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E4FDF" w14:textId="77777777" w:rsidR="005B3076" w:rsidRDefault="002C6DE8" w:rsidP="005B3076">
      <w:pPr>
        <w:pStyle w:val="afff5"/>
        <w:spacing w:line="360" w:lineRule="atLeast"/>
        <w:rPr>
          <w:rFonts w:ascii="David" w:hAnsi="David"/>
          <w:color w:val="080908"/>
          <w:rtl/>
        </w:rPr>
      </w:pPr>
      <w:bookmarkStart w:id="0" w:name="_Hlk72392652"/>
      <w:r w:rsidRPr="005B3076">
        <w:rPr>
          <w:rFonts w:ascii="David" w:hAnsi="David" w:hint="cs"/>
          <w:color w:val="080908"/>
          <w:rtl/>
        </w:rPr>
        <w:t>משרד</w:t>
      </w:r>
      <w:r w:rsidRPr="005B3076">
        <w:rPr>
          <w:rFonts w:ascii="David" w:hAnsi="David"/>
          <w:color w:val="080908"/>
          <w:rtl/>
        </w:rPr>
        <w:t xml:space="preserve"> </w:t>
      </w:r>
      <w:r w:rsidRPr="005B3076">
        <w:rPr>
          <w:rFonts w:ascii="David" w:hAnsi="David" w:hint="cs"/>
          <w:color w:val="080908"/>
          <w:rtl/>
        </w:rPr>
        <w:t>הכלכלה</w:t>
      </w:r>
      <w:r w:rsidRPr="005B3076">
        <w:rPr>
          <w:rFonts w:ascii="David" w:hAnsi="David"/>
          <w:color w:val="080908"/>
          <w:rtl/>
        </w:rPr>
        <w:t xml:space="preserve"> </w:t>
      </w:r>
      <w:r w:rsidRPr="005B3076">
        <w:rPr>
          <w:rFonts w:ascii="David" w:hAnsi="David" w:hint="cs"/>
          <w:color w:val="080908"/>
          <w:rtl/>
        </w:rPr>
        <w:t>ו</w:t>
      </w:r>
      <w:r w:rsidR="00DF622D" w:rsidRPr="005B3076">
        <w:rPr>
          <w:rFonts w:ascii="David" w:hAnsi="David" w:hint="cs"/>
          <w:color w:val="080908"/>
          <w:rtl/>
        </w:rPr>
        <w:t>ה</w:t>
      </w:r>
      <w:r w:rsidRPr="005B3076">
        <w:rPr>
          <w:rFonts w:ascii="David" w:hAnsi="David" w:hint="cs"/>
          <w:color w:val="080908"/>
          <w:rtl/>
        </w:rPr>
        <w:t>תעשייה</w:t>
      </w:r>
    </w:p>
    <w:p w14:paraId="7EEB8FDC" w14:textId="03B4397E" w:rsidR="002C6DE8" w:rsidRPr="005B3076" w:rsidRDefault="00DF622D" w:rsidP="005B3076">
      <w:pPr>
        <w:pStyle w:val="afff5"/>
        <w:spacing w:line="360" w:lineRule="atLeast"/>
        <w:rPr>
          <w:rFonts w:ascii="David" w:hAnsi="David"/>
          <w:color w:val="080908"/>
          <w:rtl/>
        </w:rPr>
      </w:pPr>
      <w:r w:rsidRPr="005B3076">
        <w:rPr>
          <w:rFonts w:ascii="David" w:hAnsi="David" w:hint="cs"/>
          <w:color w:val="080908"/>
          <w:rtl/>
        </w:rPr>
        <w:br/>
      </w:r>
      <w:r w:rsidR="002C6DE8" w:rsidRPr="005B3076">
        <w:rPr>
          <w:rFonts w:ascii="David" w:hAnsi="David" w:hint="cs"/>
          <w:color w:val="080908"/>
          <w:rtl/>
        </w:rPr>
        <w:t>ועדת</w:t>
      </w:r>
      <w:r w:rsidR="002C6DE8" w:rsidRPr="005B3076">
        <w:rPr>
          <w:rFonts w:ascii="David" w:hAnsi="David"/>
          <w:color w:val="080908"/>
          <w:rtl/>
        </w:rPr>
        <w:t xml:space="preserve"> </w:t>
      </w:r>
      <w:r w:rsidR="002C6DE8" w:rsidRPr="005B3076">
        <w:rPr>
          <w:rFonts w:ascii="David" w:hAnsi="David" w:hint="cs"/>
          <w:color w:val="080908"/>
          <w:rtl/>
        </w:rPr>
        <w:t>המכרזים</w:t>
      </w:r>
    </w:p>
    <w:p w14:paraId="2DFAF385" w14:textId="77777777" w:rsidR="002C6DE8" w:rsidRPr="005B3076" w:rsidRDefault="002C6DE8" w:rsidP="005B3076">
      <w:pPr>
        <w:pStyle w:val="afff5"/>
        <w:spacing w:line="360" w:lineRule="atLeast"/>
        <w:rPr>
          <w:rFonts w:ascii="David" w:hAnsi="David"/>
          <w:color w:val="080908"/>
          <w:rtl/>
        </w:rPr>
      </w:pPr>
    </w:p>
    <w:p w14:paraId="0F5CEDE4" w14:textId="1CD3AE3B" w:rsidR="002C6DE8" w:rsidRPr="005B3076" w:rsidRDefault="002C6DE8" w:rsidP="005B3076">
      <w:pPr>
        <w:pStyle w:val="afff5"/>
        <w:spacing w:line="360" w:lineRule="atLeast"/>
        <w:rPr>
          <w:rFonts w:ascii="David" w:hAnsi="David"/>
          <w:color w:val="080908"/>
          <w:rtl/>
        </w:rPr>
      </w:pPr>
      <w:r w:rsidRPr="005B3076">
        <w:rPr>
          <w:rFonts w:ascii="David" w:hAnsi="David" w:hint="cs"/>
          <w:color w:val="080908"/>
          <w:rtl/>
        </w:rPr>
        <w:t>מכרז</w:t>
      </w:r>
      <w:r w:rsidRPr="005B3076">
        <w:rPr>
          <w:rFonts w:ascii="David" w:hAnsi="David"/>
          <w:color w:val="080908"/>
          <w:rtl/>
        </w:rPr>
        <w:t xml:space="preserve"> </w:t>
      </w:r>
      <w:r w:rsidRPr="005B3076">
        <w:rPr>
          <w:rFonts w:ascii="David" w:hAnsi="David" w:hint="cs"/>
          <w:color w:val="080908"/>
          <w:rtl/>
        </w:rPr>
        <w:t>מס</w:t>
      </w:r>
      <w:r w:rsidRPr="005B3076">
        <w:rPr>
          <w:rFonts w:ascii="David" w:hAnsi="David"/>
          <w:color w:val="080908"/>
          <w:rtl/>
        </w:rPr>
        <w:t xml:space="preserve">' </w:t>
      </w:r>
      <w:r w:rsidR="00E36424" w:rsidRPr="005B3076">
        <w:rPr>
          <w:rFonts w:ascii="David" w:hAnsi="David" w:hint="cs"/>
          <w:color w:val="080908"/>
          <w:rtl/>
        </w:rPr>
        <w:t>9/24</w:t>
      </w:r>
    </w:p>
    <w:p w14:paraId="7B1EFC9F" w14:textId="77777777" w:rsidR="002C6DE8" w:rsidRPr="005B3076" w:rsidRDefault="002C6DE8" w:rsidP="005B3076">
      <w:pPr>
        <w:pStyle w:val="afff5"/>
        <w:spacing w:line="360" w:lineRule="atLeast"/>
        <w:rPr>
          <w:rFonts w:ascii="David" w:hAnsi="David"/>
          <w:color w:val="080908"/>
          <w:rtl/>
        </w:rPr>
      </w:pPr>
    </w:p>
    <w:p w14:paraId="6ECE53D3" w14:textId="710C342B" w:rsidR="002C6DE8" w:rsidRDefault="0017291C" w:rsidP="005B3076">
      <w:pPr>
        <w:pStyle w:val="afff5"/>
        <w:spacing w:line="360" w:lineRule="atLeast"/>
        <w:rPr>
          <w:ins w:id="1" w:author="בתיה כהן" w:date="2024-06-26T12:00:00Z"/>
          <w:rFonts w:ascii="David" w:hAnsi="David"/>
          <w:color w:val="080908"/>
          <w:szCs w:val="56"/>
          <w:rtl/>
        </w:rPr>
      </w:pPr>
      <w:bookmarkStart w:id="2" w:name="_Hlk112656358"/>
      <w:bookmarkStart w:id="3" w:name="_Hlk112656244"/>
      <w:r w:rsidRPr="005B3076">
        <w:rPr>
          <w:rFonts w:ascii="David" w:hAnsi="David" w:hint="cs"/>
          <w:color w:val="080908"/>
          <w:szCs w:val="56"/>
          <w:rtl/>
        </w:rPr>
        <w:t xml:space="preserve">לרכישת שירותי יעוץ וקבלת חוות דעת בתחומי החדשנות, </w:t>
      </w:r>
      <w:r w:rsidR="00B4799A" w:rsidRPr="005B3076">
        <w:rPr>
          <w:rFonts w:ascii="David" w:hAnsi="David" w:hint="cs"/>
          <w:color w:val="080908"/>
          <w:szCs w:val="56"/>
          <w:rtl/>
        </w:rPr>
        <w:t>הטכנולוגיה ו</w:t>
      </w:r>
      <w:r w:rsidRPr="005B3076">
        <w:rPr>
          <w:rFonts w:ascii="David" w:hAnsi="David" w:hint="cs"/>
          <w:color w:val="080908"/>
          <w:szCs w:val="56"/>
          <w:rtl/>
        </w:rPr>
        <w:t xml:space="preserve">הייצור </w:t>
      </w:r>
      <w:r w:rsidR="00585773" w:rsidRPr="005B3076">
        <w:rPr>
          <w:rFonts w:ascii="David" w:hAnsi="David" w:hint="cs"/>
          <w:color w:val="080908"/>
          <w:szCs w:val="56"/>
          <w:rtl/>
        </w:rPr>
        <w:t>התעשייתי/</w:t>
      </w:r>
      <w:r w:rsidR="00B4799A" w:rsidRPr="005B3076">
        <w:rPr>
          <w:rFonts w:ascii="David" w:hAnsi="David" w:hint="cs"/>
          <w:color w:val="080908"/>
          <w:szCs w:val="56"/>
          <w:rtl/>
        </w:rPr>
        <w:t>המתקדם ,</w:t>
      </w:r>
      <w:r w:rsidRPr="005B3076">
        <w:rPr>
          <w:rFonts w:ascii="David" w:hAnsi="David" w:hint="cs"/>
          <w:color w:val="080908"/>
          <w:szCs w:val="56"/>
          <w:rtl/>
        </w:rPr>
        <w:t xml:space="preserve">  עבור הרשות להשקעות במשרד הכלכלה והתעשייה</w:t>
      </w:r>
      <w:r w:rsidRPr="005B3076" w:rsidDel="0017291C">
        <w:rPr>
          <w:rFonts w:ascii="David" w:hAnsi="David" w:hint="cs"/>
          <w:color w:val="080908"/>
          <w:szCs w:val="56"/>
          <w:rtl/>
        </w:rPr>
        <w:t xml:space="preserve"> </w:t>
      </w:r>
      <w:bookmarkEnd w:id="2"/>
    </w:p>
    <w:p w14:paraId="7C3A50E0" w14:textId="6B1219A0" w:rsidR="00F55369" w:rsidRPr="005B3076" w:rsidRDefault="00F55369" w:rsidP="005B3076">
      <w:pPr>
        <w:pStyle w:val="afff5"/>
        <w:spacing w:line="360" w:lineRule="atLeast"/>
        <w:rPr>
          <w:rFonts w:ascii="David" w:hAnsi="David"/>
          <w:color w:val="080908"/>
          <w:szCs w:val="56"/>
          <w:rtl/>
        </w:rPr>
      </w:pPr>
      <w:ins w:id="4" w:author="בתיה כהן" w:date="2024-06-26T12:00:00Z">
        <w:r>
          <w:rPr>
            <w:rFonts w:ascii="David" w:hAnsi="David" w:hint="cs"/>
            <w:color w:val="080908"/>
            <w:szCs w:val="56"/>
            <w:rtl/>
          </w:rPr>
          <w:t xml:space="preserve">מפרט מעודכן לאחר מענה לשאלות </w:t>
        </w:r>
      </w:ins>
    </w:p>
    <w:bookmarkEnd w:id="0"/>
    <w:bookmarkEnd w:id="3"/>
    <w:p w14:paraId="7C72AD6D" w14:textId="77777777" w:rsidR="00870F4B" w:rsidRPr="005B3076" w:rsidRDefault="00870F4B" w:rsidP="005B3076">
      <w:pPr>
        <w:spacing w:line="360" w:lineRule="atLeast"/>
        <w:jc w:val="center"/>
        <w:rPr>
          <w:rFonts w:ascii="David" w:hAnsi="David"/>
          <w:b/>
          <w:bCs/>
          <w:color w:val="080908"/>
          <w:sz w:val="36"/>
          <w:szCs w:val="36"/>
          <w:rtl/>
        </w:rPr>
      </w:pPr>
    </w:p>
    <w:p w14:paraId="56741E77" w14:textId="77777777" w:rsidR="002C6DE8" w:rsidRPr="005B3076" w:rsidRDefault="002C6DE8" w:rsidP="005B3076">
      <w:pPr>
        <w:spacing w:line="360" w:lineRule="atLeast"/>
        <w:rPr>
          <w:rFonts w:ascii="David" w:hAnsi="David"/>
          <w:color w:val="080908"/>
          <w:sz w:val="24"/>
          <w:rtl/>
        </w:rPr>
      </w:pPr>
    </w:p>
    <w:p w14:paraId="3FC19C6A" w14:textId="77777777" w:rsidR="00E97C75" w:rsidRPr="005B3076" w:rsidRDefault="00E97C75" w:rsidP="005B3076">
      <w:pPr>
        <w:spacing w:line="360" w:lineRule="atLeast"/>
        <w:rPr>
          <w:rFonts w:ascii="David" w:hAnsi="David"/>
          <w:color w:val="080908"/>
          <w:sz w:val="24"/>
          <w:rtl/>
        </w:rPr>
      </w:pPr>
    </w:p>
    <w:p w14:paraId="019A588B" w14:textId="77777777" w:rsidR="00E97C75" w:rsidRPr="005B3076" w:rsidRDefault="00E97C75" w:rsidP="005B3076">
      <w:pPr>
        <w:spacing w:line="360" w:lineRule="atLeast"/>
        <w:rPr>
          <w:rFonts w:ascii="David" w:hAnsi="David"/>
          <w:color w:val="080908"/>
          <w:sz w:val="24"/>
          <w:rtl/>
        </w:rPr>
      </w:pPr>
    </w:p>
    <w:p w14:paraId="19436B4B" w14:textId="77777777" w:rsidR="002C6DE8" w:rsidRPr="005B3076" w:rsidRDefault="002C6DE8" w:rsidP="005B3076">
      <w:pPr>
        <w:bidi w:val="0"/>
        <w:spacing w:line="360" w:lineRule="atLeast"/>
        <w:rPr>
          <w:rFonts w:ascii="David" w:hAnsi="David"/>
          <w:color w:val="080908"/>
          <w:sz w:val="24"/>
        </w:rPr>
      </w:pPr>
    </w:p>
    <w:p w14:paraId="4A77E8D3" w14:textId="77777777" w:rsidR="00EC5EFA" w:rsidRPr="005B3076" w:rsidRDefault="00EC5EFA" w:rsidP="005B3076">
      <w:pPr>
        <w:spacing w:line="360" w:lineRule="atLeast"/>
        <w:jc w:val="center"/>
        <w:rPr>
          <w:rFonts w:ascii="David" w:hAnsi="David"/>
          <w:b/>
          <w:bCs/>
          <w:color w:val="080908"/>
          <w:sz w:val="44"/>
          <w:szCs w:val="44"/>
          <w:rtl/>
        </w:rPr>
      </w:pPr>
    </w:p>
    <w:p w14:paraId="752BBE0E" w14:textId="77777777" w:rsidR="00EC5EFA" w:rsidRPr="005B3076" w:rsidRDefault="00EC5EFA" w:rsidP="005B3076">
      <w:pPr>
        <w:spacing w:line="360" w:lineRule="atLeast"/>
        <w:jc w:val="center"/>
        <w:rPr>
          <w:rFonts w:ascii="David" w:hAnsi="David"/>
          <w:b/>
          <w:bCs/>
          <w:color w:val="080908"/>
          <w:sz w:val="44"/>
          <w:szCs w:val="44"/>
          <w:rtl/>
        </w:rPr>
      </w:pPr>
    </w:p>
    <w:p w14:paraId="2A2707B0" w14:textId="77777777" w:rsidR="00EC5EFA" w:rsidRPr="005B3076" w:rsidRDefault="00EC5EFA" w:rsidP="005B3076">
      <w:pPr>
        <w:spacing w:line="360" w:lineRule="atLeast"/>
        <w:jc w:val="center"/>
        <w:rPr>
          <w:rFonts w:ascii="David" w:hAnsi="David"/>
          <w:b/>
          <w:bCs/>
          <w:color w:val="080908"/>
          <w:sz w:val="44"/>
          <w:szCs w:val="44"/>
          <w:rtl/>
        </w:rPr>
      </w:pPr>
    </w:p>
    <w:p w14:paraId="365EB44B" w14:textId="77777777" w:rsidR="00DF622D" w:rsidRPr="005B3076" w:rsidRDefault="002C6DE8" w:rsidP="005B3076">
      <w:pPr>
        <w:spacing w:line="360" w:lineRule="atLeast"/>
        <w:jc w:val="center"/>
        <w:rPr>
          <w:rFonts w:ascii="David" w:hAnsi="David"/>
          <w:b/>
          <w:bCs/>
          <w:color w:val="080908"/>
          <w:sz w:val="44"/>
          <w:szCs w:val="44"/>
          <w:rtl/>
        </w:rPr>
      </w:pPr>
      <w:r w:rsidRPr="005B3076">
        <w:rPr>
          <w:rFonts w:ascii="David" w:hAnsi="David" w:hint="cs"/>
          <w:b/>
          <w:bCs/>
          <w:color w:val="080908"/>
          <w:sz w:val="44"/>
          <w:szCs w:val="44"/>
          <w:rtl/>
        </w:rPr>
        <w:t>משרד</w:t>
      </w:r>
      <w:r w:rsidRPr="005B3076">
        <w:rPr>
          <w:rFonts w:ascii="David" w:hAnsi="David"/>
          <w:b/>
          <w:bCs/>
          <w:color w:val="080908"/>
          <w:sz w:val="44"/>
          <w:szCs w:val="44"/>
          <w:rtl/>
        </w:rPr>
        <w:t xml:space="preserve"> </w:t>
      </w:r>
      <w:r w:rsidRPr="005B3076">
        <w:rPr>
          <w:rFonts w:ascii="David" w:hAnsi="David" w:hint="cs"/>
          <w:b/>
          <w:bCs/>
          <w:color w:val="080908"/>
          <w:sz w:val="44"/>
          <w:szCs w:val="44"/>
          <w:rtl/>
        </w:rPr>
        <w:t>הכלכלה</w:t>
      </w:r>
      <w:r w:rsidRPr="005B3076">
        <w:rPr>
          <w:rFonts w:ascii="David" w:hAnsi="David"/>
          <w:b/>
          <w:bCs/>
          <w:color w:val="080908"/>
          <w:sz w:val="44"/>
          <w:szCs w:val="44"/>
          <w:rtl/>
        </w:rPr>
        <w:t xml:space="preserve"> </w:t>
      </w:r>
      <w:r w:rsidRPr="005B3076">
        <w:rPr>
          <w:rFonts w:ascii="David" w:hAnsi="David" w:hint="cs"/>
          <w:b/>
          <w:bCs/>
          <w:color w:val="080908"/>
          <w:sz w:val="44"/>
          <w:szCs w:val="44"/>
          <w:rtl/>
        </w:rPr>
        <w:t>והתעשייה</w:t>
      </w:r>
    </w:p>
    <w:p w14:paraId="6A37746A" w14:textId="77777777" w:rsidR="002C6DE8" w:rsidRPr="005B3076" w:rsidRDefault="002C6DE8" w:rsidP="005B3076">
      <w:pPr>
        <w:spacing w:line="360" w:lineRule="atLeast"/>
        <w:jc w:val="center"/>
        <w:rPr>
          <w:rFonts w:ascii="David" w:hAnsi="David"/>
          <w:b/>
          <w:bCs/>
          <w:color w:val="080908"/>
          <w:sz w:val="44"/>
          <w:szCs w:val="44"/>
          <w:rtl/>
        </w:rPr>
      </w:pPr>
      <w:r w:rsidRPr="005B3076">
        <w:rPr>
          <w:rFonts w:ascii="David" w:hAnsi="David" w:hint="cs"/>
          <w:b/>
          <w:bCs/>
          <w:color w:val="080908"/>
          <w:sz w:val="24"/>
          <w:rtl/>
        </w:rPr>
        <w:t>ועדת</w:t>
      </w:r>
      <w:r w:rsidRPr="005B3076">
        <w:rPr>
          <w:rFonts w:ascii="David" w:hAnsi="David"/>
          <w:b/>
          <w:bCs/>
          <w:color w:val="080908"/>
          <w:sz w:val="24"/>
          <w:rtl/>
        </w:rPr>
        <w:t xml:space="preserve"> </w:t>
      </w:r>
      <w:r w:rsidRPr="005B3076">
        <w:rPr>
          <w:rFonts w:ascii="David" w:hAnsi="David" w:hint="cs"/>
          <w:b/>
          <w:bCs/>
          <w:color w:val="080908"/>
          <w:sz w:val="24"/>
          <w:rtl/>
        </w:rPr>
        <w:t>המכרזים</w:t>
      </w:r>
    </w:p>
    <w:p w14:paraId="6C79F82C" w14:textId="37EE5510" w:rsidR="00DF622D" w:rsidRPr="005B3076" w:rsidRDefault="00DF622D" w:rsidP="005B3076">
      <w:pPr>
        <w:spacing w:line="360" w:lineRule="atLeast"/>
        <w:jc w:val="center"/>
        <w:rPr>
          <w:rFonts w:ascii="David" w:hAnsi="David"/>
          <w:b/>
          <w:bCs/>
          <w:color w:val="080908"/>
          <w:sz w:val="24"/>
          <w:rtl/>
        </w:rPr>
      </w:pPr>
      <w:bookmarkStart w:id="5" w:name="_Hlk113955667"/>
      <w:r w:rsidRPr="005B3076">
        <w:rPr>
          <w:rFonts w:ascii="David" w:hAnsi="David" w:hint="cs"/>
          <w:b/>
          <w:bCs/>
          <w:color w:val="080908"/>
          <w:sz w:val="24"/>
          <w:rtl/>
        </w:rPr>
        <w:t>מכרז מס'</w:t>
      </w:r>
      <w:r w:rsidR="00870F4B" w:rsidRPr="005B3076">
        <w:rPr>
          <w:rFonts w:ascii="David" w:hAnsi="David" w:hint="cs"/>
          <w:b/>
          <w:bCs/>
          <w:color w:val="080908"/>
          <w:sz w:val="24"/>
          <w:rtl/>
        </w:rPr>
        <w:t xml:space="preserve"> </w:t>
      </w:r>
      <w:r w:rsidR="00E36424" w:rsidRPr="005B3076">
        <w:rPr>
          <w:rFonts w:ascii="David" w:hAnsi="David" w:hint="cs"/>
          <w:b/>
          <w:bCs/>
          <w:color w:val="080908"/>
          <w:sz w:val="24"/>
          <w:rtl/>
        </w:rPr>
        <w:t>9/24</w:t>
      </w:r>
      <w:r w:rsidRPr="005B3076">
        <w:rPr>
          <w:rFonts w:ascii="David" w:hAnsi="David"/>
          <w:b/>
          <w:bCs/>
          <w:color w:val="080908"/>
          <w:sz w:val="24"/>
          <w:rtl/>
        </w:rPr>
        <w:br/>
      </w:r>
      <w:r w:rsidR="00F03F4A" w:rsidRPr="005B3076">
        <w:rPr>
          <w:rFonts w:ascii="David" w:hAnsi="David"/>
          <w:b/>
          <w:bCs/>
          <w:color w:val="080908"/>
          <w:sz w:val="24"/>
          <w:rtl/>
        </w:rPr>
        <w:t xml:space="preserve">לרכישת שירותי יעוץ וקבלת חוות דעת בתחומי החדשנות, הטכנולוגיה והייצור התעשייתי/המתקדם ,  עבור הרשות להשקעות במשרד הכלכלה והתעשייה </w:t>
      </w:r>
      <w:r w:rsidR="00462B5C" w:rsidRPr="005B3076">
        <w:rPr>
          <w:rFonts w:ascii="David" w:hAnsi="David"/>
          <w:b/>
          <w:bCs/>
          <w:color w:val="080908"/>
          <w:sz w:val="24"/>
          <w:rtl/>
        </w:rPr>
        <w:t>עבור הרשות להשקעות במשרד הכלכלה והתעשייה</w:t>
      </w:r>
    </w:p>
    <w:bookmarkEnd w:id="5"/>
    <w:p w14:paraId="1E329EE1" w14:textId="77777777" w:rsidR="002C6DE8" w:rsidRPr="005B3076" w:rsidRDefault="002C6DE8" w:rsidP="005B3076">
      <w:pPr>
        <w:spacing w:after="0" w:line="360" w:lineRule="atLeast"/>
        <w:rPr>
          <w:rFonts w:ascii="David" w:hAnsi="David"/>
          <w:color w:val="080908"/>
          <w:sz w:val="24"/>
          <w:rtl/>
        </w:rPr>
      </w:pPr>
    </w:p>
    <w:p w14:paraId="1705F0FD" w14:textId="77777777" w:rsidR="002C6DE8" w:rsidRPr="005B3076" w:rsidRDefault="00870F4B" w:rsidP="005B3076">
      <w:pPr>
        <w:spacing w:after="0" w:line="360" w:lineRule="atLeast"/>
        <w:jc w:val="both"/>
        <w:rPr>
          <w:rFonts w:ascii="David" w:hAnsi="David"/>
          <w:color w:val="080908"/>
          <w:sz w:val="24"/>
          <w:rtl/>
        </w:rPr>
      </w:pPr>
      <w:r w:rsidRPr="005B3076">
        <w:rPr>
          <w:rFonts w:ascii="David" w:hAnsi="David" w:hint="cs"/>
          <w:color w:val="080908"/>
          <w:sz w:val="24"/>
          <w:rtl/>
        </w:rPr>
        <w:t xml:space="preserve">הרשות להשקעות </w:t>
      </w:r>
      <w:r w:rsidR="002C6DE8" w:rsidRPr="005B3076">
        <w:rPr>
          <w:rFonts w:ascii="David" w:hAnsi="David" w:hint="cs"/>
          <w:color w:val="080908"/>
          <w:sz w:val="24"/>
          <w:rtl/>
        </w:rPr>
        <w:t>במשרד</w:t>
      </w:r>
      <w:r w:rsidR="002C6DE8" w:rsidRPr="005B3076">
        <w:rPr>
          <w:rFonts w:ascii="David" w:hAnsi="David"/>
          <w:color w:val="080908"/>
          <w:sz w:val="24"/>
          <w:rtl/>
        </w:rPr>
        <w:t xml:space="preserve"> </w:t>
      </w:r>
      <w:r w:rsidR="002C6DE8" w:rsidRPr="005B3076">
        <w:rPr>
          <w:rFonts w:ascii="David" w:hAnsi="David" w:hint="cs"/>
          <w:color w:val="080908"/>
          <w:sz w:val="24"/>
          <w:rtl/>
        </w:rPr>
        <w:t>הכלכלה</w:t>
      </w:r>
      <w:r w:rsidR="002C6DE8" w:rsidRPr="005B3076">
        <w:rPr>
          <w:rFonts w:ascii="David" w:hAnsi="David"/>
          <w:color w:val="080908"/>
          <w:sz w:val="24"/>
          <w:rtl/>
        </w:rPr>
        <w:t xml:space="preserve"> </w:t>
      </w:r>
      <w:r w:rsidR="002C6DE8" w:rsidRPr="005B3076">
        <w:rPr>
          <w:rFonts w:ascii="David" w:hAnsi="David" w:hint="cs"/>
          <w:color w:val="080908"/>
          <w:sz w:val="24"/>
          <w:rtl/>
        </w:rPr>
        <w:t>והתעשייה</w:t>
      </w:r>
      <w:r w:rsidR="002C6DE8" w:rsidRPr="005B3076">
        <w:rPr>
          <w:rFonts w:ascii="David" w:hAnsi="David"/>
          <w:color w:val="080908"/>
          <w:sz w:val="24"/>
          <w:rtl/>
        </w:rPr>
        <w:t xml:space="preserve"> (</w:t>
      </w:r>
      <w:r w:rsidR="002C6DE8" w:rsidRPr="005B3076">
        <w:rPr>
          <w:rFonts w:ascii="David" w:hAnsi="David" w:hint="cs"/>
          <w:color w:val="080908"/>
          <w:sz w:val="24"/>
          <w:rtl/>
        </w:rPr>
        <w:t>להלן</w:t>
      </w:r>
      <w:r w:rsidR="002C6DE8" w:rsidRPr="005B3076">
        <w:rPr>
          <w:rFonts w:ascii="David" w:hAnsi="David"/>
          <w:color w:val="080908"/>
          <w:sz w:val="24"/>
          <w:rtl/>
        </w:rPr>
        <w:t xml:space="preserve"> </w:t>
      </w:r>
      <w:r w:rsidR="002C6DE8" w:rsidRPr="005B3076">
        <w:rPr>
          <w:rFonts w:ascii="David" w:hAnsi="David" w:hint="cs"/>
          <w:color w:val="080908"/>
          <w:sz w:val="24"/>
          <w:rtl/>
        </w:rPr>
        <w:t>בהתאמה</w:t>
      </w:r>
      <w:r w:rsidR="002C6DE8" w:rsidRPr="005B3076">
        <w:rPr>
          <w:rFonts w:ascii="David" w:hAnsi="David"/>
          <w:color w:val="080908"/>
          <w:sz w:val="24"/>
          <w:rtl/>
        </w:rPr>
        <w:t>: "</w:t>
      </w:r>
      <w:r w:rsidR="002C6DE8" w:rsidRPr="005B3076">
        <w:rPr>
          <w:rFonts w:ascii="David" w:hAnsi="David" w:hint="cs"/>
          <w:color w:val="080908"/>
          <w:sz w:val="24"/>
          <w:rtl/>
        </w:rPr>
        <w:t>היחידה</w:t>
      </w:r>
      <w:r w:rsidR="002C6DE8" w:rsidRPr="005B3076">
        <w:rPr>
          <w:rFonts w:ascii="David" w:hAnsi="David"/>
          <w:color w:val="080908"/>
          <w:sz w:val="24"/>
          <w:rtl/>
        </w:rPr>
        <w:t>"</w:t>
      </w:r>
      <w:r w:rsidR="00E81738" w:rsidRPr="005B3076">
        <w:rPr>
          <w:rFonts w:ascii="David" w:hAnsi="David" w:hint="cs"/>
          <w:color w:val="080908"/>
          <w:sz w:val="24"/>
          <w:rtl/>
        </w:rPr>
        <w:t>/"הרשות"</w:t>
      </w:r>
      <w:r w:rsidR="002C6DE8" w:rsidRPr="005B3076">
        <w:rPr>
          <w:rFonts w:ascii="David" w:hAnsi="David"/>
          <w:color w:val="080908"/>
          <w:sz w:val="24"/>
          <w:rtl/>
        </w:rPr>
        <w:t>, "</w:t>
      </w:r>
      <w:r w:rsidR="002C6DE8" w:rsidRPr="005B3076">
        <w:rPr>
          <w:rFonts w:ascii="David" w:hAnsi="David" w:hint="cs"/>
          <w:color w:val="080908"/>
          <w:sz w:val="24"/>
          <w:rtl/>
        </w:rPr>
        <w:t>המשרד</w:t>
      </w:r>
      <w:r w:rsidR="002C6DE8" w:rsidRPr="005B3076">
        <w:rPr>
          <w:rFonts w:ascii="David" w:hAnsi="David"/>
          <w:color w:val="080908"/>
          <w:sz w:val="24"/>
          <w:rtl/>
        </w:rPr>
        <w:t xml:space="preserve">"), </w:t>
      </w:r>
      <w:r w:rsidR="002C6DE8" w:rsidRPr="005B3076">
        <w:rPr>
          <w:rFonts w:ascii="David" w:hAnsi="David" w:hint="cs"/>
          <w:color w:val="080908"/>
          <w:sz w:val="24"/>
          <w:rtl/>
        </w:rPr>
        <w:t>באמצעות</w:t>
      </w:r>
      <w:r w:rsidR="002C6DE8" w:rsidRPr="005B3076">
        <w:rPr>
          <w:rFonts w:ascii="David" w:hAnsi="David"/>
          <w:color w:val="080908"/>
          <w:sz w:val="24"/>
          <w:rtl/>
        </w:rPr>
        <w:t xml:space="preserve"> </w:t>
      </w:r>
      <w:r w:rsidR="002C6DE8" w:rsidRPr="005B3076">
        <w:rPr>
          <w:rFonts w:ascii="David" w:hAnsi="David" w:hint="cs"/>
          <w:color w:val="080908"/>
          <w:sz w:val="24"/>
          <w:rtl/>
        </w:rPr>
        <w:t>ועדת</w:t>
      </w:r>
      <w:r w:rsidR="002C6DE8" w:rsidRPr="005B3076">
        <w:rPr>
          <w:rFonts w:ascii="David" w:hAnsi="David"/>
          <w:color w:val="080908"/>
          <w:sz w:val="24"/>
          <w:rtl/>
        </w:rPr>
        <w:t xml:space="preserve"> </w:t>
      </w:r>
      <w:r w:rsidR="002C6DE8" w:rsidRPr="005B3076">
        <w:rPr>
          <w:rFonts w:ascii="David" w:hAnsi="David" w:hint="cs"/>
          <w:color w:val="080908"/>
          <w:sz w:val="24"/>
          <w:rtl/>
        </w:rPr>
        <w:t>המכרזים</w:t>
      </w:r>
      <w:r w:rsidR="002C6DE8" w:rsidRPr="005B3076">
        <w:rPr>
          <w:rFonts w:ascii="David" w:hAnsi="David"/>
          <w:color w:val="080908"/>
          <w:sz w:val="24"/>
          <w:rtl/>
        </w:rPr>
        <w:t xml:space="preserve"> </w:t>
      </w:r>
      <w:r w:rsidR="002C6DE8" w:rsidRPr="005B3076">
        <w:rPr>
          <w:rFonts w:ascii="David" w:hAnsi="David" w:hint="cs"/>
          <w:color w:val="080908"/>
          <w:sz w:val="24"/>
          <w:rtl/>
        </w:rPr>
        <w:t>המשרדית</w:t>
      </w:r>
      <w:r w:rsidR="002C6DE8" w:rsidRPr="005B3076">
        <w:rPr>
          <w:rFonts w:ascii="David" w:hAnsi="David"/>
          <w:color w:val="080908"/>
          <w:sz w:val="24"/>
          <w:rtl/>
        </w:rPr>
        <w:t xml:space="preserve"> (</w:t>
      </w:r>
      <w:r w:rsidR="002C6DE8" w:rsidRPr="005B3076">
        <w:rPr>
          <w:rFonts w:ascii="David" w:hAnsi="David" w:hint="cs"/>
          <w:color w:val="080908"/>
          <w:sz w:val="24"/>
          <w:rtl/>
        </w:rPr>
        <w:t>להלן</w:t>
      </w:r>
      <w:r w:rsidR="002C6DE8" w:rsidRPr="005B3076">
        <w:rPr>
          <w:rFonts w:ascii="David" w:hAnsi="David"/>
          <w:color w:val="080908"/>
          <w:sz w:val="24"/>
          <w:rtl/>
        </w:rPr>
        <w:t>: "</w:t>
      </w:r>
      <w:r w:rsidR="002C6DE8" w:rsidRPr="005B3076">
        <w:rPr>
          <w:rFonts w:ascii="David" w:hAnsi="David" w:hint="cs"/>
          <w:color w:val="080908"/>
          <w:sz w:val="24"/>
          <w:rtl/>
        </w:rPr>
        <w:t>ועדת</w:t>
      </w:r>
      <w:r w:rsidR="002C6DE8" w:rsidRPr="005B3076">
        <w:rPr>
          <w:rFonts w:ascii="David" w:hAnsi="David"/>
          <w:color w:val="080908"/>
          <w:sz w:val="24"/>
          <w:rtl/>
        </w:rPr>
        <w:t xml:space="preserve"> </w:t>
      </w:r>
      <w:r w:rsidR="002C6DE8" w:rsidRPr="005B3076">
        <w:rPr>
          <w:rFonts w:ascii="David" w:hAnsi="David" w:hint="cs"/>
          <w:color w:val="080908"/>
          <w:sz w:val="24"/>
          <w:rtl/>
        </w:rPr>
        <w:t>המכרזים</w:t>
      </w:r>
      <w:r w:rsidR="002C6DE8" w:rsidRPr="005B3076">
        <w:rPr>
          <w:rFonts w:ascii="David" w:hAnsi="David"/>
          <w:color w:val="080908"/>
          <w:sz w:val="24"/>
          <w:rtl/>
        </w:rPr>
        <w:t xml:space="preserve">"), </w:t>
      </w:r>
      <w:r w:rsidR="00462B5C" w:rsidRPr="005B3076">
        <w:rPr>
          <w:rFonts w:ascii="David" w:hAnsi="David" w:hint="cs"/>
          <w:color w:val="080908"/>
          <w:sz w:val="24"/>
          <w:rtl/>
        </w:rPr>
        <w:t>מזמינ</w:t>
      </w:r>
      <w:r w:rsidR="002C6DE8" w:rsidRPr="005B3076">
        <w:rPr>
          <w:rFonts w:ascii="David" w:hAnsi="David" w:hint="cs"/>
          <w:color w:val="080908"/>
          <w:sz w:val="24"/>
          <w:rtl/>
        </w:rPr>
        <w:t>ה</w:t>
      </w:r>
      <w:r w:rsidR="002C6DE8" w:rsidRPr="005B3076">
        <w:rPr>
          <w:rFonts w:ascii="David" w:hAnsi="David"/>
          <w:color w:val="080908"/>
          <w:sz w:val="24"/>
          <w:rtl/>
        </w:rPr>
        <w:t xml:space="preserve"> </w:t>
      </w:r>
      <w:r w:rsidR="002C6DE8" w:rsidRPr="005B3076">
        <w:rPr>
          <w:rFonts w:ascii="David" w:hAnsi="David" w:hint="cs"/>
          <w:color w:val="080908"/>
          <w:sz w:val="24"/>
          <w:rtl/>
        </w:rPr>
        <w:t>בזה</w:t>
      </w:r>
      <w:r w:rsidR="002C6DE8" w:rsidRPr="005B3076">
        <w:rPr>
          <w:rFonts w:ascii="David" w:hAnsi="David"/>
          <w:color w:val="080908"/>
          <w:sz w:val="24"/>
          <w:rtl/>
        </w:rPr>
        <w:t xml:space="preserve"> </w:t>
      </w:r>
      <w:r w:rsidR="002C6DE8" w:rsidRPr="005B3076">
        <w:rPr>
          <w:rFonts w:ascii="David" w:hAnsi="David" w:hint="cs"/>
          <w:color w:val="080908"/>
          <w:sz w:val="24"/>
          <w:rtl/>
        </w:rPr>
        <w:t>הצעות</w:t>
      </w:r>
      <w:r w:rsidR="002C6DE8" w:rsidRPr="005B3076">
        <w:rPr>
          <w:rFonts w:ascii="David" w:hAnsi="David"/>
          <w:color w:val="080908"/>
          <w:sz w:val="24"/>
          <w:rtl/>
        </w:rPr>
        <w:t xml:space="preserve"> </w:t>
      </w:r>
      <w:r w:rsidR="002C6DE8" w:rsidRPr="005B3076">
        <w:rPr>
          <w:rFonts w:ascii="David" w:hAnsi="David" w:hint="cs"/>
          <w:color w:val="080908"/>
          <w:sz w:val="24"/>
          <w:rtl/>
        </w:rPr>
        <w:t>למתן</w:t>
      </w:r>
      <w:r w:rsidR="002C6DE8" w:rsidRPr="005B3076">
        <w:rPr>
          <w:rFonts w:ascii="David" w:hAnsi="David"/>
          <w:color w:val="080908"/>
          <w:sz w:val="24"/>
          <w:rtl/>
        </w:rPr>
        <w:t xml:space="preserve"> </w:t>
      </w:r>
      <w:r w:rsidR="00F03F4A" w:rsidRPr="005B3076">
        <w:rPr>
          <w:rFonts w:ascii="David" w:hAnsi="David"/>
          <w:color w:val="080908"/>
          <w:sz w:val="24"/>
          <w:rtl/>
        </w:rPr>
        <w:t>לרכישת שירותי יעוץ וקבלת חוות דעת בתחומי החדשנות, הטכנולוגיה והייצור התעשייתי/המתקדם ,  עבור הרשות להשקעות במשרד הכלכלה והתעשייה</w:t>
      </w:r>
      <w:r w:rsidR="00F03F4A" w:rsidRPr="005B3076">
        <w:rPr>
          <w:rFonts w:ascii="David" w:hAnsi="David" w:hint="cs"/>
          <w:color w:val="080908"/>
          <w:sz w:val="24"/>
          <w:rtl/>
        </w:rPr>
        <w:t xml:space="preserve">. </w:t>
      </w:r>
      <w:r w:rsidR="004B32BF" w:rsidRPr="005B3076">
        <w:rPr>
          <w:rFonts w:ascii="David" w:hAnsi="David" w:hint="cs"/>
          <w:color w:val="080908"/>
          <w:sz w:val="24"/>
          <w:rtl/>
        </w:rPr>
        <w:t xml:space="preserve"> </w:t>
      </w:r>
    </w:p>
    <w:p w14:paraId="59FAC5D1" w14:textId="77777777" w:rsidR="002C6DE8" w:rsidRPr="005B3076" w:rsidRDefault="002C6DE8" w:rsidP="005B3076">
      <w:pPr>
        <w:spacing w:after="0" w:line="360" w:lineRule="atLeast"/>
        <w:rPr>
          <w:rFonts w:ascii="David" w:hAnsi="David"/>
          <w:color w:val="080908"/>
          <w:sz w:val="24"/>
          <w:rtl/>
        </w:rPr>
      </w:pPr>
    </w:p>
    <w:p w14:paraId="0483CDB4" w14:textId="77777777" w:rsidR="004B32BF" w:rsidRPr="005B3076" w:rsidRDefault="002C6DE8" w:rsidP="005B3076">
      <w:pPr>
        <w:spacing w:after="0" w:line="360" w:lineRule="atLeast"/>
        <w:rPr>
          <w:rFonts w:ascii="David" w:hAnsi="David"/>
          <w:color w:val="080908"/>
          <w:sz w:val="24"/>
          <w:rtl/>
        </w:rPr>
      </w:pPr>
      <w:r w:rsidRPr="005B3076">
        <w:rPr>
          <w:rFonts w:ascii="David" w:hAnsi="David" w:hint="cs"/>
          <w:color w:val="080908"/>
          <w:sz w:val="24"/>
          <w:rtl/>
        </w:rPr>
        <w:t>כותרות</w:t>
      </w:r>
      <w:r w:rsidRPr="005B3076">
        <w:rPr>
          <w:rFonts w:ascii="David" w:hAnsi="David"/>
          <w:color w:val="080908"/>
          <w:sz w:val="24"/>
          <w:rtl/>
        </w:rPr>
        <w:t xml:space="preserve"> </w:t>
      </w:r>
      <w:r w:rsidRPr="005B3076">
        <w:rPr>
          <w:rFonts w:ascii="David" w:hAnsi="David" w:hint="cs"/>
          <w:color w:val="080908"/>
          <w:sz w:val="24"/>
          <w:rtl/>
        </w:rPr>
        <w:t>הסעיפים</w:t>
      </w:r>
      <w:r w:rsidRPr="005B3076">
        <w:rPr>
          <w:rFonts w:ascii="David" w:hAnsi="David"/>
          <w:color w:val="080908"/>
          <w:sz w:val="24"/>
          <w:rtl/>
        </w:rPr>
        <w:t xml:space="preserve"> </w:t>
      </w:r>
      <w:r w:rsidRPr="005B3076">
        <w:rPr>
          <w:rFonts w:ascii="David" w:hAnsi="David" w:hint="cs"/>
          <w:color w:val="080908"/>
          <w:sz w:val="24"/>
          <w:rtl/>
        </w:rPr>
        <w:t>הינן</w:t>
      </w:r>
      <w:r w:rsidRPr="005B3076">
        <w:rPr>
          <w:rFonts w:ascii="David" w:hAnsi="David"/>
          <w:color w:val="080908"/>
          <w:sz w:val="24"/>
          <w:rtl/>
        </w:rPr>
        <w:t xml:space="preserve"> </w:t>
      </w:r>
      <w:r w:rsidRPr="005B3076">
        <w:rPr>
          <w:rFonts w:ascii="David" w:hAnsi="David" w:hint="cs"/>
          <w:color w:val="080908"/>
          <w:sz w:val="24"/>
          <w:rtl/>
        </w:rPr>
        <w:t>לשם</w:t>
      </w:r>
      <w:r w:rsidRPr="005B3076">
        <w:rPr>
          <w:rFonts w:ascii="David" w:hAnsi="David"/>
          <w:color w:val="080908"/>
          <w:sz w:val="24"/>
          <w:rtl/>
        </w:rPr>
        <w:t xml:space="preserve"> </w:t>
      </w:r>
      <w:r w:rsidRPr="005B3076">
        <w:rPr>
          <w:rFonts w:ascii="David" w:hAnsi="David" w:hint="cs"/>
          <w:color w:val="080908"/>
          <w:sz w:val="24"/>
          <w:rtl/>
        </w:rPr>
        <w:t>התמצאות</w:t>
      </w:r>
      <w:r w:rsidRPr="005B3076">
        <w:rPr>
          <w:rFonts w:ascii="David" w:hAnsi="David"/>
          <w:color w:val="080908"/>
          <w:sz w:val="24"/>
          <w:rtl/>
        </w:rPr>
        <w:t xml:space="preserve"> </w:t>
      </w:r>
      <w:r w:rsidRPr="005B3076">
        <w:rPr>
          <w:rFonts w:ascii="David" w:hAnsi="David" w:hint="cs"/>
          <w:color w:val="080908"/>
          <w:sz w:val="24"/>
          <w:rtl/>
        </w:rPr>
        <w:t>בלבד</w:t>
      </w:r>
      <w:r w:rsidRPr="005B3076">
        <w:rPr>
          <w:rFonts w:ascii="David" w:hAnsi="David"/>
          <w:color w:val="080908"/>
          <w:sz w:val="24"/>
          <w:rtl/>
        </w:rPr>
        <w:t xml:space="preserve"> </w:t>
      </w:r>
      <w:r w:rsidRPr="005B3076">
        <w:rPr>
          <w:rFonts w:ascii="David" w:hAnsi="David" w:hint="cs"/>
          <w:color w:val="080908"/>
          <w:sz w:val="24"/>
          <w:rtl/>
        </w:rPr>
        <w:t>והן</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תשמשנה</w:t>
      </w:r>
      <w:r w:rsidRPr="005B3076">
        <w:rPr>
          <w:rFonts w:ascii="David" w:hAnsi="David"/>
          <w:color w:val="080908"/>
          <w:sz w:val="24"/>
          <w:rtl/>
        </w:rPr>
        <w:t xml:space="preserve"> </w:t>
      </w:r>
      <w:r w:rsidRPr="005B3076">
        <w:rPr>
          <w:rFonts w:ascii="David" w:hAnsi="David" w:hint="cs"/>
          <w:color w:val="080908"/>
          <w:sz w:val="24"/>
          <w:rtl/>
        </w:rPr>
        <w:t>לפרשנות</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004B32BF" w:rsidRPr="005B3076">
        <w:rPr>
          <w:rFonts w:ascii="David" w:hAnsi="David"/>
          <w:color w:val="080908"/>
          <w:sz w:val="24"/>
          <w:rtl/>
        </w:rPr>
        <w:t>.</w:t>
      </w:r>
    </w:p>
    <w:p w14:paraId="4F771FA6" w14:textId="77777777" w:rsidR="002C6DE8" w:rsidRPr="005B3076" w:rsidRDefault="002C6DE8" w:rsidP="005B3076">
      <w:pPr>
        <w:spacing w:after="0" w:line="360" w:lineRule="atLeast"/>
        <w:rPr>
          <w:rFonts w:ascii="David" w:hAnsi="David"/>
          <w:color w:val="080908"/>
          <w:sz w:val="24"/>
          <w:rtl/>
        </w:rPr>
      </w:pP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מנוסח</w:t>
      </w:r>
      <w:r w:rsidRPr="005B3076">
        <w:rPr>
          <w:rFonts w:ascii="David" w:hAnsi="David"/>
          <w:color w:val="080908"/>
          <w:sz w:val="24"/>
          <w:rtl/>
        </w:rPr>
        <w:t xml:space="preserve"> </w:t>
      </w:r>
      <w:r w:rsidRPr="005B3076">
        <w:rPr>
          <w:rFonts w:ascii="David" w:hAnsi="David" w:hint="cs"/>
          <w:color w:val="080908"/>
          <w:sz w:val="24"/>
          <w:rtl/>
        </w:rPr>
        <w:t>בלשון</w:t>
      </w:r>
      <w:r w:rsidRPr="005B3076">
        <w:rPr>
          <w:rFonts w:ascii="David" w:hAnsi="David"/>
          <w:color w:val="080908"/>
          <w:sz w:val="24"/>
          <w:rtl/>
        </w:rPr>
        <w:t xml:space="preserve"> </w:t>
      </w:r>
      <w:r w:rsidRPr="005B3076">
        <w:rPr>
          <w:rFonts w:ascii="David" w:hAnsi="David" w:hint="cs"/>
          <w:color w:val="080908"/>
          <w:sz w:val="24"/>
          <w:rtl/>
        </w:rPr>
        <w:t>זכר</w:t>
      </w:r>
      <w:r w:rsidRPr="005B3076">
        <w:rPr>
          <w:rFonts w:ascii="David" w:hAnsi="David"/>
          <w:color w:val="080908"/>
          <w:sz w:val="24"/>
          <w:rtl/>
        </w:rPr>
        <w:t xml:space="preserve"> </w:t>
      </w:r>
      <w:r w:rsidRPr="005B3076">
        <w:rPr>
          <w:rFonts w:ascii="David" w:hAnsi="David" w:hint="cs"/>
          <w:color w:val="080908"/>
          <w:sz w:val="24"/>
          <w:rtl/>
        </w:rPr>
        <w:t>מטעמי</w:t>
      </w:r>
      <w:r w:rsidRPr="005B3076">
        <w:rPr>
          <w:rFonts w:ascii="David" w:hAnsi="David"/>
          <w:color w:val="080908"/>
          <w:sz w:val="24"/>
          <w:rtl/>
        </w:rPr>
        <w:t xml:space="preserve"> </w:t>
      </w:r>
      <w:r w:rsidRPr="005B3076">
        <w:rPr>
          <w:rFonts w:ascii="David" w:hAnsi="David" w:hint="cs"/>
          <w:color w:val="080908"/>
          <w:sz w:val="24"/>
          <w:rtl/>
        </w:rPr>
        <w:t>נוחות</w:t>
      </w:r>
      <w:r w:rsidRPr="005B3076">
        <w:rPr>
          <w:rFonts w:ascii="David" w:hAnsi="David"/>
          <w:color w:val="080908"/>
          <w:sz w:val="24"/>
          <w:rtl/>
        </w:rPr>
        <w:t xml:space="preserve"> </w:t>
      </w:r>
      <w:r w:rsidRPr="005B3076">
        <w:rPr>
          <w:rFonts w:ascii="David" w:hAnsi="David" w:hint="cs"/>
          <w:color w:val="080908"/>
          <w:sz w:val="24"/>
          <w:rtl/>
        </w:rPr>
        <w:t>בל</w:t>
      </w:r>
      <w:r w:rsidR="000108A5" w:rsidRPr="005B3076">
        <w:rPr>
          <w:rFonts w:ascii="David" w:hAnsi="David" w:hint="cs"/>
          <w:color w:val="080908"/>
          <w:sz w:val="24"/>
          <w:rtl/>
        </w:rPr>
        <w:t>ב</w:t>
      </w:r>
      <w:r w:rsidRPr="005B3076">
        <w:rPr>
          <w:rFonts w:ascii="David" w:hAnsi="David" w:hint="cs"/>
          <w:color w:val="080908"/>
          <w:sz w:val="24"/>
          <w:rtl/>
        </w:rPr>
        <w:t>ד</w:t>
      </w:r>
      <w:r w:rsidRPr="005B3076">
        <w:rPr>
          <w:rFonts w:ascii="David" w:hAnsi="David"/>
          <w:color w:val="080908"/>
          <w:sz w:val="24"/>
          <w:rtl/>
        </w:rPr>
        <w:t xml:space="preserve"> </w:t>
      </w:r>
      <w:r w:rsidRPr="005B3076">
        <w:rPr>
          <w:rFonts w:ascii="David" w:hAnsi="David" w:hint="cs"/>
          <w:color w:val="080908"/>
          <w:sz w:val="24"/>
          <w:rtl/>
        </w:rPr>
        <w:t>אך</w:t>
      </w:r>
      <w:r w:rsidRPr="005B3076">
        <w:rPr>
          <w:rFonts w:ascii="David" w:hAnsi="David"/>
          <w:color w:val="080908"/>
          <w:sz w:val="24"/>
          <w:rtl/>
        </w:rPr>
        <w:t xml:space="preserve"> </w:t>
      </w:r>
      <w:r w:rsidRPr="005B3076">
        <w:rPr>
          <w:rFonts w:ascii="David" w:hAnsi="David" w:hint="cs"/>
          <w:color w:val="080908"/>
          <w:sz w:val="24"/>
          <w:rtl/>
        </w:rPr>
        <w:t>מיועד</w:t>
      </w:r>
      <w:r w:rsidRPr="005B3076">
        <w:rPr>
          <w:rFonts w:ascii="David" w:hAnsi="David"/>
          <w:color w:val="080908"/>
          <w:sz w:val="24"/>
          <w:rtl/>
        </w:rPr>
        <w:t xml:space="preserve"> </w:t>
      </w:r>
      <w:r w:rsidRPr="005B3076">
        <w:rPr>
          <w:rFonts w:ascii="David" w:hAnsi="David" w:hint="cs"/>
          <w:color w:val="080908"/>
          <w:sz w:val="24"/>
          <w:rtl/>
        </w:rPr>
        <w:t>לגברים</w:t>
      </w:r>
      <w:r w:rsidRPr="005B3076">
        <w:rPr>
          <w:rFonts w:ascii="David" w:hAnsi="David"/>
          <w:color w:val="080908"/>
          <w:sz w:val="24"/>
          <w:rtl/>
        </w:rPr>
        <w:t xml:space="preserve"> </w:t>
      </w:r>
      <w:r w:rsidRPr="005B3076">
        <w:rPr>
          <w:rFonts w:ascii="David" w:hAnsi="David" w:hint="cs"/>
          <w:color w:val="080908"/>
          <w:sz w:val="24"/>
          <w:rtl/>
        </w:rPr>
        <w:t>ונשים</w:t>
      </w:r>
      <w:r w:rsidRPr="005B3076">
        <w:rPr>
          <w:rFonts w:ascii="David" w:hAnsi="David"/>
          <w:color w:val="080908"/>
          <w:sz w:val="24"/>
          <w:rtl/>
        </w:rPr>
        <w:t xml:space="preserve"> </w:t>
      </w:r>
      <w:r w:rsidRPr="005B3076">
        <w:rPr>
          <w:rFonts w:ascii="David" w:hAnsi="David" w:hint="cs"/>
          <w:color w:val="080908"/>
          <w:sz w:val="24"/>
          <w:rtl/>
        </w:rPr>
        <w:t>כאחד</w:t>
      </w:r>
      <w:r w:rsidRPr="005B3076">
        <w:rPr>
          <w:rFonts w:ascii="David" w:hAnsi="David"/>
          <w:color w:val="080908"/>
          <w:sz w:val="24"/>
          <w:rtl/>
        </w:rPr>
        <w:t>.</w:t>
      </w:r>
    </w:p>
    <w:p w14:paraId="2805F20E" w14:textId="77777777" w:rsidR="002C6DE8" w:rsidRPr="005B3076" w:rsidRDefault="002C6DE8" w:rsidP="005B3076">
      <w:pPr>
        <w:spacing w:after="0" w:line="360" w:lineRule="atLeast"/>
        <w:rPr>
          <w:rFonts w:ascii="David" w:hAnsi="David"/>
          <w:color w:val="080908"/>
          <w:sz w:val="24"/>
          <w:rtl/>
        </w:rPr>
      </w:pPr>
    </w:p>
    <w:p w14:paraId="0723D942" w14:textId="77777777" w:rsidR="007363F3" w:rsidRPr="005B3076" w:rsidRDefault="002C6DE8" w:rsidP="005B3076">
      <w:pPr>
        <w:spacing w:after="0" w:line="360" w:lineRule="atLeast"/>
        <w:rPr>
          <w:rFonts w:ascii="David" w:hAnsi="David"/>
          <w:b/>
          <w:bCs/>
          <w:color w:val="080908"/>
          <w:sz w:val="32"/>
          <w:szCs w:val="32"/>
          <w:rtl/>
        </w:rPr>
      </w:pPr>
      <w:r w:rsidRPr="005B3076">
        <w:rPr>
          <w:rFonts w:ascii="David" w:hAnsi="David" w:hint="cs"/>
          <w:b/>
          <w:bCs/>
          <w:color w:val="080908"/>
          <w:sz w:val="32"/>
          <w:szCs w:val="32"/>
          <w:rtl/>
        </w:rPr>
        <w:t>תוכן</w:t>
      </w:r>
      <w:r w:rsidRPr="005B3076">
        <w:rPr>
          <w:rFonts w:ascii="David" w:hAnsi="David"/>
          <w:b/>
          <w:bCs/>
          <w:color w:val="080908"/>
          <w:sz w:val="32"/>
          <w:szCs w:val="32"/>
          <w:rtl/>
        </w:rPr>
        <w:t xml:space="preserve"> </w:t>
      </w:r>
      <w:r w:rsidRPr="005B3076">
        <w:rPr>
          <w:rFonts w:ascii="David" w:hAnsi="David" w:hint="cs"/>
          <w:b/>
          <w:bCs/>
          <w:color w:val="080908"/>
          <w:sz w:val="32"/>
          <w:szCs w:val="32"/>
          <w:rtl/>
        </w:rPr>
        <w:t>עניינים</w:t>
      </w:r>
    </w:p>
    <w:p w14:paraId="0552681C"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טבלת ריכוז מועדים..............................................................................................................</w:t>
      </w:r>
    </w:p>
    <w:p w14:paraId="4570B750"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הגדרות................................................................................................................................</w:t>
      </w:r>
    </w:p>
    <w:p w14:paraId="10355A4C"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רקע....................................................................................................................................</w:t>
      </w:r>
    </w:p>
    <w:p w14:paraId="69D5CE1A"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השירותים הנדרשים.............................................................................................................</w:t>
      </w:r>
    </w:p>
    <w:p w14:paraId="4A50BA00"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תקופת ההתקשרות...............................................................................................................</w:t>
      </w:r>
    </w:p>
    <w:p w14:paraId="15FC63D3" w14:textId="77777777" w:rsidR="007363F3" w:rsidRPr="005B3076" w:rsidRDefault="007363F3" w:rsidP="005B3076">
      <w:pPr>
        <w:spacing w:after="0" w:line="360" w:lineRule="atLeast"/>
        <w:ind w:left="3093" w:hanging="3093"/>
        <w:rPr>
          <w:rFonts w:ascii="David" w:hAnsi="David"/>
          <w:color w:val="080908"/>
          <w:sz w:val="24"/>
          <w:rtl/>
        </w:rPr>
      </w:pPr>
      <w:r w:rsidRPr="005B3076">
        <w:rPr>
          <w:rFonts w:ascii="David" w:hAnsi="David" w:hint="cs"/>
          <w:color w:val="080908"/>
          <w:sz w:val="24"/>
          <w:rtl/>
        </w:rPr>
        <w:t>הליך בחינת ההצעות ובחירת הספק הזוכה  ............................................................................</w:t>
      </w:r>
    </w:p>
    <w:p w14:paraId="0E8E569E"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תנאים מוקדמים להשתתפות במכרז (תנאי סף) .......................................................................</w:t>
      </w:r>
    </w:p>
    <w:p w14:paraId="059DB163"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אמות מידה ומשקולות לבחירת ההצעה הזוכה ........................................................................</w:t>
      </w:r>
    </w:p>
    <w:p w14:paraId="0DAAC91B"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הוראות בדבר הגשת ההצעה..................................................................................................</w:t>
      </w:r>
    </w:p>
    <w:p w14:paraId="6BF1D5BE"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התחייבויות הספק הזוכה......................................................................................................</w:t>
      </w:r>
    </w:p>
    <w:p w14:paraId="37A1B80F"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התמורה..............................................................................................................................</w:t>
      </w:r>
    </w:p>
    <w:p w14:paraId="521EEFCA"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פיצויים מוסכמים................................................................................................................</w:t>
      </w:r>
    </w:p>
    <w:p w14:paraId="07E1F825"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היררכיה בין המכרז להסכם ..................................................................................................</w:t>
      </w:r>
    </w:p>
    <w:p w14:paraId="02F95C2B"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שאלות והבהרות ..................................................................................................................</w:t>
      </w:r>
    </w:p>
    <w:p w14:paraId="33517DFE"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עיון במסמכים......................................................................................................................</w:t>
      </w:r>
    </w:p>
    <w:p w14:paraId="585B3EBC" w14:textId="77777777" w:rsidR="007363F3" w:rsidRPr="005B3076" w:rsidRDefault="007363F3" w:rsidP="005B3076">
      <w:pPr>
        <w:spacing w:after="0" w:line="360" w:lineRule="atLeast"/>
        <w:rPr>
          <w:rFonts w:ascii="David" w:hAnsi="David"/>
          <w:color w:val="080908"/>
          <w:sz w:val="24"/>
          <w:rtl/>
        </w:rPr>
      </w:pPr>
      <w:r w:rsidRPr="005B3076">
        <w:rPr>
          <w:rFonts w:ascii="David" w:hAnsi="David" w:hint="cs"/>
          <w:color w:val="080908"/>
          <w:sz w:val="24"/>
          <w:rtl/>
        </w:rPr>
        <w:t>רשימת נספחים....................................................................................................................</w:t>
      </w:r>
    </w:p>
    <w:p w14:paraId="3F828B63" w14:textId="77777777" w:rsidR="00E33DCC" w:rsidRPr="005B3076" w:rsidRDefault="00E33DCC" w:rsidP="005B3076">
      <w:pPr>
        <w:spacing w:after="0" w:line="360" w:lineRule="atLeast"/>
        <w:rPr>
          <w:rFonts w:ascii="David" w:hAnsi="David"/>
          <w:color w:val="080908"/>
          <w:sz w:val="24"/>
          <w:rtl/>
        </w:rPr>
      </w:pPr>
    </w:p>
    <w:p w14:paraId="0E2A2DAF" w14:textId="77777777" w:rsidR="00573154" w:rsidRPr="005B3076" w:rsidRDefault="00573154" w:rsidP="005B3076">
      <w:pPr>
        <w:spacing w:after="0" w:line="360" w:lineRule="atLeast"/>
        <w:rPr>
          <w:rFonts w:ascii="David" w:hAnsi="David"/>
          <w:color w:val="080908"/>
          <w:sz w:val="24"/>
          <w:rtl/>
        </w:rPr>
      </w:pPr>
    </w:p>
    <w:p w14:paraId="03274874" w14:textId="77777777" w:rsidR="00573154" w:rsidRPr="005B3076" w:rsidRDefault="00573154" w:rsidP="005B3076">
      <w:pPr>
        <w:spacing w:after="0" w:line="360" w:lineRule="atLeast"/>
        <w:rPr>
          <w:rFonts w:ascii="David" w:hAnsi="David"/>
          <w:color w:val="080908"/>
          <w:sz w:val="24"/>
          <w:rtl/>
        </w:rPr>
      </w:pPr>
    </w:p>
    <w:p w14:paraId="15132E42" w14:textId="77777777" w:rsidR="00573154" w:rsidRPr="005B3076" w:rsidRDefault="00573154" w:rsidP="005B3076">
      <w:pPr>
        <w:spacing w:after="0" w:line="360" w:lineRule="atLeast"/>
        <w:rPr>
          <w:rFonts w:ascii="David" w:hAnsi="David"/>
          <w:color w:val="080908"/>
          <w:sz w:val="24"/>
          <w:rtl/>
        </w:rPr>
      </w:pPr>
    </w:p>
    <w:p w14:paraId="1BE26296" w14:textId="77777777" w:rsidR="00573154" w:rsidRPr="005B3076" w:rsidRDefault="00573154" w:rsidP="005B3076">
      <w:pPr>
        <w:spacing w:after="0" w:line="360" w:lineRule="atLeast"/>
        <w:rPr>
          <w:rFonts w:ascii="David" w:hAnsi="David"/>
          <w:color w:val="080908"/>
          <w:sz w:val="24"/>
          <w:rtl/>
        </w:rPr>
      </w:pPr>
    </w:p>
    <w:p w14:paraId="56ECDF58" w14:textId="77777777" w:rsidR="00573154" w:rsidRPr="005B3076" w:rsidRDefault="00573154" w:rsidP="005B3076">
      <w:pPr>
        <w:spacing w:after="0" w:line="360" w:lineRule="atLeast"/>
        <w:rPr>
          <w:rFonts w:ascii="David" w:hAnsi="David"/>
          <w:color w:val="080908"/>
          <w:sz w:val="24"/>
          <w:rtl/>
        </w:rPr>
      </w:pPr>
    </w:p>
    <w:p w14:paraId="58411E6A" w14:textId="77777777" w:rsidR="002C6DE8" w:rsidRPr="005B3076" w:rsidRDefault="002C6DE8" w:rsidP="005B3076">
      <w:pPr>
        <w:pStyle w:val="-1"/>
        <w:spacing w:line="360" w:lineRule="atLeast"/>
        <w:ind w:left="20"/>
        <w:rPr>
          <w:rFonts w:ascii="David" w:hAnsi="David"/>
          <w:color w:val="080908"/>
        </w:rPr>
      </w:pPr>
      <w:bookmarkStart w:id="6" w:name="_Toc496609901"/>
      <w:r w:rsidRPr="005B3076">
        <w:rPr>
          <w:rFonts w:ascii="David" w:hAnsi="David" w:hint="cs"/>
          <w:color w:val="080908"/>
          <w:rtl/>
        </w:rPr>
        <w:t>טבלת</w:t>
      </w:r>
      <w:r w:rsidRPr="005B3076">
        <w:rPr>
          <w:rFonts w:ascii="David" w:hAnsi="David"/>
          <w:color w:val="080908"/>
          <w:rtl/>
        </w:rPr>
        <w:t xml:space="preserve"> </w:t>
      </w:r>
      <w:r w:rsidRPr="005B3076">
        <w:rPr>
          <w:rFonts w:ascii="David" w:hAnsi="David" w:hint="cs"/>
          <w:color w:val="080908"/>
          <w:rtl/>
        </w:rPr>
        <w:t>ריכוז</w:t>
      </w:r>
      <w:r w:rsidRPr="005B3076">
        <w:rPr>
          <w:rFonts w:ascii="David" w:hAnsi="David"/>
          <w:color w:val="080908"/>
          <w:rtl/>
        </w:rPr>
        <w:t xml:space="preserve"> </w:t>
      </w:r>
      <w:r w:rsidRPr="005B3076">
        <w:rPr>
          <w:rFonts w:ascii="David" w:hAnsi="David" w:hint="cs"/>
          <w:color w:val="080908"/>
          <w:rtl/>
        </w:rPr>
        <w:t>מועדים</w:t>
      </w:r>
      <w:bookmarkEnd w:id="6"/>
    </w:p>
    <w:tbl>
      <w:tblPr>
        <w:tblStyle w:val="aa"/>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3984"/>
        <w:gridCol w:w="3952"/>
      </w:tblGrid>
      <w:tr w:rsidR="002C6DE8" w:rsidRPr="005B3076" w14:paraId="2B1ED34B" w14:textId="77777777" w:rsidTr="005B3076">
        <w:trPr>
          <w:cantSplit/>
          <w:tblHeader/>
        </w:trPr>
        <w:tc>
          <w:tcPr>
            <w:tcW w:w="3984" w:type="dxa"/>
            <w:shd w:val="clear" w:color="auto" w:fill="auto"/>
          </w:tcPr>
          <w:p w14:paraId="5538B47A" w14:textId="77777777" w:rsidR="002C6DE8" w:rsidRPr="005B3076" w:rsidRDefault="002C6DE8" w:rsidP="005B3076">
            <w:pPr>
              <w:pStyle w:val="a8"/>
              <w:spacing w:line="360" w:lineRule="atLeast"/>
              <w:ind w:left="0"/>
              <w:rPr>
                <w:rFonts w:ascii="David" w:hAnsi="David"/>
                <w:color w:val="080908"/>
                <w:sz w:val="24"/>
                <w:rtl/>
              </w:rPr>
            </w:pPr>
            <w:bookmarkStart w:id="7" w:name="ColumnTitle_1"/>
            <w:r w:rsidRPr="005B3076">
              <w:rPr>
                <w:rFonts w:ascii="David" w:hAnsi="David" w:hint="cs"/>
                <w:color w:val="080908"/>
                <w:sz w:val="24"/>
                <w:rtl/>
              </w:rPr>
              <w:t>פעילות</w:t>
            </w:r>
          </w:p>
        </w:tc>
        <w:tc>
          <w:tcPr>
            <w:tcW w:w="3952" w:type="dxa"/>
            <w:shd w:val="clear" w:color="auto" w:fill="auto"/>
          </w:tcPr>
          <w:p w14:paraId="7B70A2B4" w14:textId="77777777" w:rsidR="002C6DE8" w:rsidRPr="005B3076" w:rsidRDefault="002C6DE8" w:rsidP="005B3076">
            <w:pPr>
              <w:pStyle w:val="a8"/>
              <w:spacing w:line="360" w:lineRule="atLeast"/>
              <w:ind w:left="0"/>
              <w:rPr>
                <w:rFonts w:ascii="David" w:hAnsi="David"/>
                <w:color w:val="080908"/>
                <w:sz w:val="24"/>
                <w:rtl/>
              </w:rPr>
            </w:pPr>
            <w:r w:rsidRPr="005B3076">
              <w:rPr>
                <w:rFonts w:ascii="David" w:hAnsi="David" w:hint="cs"/>
                <w:color w:val="080908"/>
                <w:sz w:val="24"/>
                <w:rtl/>
              </w:rPr>
              <w:t>מועד</w:t>
            </w:r>
          </w:p>
        </w:tc>
      </w:tr>
      <w:bookmarkEnd w:id="7"/>
      <w:tr w:rsidR="002C6DE8" w:rsidRPr="005B3076" w14:paraId="2A7346A6" w14:textId="77777777" w:rsidTr="005B3076">
        <w:trPr>
          <w:cantSplit/>
          <w:trHeight w:val="299"/>
        </w:trPr>
        <w:tc>
          <w:tcPr>
            <w:tcW w:w="3984" w:type="dxa"/>
            <w:shd w:val="clear" w:color="auto" w:fill="auto"/>
          </w:tcPr>
          <w:p w14:paraId="589CC07B" w14:textId="77777777" w:rsidR="002C6DE8" w:rsidRPr="005B3076" w:rsidRDefault="002C6DE8" w:rsidP="005B3076">
            <w:pPr>
              <w:pStyle w:val="a8"/>
              <w:spacing w:line="360" w:lineRule="atLeast"/>
              <w:ind w:left="0"/>
              <w:rPr>
                <w:rFonts w:ascii="David" w:hAnsi="David"/>
                <w:color w:val="080908"/>
                <w:sz w:val="24"/>
                <w:rtl/>
              </w:rPr>
            </w:pPr>
            <w:r w:rsidRPr="005B3076">
              <w:rPr>
                <w:rFonts w:ascii="David" w:hAnsi="David" w:hint="cs"/>
                <w:color w:val="080908"/>
                <w:sz w:val="24"/>
                <w:rtl/>
              </w:rPr>
              <w:t>מועד</w:t>
            </w:r>
            <w:r w:rsidRPr="005B3076">
              <w:rPr>
                <w:rFonts w:ascii="David" w:hAnsi="David"/>
                <w:color w:val="080908"/>
                <w:sz w:val="24"/>
                <w:rtl/>
              </w:rPr>
              <w:t xml:space="preserve"> </w:t>
            </w:r>
            <w:r w:rsidRPr="005B3076">
              <w:rPr>
                <w:rFonts w:ascii="David" w:hAnsi="David" w:hint="cs"/>
                <w:color w:val="080908"/>
                <w:sz w:val="24"/>
                <w:rtl/>
              </w:rPr>
              <w:t>פרסום</w:t>
            </w:r>
            <w:r w:rsidRPr="005B3076">
              <w:rPr>
                <w:rFonts w:ascii="David" w:hAnsi="David"/>
                <w:color w:val="080908"/>
                <w:sz w:val="24"/>
                <w:rtl/>
              </w:rPr>
              <w:t xml:space="preserve"> </w:t>
            </w:r>
            <w:r w:rsidRPr="005B3076">
              <w:rPr>
                <w:rFonts w:ascii="David" w:hAnsi="David" w:hint="cs"/>
                <w:color w:val="080908"/>
                <w:sz w:val="24"/>
                <w:rtl/>
              </w:rPr>
              <w:t>המכרז</w:t>
            </w:r>
          </w:p>
        </w:tc>
        <w:tc>
          <w:tcPr>
            <w:tcW w:w="3952" w:type="dxa"/>
            <w:shd w:val="clear" w:color="auto" w:fill="auto"/>
          </w:tcPr>
          <w:p w14:paraId="10911F87" w14:textId="28FC8F36" w:rsidR="002C6DE8" w:rsidRPr="005B3076" w:rsidRDefault="00A64B45" w:rsidP="005B3076">
            <w:pPr>
              <w:pStyle w:val="a8"/>
              <w:spacing w:line="360" w:lineRule="atLeast"/>
              <w:ind w:left="0"/>
              <w:rPr>
                <w:rFonts w:ascii="David" w:hAnsi="David"/>
                <w:color w:val="080908"/>
                <w:sz w:val="24"/>
                <w:rtl/>
              </w:rPr>
            </w:pPr>
            <w:r>
              <w:rPr>
                <w:rFonts w:ascii="David" w:hAnsi="David" w:hint="cs"/>
                <w:color w:val="080908"/>
                <w:sz w:val="24"/>
                <w:rtl/>
              </w:rPr>
              <w:t>26.5.2024</w:t>
            </w:r>
            <w:r w:rsidR="00573154" w:rsidRPr="005B3076">
              <w:rPr>
                <w:rFonts w:ascii="David" w:hAnsi="David" w:hint="cs"/>
                <w:color w:val="080908"/>
                <w:sz w:val="24"/>
                <w:rtl/>
              </w:rPr>
              <w:t xml:space="preserve"> </w:t>
            </w:r>
          </w:p>
        </w:tc>
      </w:tr>
      <w:tr w:rsidR="002C6F69" w:rsidRPr="005B3076" w14:paraId="57CC7460" w14:textId="77777777" w:rsidTr="005B3076">
        <w:trPr>
          <w:cantSplit/>
        </w:trPr>
        <w:tc>
          <w:tcPr>
            <w:tcW w:w="3984" w:type="dxa"/>
            <w:shd w:val="clear" w:color="auto" w:fill="auto"/>
          </w:tcPr>
          <w:p w14:paraId="236A2885" w14:textId="77777777" w:rsidR="002C6F69" w:rsidRPr="005B3076" w:rsidRDefault="002C6F69" w:rsidP="005B3076">
            <w:pPr>
              <w:pStyle w:val="a8"/>
              <w:spacing w:line="360" w:lineRule="atLeast"/>
              <w:ind w:left="0"/>
              <w:rPr>
                <w:rFonts w:ascii="David" w:hAnsi="David"/>
                <w:color w:val="080908"/>
                <w:sz w:val="24"/>
                <w:rtl/>
              </w:rPr>
            </w:pPr>
            <w:r w:rsidRPr="005B3076">
              <w:rPr>
                <w:rFonts w:ascii="David" w:hAnsi="David" w:hint="cs"/>
                <w:color w:val="080908"/>
                <w:sz w:val="24"/>
                <w:rtl/>
              </w:rPr>
              <w:t>מועד</w:t>
            </w:r>
            <w:r w:rsidRPr="005B3076">
              <w:rPr>
                <w:rFonts w:ascii="David" w:hAnsi="David"/>
                <w:color w:val="080908"/>
                <w:sz w:val="24"/>
                <w:rtl/>
              </w:rPr>
              <w:t xml:space="preserve"> </w:t>
            </w:r>
            <w:r w:rsidRPr="005B3076">
              <w:rPr>
                <w:rFonts w:ascii="David" w:hAnsi="David" w:hint="cs"/>
                <w:color w:val="080908"/>
                <w:sz w:val="24"/>
                <w:rtl/>
              </w:rPr>
              <w:t>אחרון להגשת השאלות</w:t>
            </w:r>
            <w:r w:rsidRPr="005B3076">
              <w:rPr>
                <w:rFonts w:ascii="David" w:hAnsi="David"/>
                <w:color w:val="080908"/>
                <w:sz w:val="24"/>
                <w:rtl/>
              </w:rPr>
              <w:t xml:space="preserve"> </w:t>
            </w:r>
          </w:p>
        </w:tc>
        <w:tc>
          <w:tcPr>
            <w:tcW w:w="3952" w:type="dxa"/>
            <w:shd w:val="clear" w:color="auto" w:fill="auto"/>
          </w:tcPr>
          <w:p w14:paraId="3AA14478" w14:textId="1B0045A5" w:rsidR="002C6F69" w:rsidRPr="005B3076" w:rsidRDefault="00A64B45" w:rsidP="005B3076">
            <w:pPr>
              <w:pStyle w:val="a8"/>
              <w:spacing w:line="360" w:lineRule="atLeast"/>
              <w:ind w:left="0"/>
              <w:rPr>
                <w:rFonts w:ascii="David" w:hAnsi="David"/>
                <w:color w:val="080908"/>
                <w:sz w:val="24"/>
                <w:rtl/>
              </w:rPr>
            </w:pPr>
            <w:r w:rsidRPr="00A64B45">
              <w:rPr>
                <w:rFonts w:ascii="David" w:hAnsi="David"/>
                <w:color w:val="080908"/>
                <w:sz w:val="24"/>
                <w:rtl/>
              </w:rPr>
              <w:t xml:space="preserve">עד ליום שני, י"א סיון, </w:t>
            </w:r>
            <w:proofErr w:type="spellStart"/>
            <w:r w:rsidRPr="00A64B45">
              <w:rPr>
                <w:rFonts w:ascii="David" w:hAnsi="David"/>
                <w:color w:val="080908"/>
                <w:sz w:val="24"/>
                <w:rtl/>
              </w:rPr>
              <w:t>התשפ"ד</w:t>
            </w:r>
            <w:proofErr w:type="spellEnd"/>
            <w:r w:rsidRPr="00A64B45">
              <w:rPr>
                <w:rFonts w:ascii="David" w:hAnsi="David"/>
                <w:color w:val="080908"/>
                <w:sz w:val="24"/>
                <w:rtl/>
              </w:rPr>
              <w:t>, 17.6.2024 שעה 12:00</w:t>
            </w:r>
            <w:r w:rsidR="002C6F69" w:rsidRPr="005B3076">
              <w:rPr>
                <w:rFonts w:ascii="David" w:hAnsi="David"/>
                <w:color w:val="080908"/>
                <w:sz w:val="24"/>
                <w:rtl/>
              </w:rPr>
              <w:t xml:space="preserve"> </w:t>
            </w:r>
          </w:p>
        </w:tc>
      </w:tr>
      <w:tr w:rsidR="00BB35F5" w:rsidRPr="005B3076" w14:paraId="344399CB" w14:textId="77777777" w:rsidTr="005B3076">
        <w:trPr>
          <w:cantSplit/>
        </w:trPr>
        <w:tc>
          <w:tcPr>
            <w:tcW w:w="3984" w:type="dxa"/>
            <w:shd w:val="clear" w:color="auto" w:fill="auto"/>
          </w:tcPr>
          <w:p w14:paraId="59997D56" w14:textId="77777777" w:rsidR="00BB35F5" w:rsidRPr="005B3076" w:rsidRDefault="00BB35F5" w:rsidP="005B3076">
            <w:pPr>
              <w:pStyle w:val="a8"/>
              <w:spacing w:line="360" w:lineRule="atLeast"/>
              <w:ind w:left="0"/>
              <w:rPr>
                <w:rFonts w:ascii="David" w:hAnsi="David"/>
                <w:color w:val="080908"/>
                <w:sz w:val="24"/>
                <w:rtl/>
              </w:rPr>
            </w:pPr>
            <w:r w:rsidRPr="005B3076">
              <w:rPr>
                <w:rFonts w:ascii="David" w:hAnsi="David" w:hint="cs"/>
                <w:color w:val="080908"/>
                <w:sz w:val="24"/>
                <w:rtl/>
              </w:rPr>
              <w:t>מועד</w:t>
            </w:r>
            <w:r w:rsidRPr="005B3076">
              <w:rPr>
                <w:rFonts w:ascii="David" w:hAnsi="David"/>
                <w:color w:val="080908"/>
                <w:sz w:val="24"/>
                <w:rtl/>
              </w:rPr>
              <w:t xml:space="preserve"> </w:t>
            </w:r>
            <w:r w:rsidRPr="005B3076">
              <w:rPr>
                <w:rFonts w:ascii="David" w:hAnsi="David" w:hint="cs"/>
                <w:color w:val="080908"/>
                <w:sz w:val="24"/>
                <w:rtl/>
              </w:rPr>
              <w:t>פרסום</w:t>
            </w:r>
            <w:r w:rsidRPr="005B3076">
              <w:rPr>
                <w:rFonts w:ascii="David" w:hAnsi="David"/>
                <w:color w:val="080908"/>
                <w:sz w:val="24"/>
                <w:rtl/>
              </w:rPr>
              <w:t xml:space="preserve"> </w:t>
            </w:r>
            <w:r w:rsidRPr="005B3076">
              <w:rPr>
                <w:rFonts w:ascii="David" w:hAnsi="David" w:hint="cs"/>
                <w:color w:val="080908"/>
                <w:sz w:val="24"/>
                <w:rtl/>
              </w:rPr>
              <w:t>השאלות</w:t>
            </w:r>
            <w:r w:rsidRPr="005B3076">
              <w:rPr>
                <w:rFonts w:ascii="David" w:hAnsi="David"/>
                <w:color w:val="080908"/>
                <w:sz w:val="24"/>
                <w:rtl/>
              </w:rPr>
              <w:t xml:space="preserve"> </w:t>
            </w:r>
            <w:r w:rsidRPr="005B3076">
              <w:rPr>
                <w:rFonts w:ascii="David" w:hAnsi="David" w:hint="cs"/>
                <w:color w:val="080908"/>
                <w:sz w:val="24"/>
                <w:rtl/>
              </w:rPr>
              <w:t>והתשובות</w:t>
            </w:r>
          </w:p>
        </w:tc>
        <w:tc>
          <w:tcPr>
            <w:tcW w:w="3952" w:type="dxa"/>
            <w:shd w:val="clear" w:color="auto" w:fill="auto"/>
          </w:tcPr>
          <w:p w14:paraId="706A2CBF" w14:textId="1756BDC3" w:rsidR="00BB35F5" w:rsidRPr="005B3076" w:rsidRDefault="00BB35F5" w:rsidP="005B3076">
            <w:pPr>
              <w:pStyle w:val="a8"/>
              <w:spacing w:line="360" w:lineRule="atLeast"/>
              <w:ind w:left="0"/>
              <w:rPr>
                <w:rFonts w:ascii="David" w:hAnsi="David"/>
                <w:color w:val="080908"/>
                <w:sz w:val="24"/>
                <w:rtl/>
              </w:rPr>
            </w:pPr>
            <w:r w:rsidRPr="005B3076">
              <w:rPr>
                <w:rFonts w:ascii="David" w:hAnsi="David" w:hint="cs"/>
                <w:color w:val="080908"/>
                <w:sz w:val="24"/>
                <w:rtl/>
              </w:rPr>
              <w:t>עד</w:t>
            </w:r>
            <w:r w:rsidRPr="005B3076">
              <w:rPr>
                <w:rFonts w:ascii="David" w:hAnsi="David"/>
                <w:color w:val="080908"/>
                <w:sz w:val="24"/>
                <w:rtl/>
              </w:rPr>
              <w:t xml:space="preserve"> </w:t>
            </w:r>
            <w:r w:rsidR="00A64B45" w:rsidRPr="00A64B45">
              <w:rPr>
                <w:rFonts w:ascii="David" w:hAnsi="David"/>
                <w:color w:val="080908"/>
                <w:sz w:val="24"/>
                <w:rtl/>
              </w:rPr>
              <w:t xml:space="preserve">ליום חמישי, כ"ח סיון, </w:t>
            </w:r>
            <w:proofErr w:type="spellStart"/>
            <w:r w:rsidR="00A64B45" w:rsidRPr="00A64B45">
              <w:rPr>
                <w:rFonts w:ascii="David" w:hAnsi="David"/>
                <w:color w:val="080908"/>
                <w:sz w:val="24"/>
                <w:rtl/>
              </w:rPr>
              <w:t>התשפ"ד</w:t>
            </w:r>
            <w:proofErr w:type="spellEnd"/>
            <w:r w:rsidR="00A64B45" w:rsidRPr="00A64B45">
              <w:rPr>
                <w:rFonts w:ascii="David" w:hAnsi="David"/>
                <w:color w:val="080908"/>
                <w:sz w:val="24"/>
                <w:rtl/>
              </w:rPr>
              <w:t>, 4.7.2024.</w:t>
            </w:r>
          </w:p>
        </w:tc>
      </w:tr>
      <w:tr w:rsidR="00BB35F5" w:rsidRPr="005B3076" w14:paraId="1DA12293" w14:textId="77777777" w:rsidTr="005B3076">
        <w:trPr>
          <w:cantSplit/>
        </w:trPr>
        <w:tc>
          <w:tcPr>
            <w:tcW w:w="3984" w:type="dxa"/>
            <w:shd w:val="clear" w:color="auto" w:fill="auto"/>
          </w:tcPr>
          <w:p w14:paraId="206FC4B5" w14:textId="77777777" w:rsidR="00BB35F5" w:rsidRPr="005B3076" w:rsidRDefault="00BB35F5" w:rsidP="005B3076">
            <w:pPr>
              <w:pStyle w:val="a8"/>
              <w:spacing w:line="360" w:lineRule="atLeast"/>
              <w:ind w:left="0"/>
              <w:rPr>
                <w:rFonts w:ascii="David" w:hAnsi="David"/>
                <w:color w:val="080908"/>
                <w:sz w:val="24"/>
                <w:rtl/>
              </w:rPr>
            </w:pPr>
            <w:r w:rsidRPr="005B3076">
              <w:rPr>
                <w:rFonts w:ascii="David" w:hAnsi="David" w:hint="cs"/>
                <w:color w:val="080908"/>
                <w:sz w:val="24"/>
                <w:rtl/>
              </w:rPr>
              <w:t>המועד</w:t>
            </w:r>
            <w:r w:rsidRPr="005B3076">
              <w:rPr>
                <w:rFonts w:ascii="David" w:hAnsi="David"/>
                <w:color w:val="080908"/>
                <w:sz w:val="24"/>
                <w:rtl/>
              </w:rPr>
              <w:t xml:space="preserve"> </w:t>
            </w:r>
            <w:r w:rsidRPr="005B3076">
              <w:rPr>
                <w:rFonts w:ascii="David" w:hAnsi="David" w:hint="cs"/>
                <w:color w:val="080908"/>
                <w:sz w:val="24"/>
                <w:rtl/>
              </w:rPr>
              <w:t>האחרון</w:t>
            </w:r>
            <w:r w:rsidRPr="005B3076">
              <w:rPr>
                <w:rFonts w:ascii="David" w:hAnsi="David"/>
                <w:color w:val="080908"/>
                <w:sz w:val="24"/>
                <w:rtl/>
              </w:rPr>
              <w:t xml:space="preserve"> </w:t>
            </w:r>
            <w:r w:rsidRPr="005B3076">
              <w:rPr>
                <w:rFonts w:ascii="David" w:hAnsi="David" w:hint="cs"/>
                <w:color w:val="080908"/>
                <w:sz w:val="24"/>
                <w:rtl/>
              </w:rPr>
              <w:t>להגשת</w:t>
            </w:r>
            <w:r w:rsidRPr="005B3076">
              <w:rPr>
                <w:rFonts w:ascii="David" w:hAnsi="David"/>
                <w:color w:val="080908"/>
                <w:sz w:val="24"/>
                <w:rtl/>
              </w:rPr>
              <w:t xml:space="preserve"> </w:t>
            </w:r>
            <w:r w:rsidRPr="005B3076">
              <w:rPr>
                <w:rFonts w:ascii="David" w:hAnsi="David" w:hint="cs"/>
                <w:color w:val="080908"/>
                <w:sz w:val="24"/>
                <w:rtl/>
              </w:rPr>
              <w:t>הצעות</w:t>
            </w:r>
          </w:p>
        </w:tc>
        <w:tc>
          <w:tcPr>
            <w:tcW w:w="3952" w:type="dxa"/>
            <w:shd w:val="clear" w:color="auto" w:fill="auto"/>
          </w:tcPr>
          <w:p w14:paraId="7ADA23ED" w14:textId="40096E8F" w:rsidR="00BB35F5" w:rsidRPr="005B3076" w:rsidRDefault="00A64B45" w:rsidP="00A64B45">
            <w:pPr>
              <w:spacing w:line="360" w:lineRule="auto"/>
              <w:rPr>
                <w:rFonts w:ascii="David" w:hAnsi="David"/>
                <w:color w:val="080908"/>
                <w:sz w:val="24"/>
                <w:rtl/>
              </w:rPr>
            </w:pPr>
            <w:r w:rsidRPr="00A64B45">
              <w:rPr>
                <w:rFonts w:ascii="David" w:hAnsi="David" w:hint="cs"/>
                <w:color w:val="080908"/>
                <w:sz w:val="24"/>
                <w:rtl/>
              </w:rPr>
              <w:t xml:space="preserve">ביום חמישי, י"ב תמוז </w:t>
            </w:r>
            <w:proofErr w:type="spellStart"/>
            <w:r w:rsidRPr="00A64B45">
              <w:rPr>
                <w:rFonts w:ascii="David" w:hAnsi="David" w:hint="cs"/>
                <w:color w:val="080908"/>
                <w:sz w:val="24"/>
                <w:rtl/>
              </w:rPr>
              <w:t>התשפ"ד</w:t>
            </w:r>
            <w:proofErr w:type="spellEnd"/>
            <w:r w:rsidRPr="00A64B45">
              <w:rPr>
                <w:rFonts w:ascii="David" w:hAnsi="David" w:hint="cs"/>
                <w:color w:val="080908"/>
                <w:sz w:val="24"/>
                <w:rtl/>
              </w:rPr>
              <w:t>, 18.7.2024 עד השעה 12:00.</w:t>
            </w:r>
          </w:p>
        </w:tc>
      </w:tr>
      <w:tr w:rsidR="00BB35F5" w:rsidRPr="005B3076" w14:paraId="0B059316" w14:textId="77777777" w:rsidTr="005B3076">
        <w:trPr>
          <w:cantSplit/>
        </w:trPr>
        <w:tc>
          <w:tcPr>
            <w:tcW w:w="3984" w:type="dxa"/>
            <w:shd w:val="clear" w:color="auto" w:fill="auto"/>
          </w:tcPr>
          <w:p w14:paraId="49B83566" w14:textId="77777777" w:rsidR="00BB35F5" w:rsidRPr="005B3076" w:rsidRDefault="00BB35F5" w:rsidP="005B3076">
            <w:pPr>
              <w:pStyle w:val="a8"/>
              <w:spacing w:line="360" w:lineRule="atLeast"/>
              <w:ind w:left="0"/>
              <w:rPr>
                <w:rFonts w:ascii="David" w:hAnsi="David"/>
                <w:color w:val="080908"/>
                <w:sz w:val="24"/>
                <w:rtl/>
              </w:rPr>
            </w:pPr>
            <w:r w:rsidRPr="005B3076">
              <w:rPr>
                <w:rFonts w:ascii="David" w:hAnsi="David" w:hint="cs"/>
                <w:color w:val="080908"/>
                <w:sz w:val="24"/>
                <w:rtl/>
              </w:rPr>
              <w:t>מועד</w:t>
            </w:r>
            <w:r w:rsidRPr="005B3076">
              <w:rPr>
                <w:rFonts w:ascii="David" w:hAnsi="David"/>
                <w:color w:val="080908"/>
                <w:sz w:val="24"/>
                <w:rtl/>
              </w:rPr>
              <w:t xml:space="preserve"> </w:t>
            </w:r>
            <w:r w:rsidRPr="005B3076">
              <w:rPr>
                <w:rFonts w:ascii="David" w:hAnsi="David" w:hint="cs"/>
                <w:color w:val="080908"/>
                <w:sz w:val="24"/>
                <w:rtl/>
              </w:rPr>
              <w:t>חתימה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ההתקשרות</w:t>
            </w:r>
          </w:p>
        </w:tc>
        <w:tc>
          <w:tcPr>
            <w:tcW w:w="3952" w:type="dxa"/>
            <w:shd w:val="clear" w:color="auto" w:fill="auto"/>
          </w:tcPr>
          <w:p w14:paraId="3AE55549" w14:textId="77777777" w:rsidR="00BB35F5" w:rsidRPr="005B3076" w:rsidRDefault="00BB35F5" w:rsidP="005B3076">
            <w:pPr>
              <w:pStyle w:val="a8"/>
              <w:spacing w:line="360" w:lineRule="atLeast"/>
              <w:ind w:left="0"/>
              <w:rPr>
                <w:rFonts w:ascii="David" w:hAnsi="David"/>
                <w:color w:val="080908"/>
                <w:sz w:val="24"/>
                <w:rtl/>
              </w:rPr>
            </w:pPr>
            <w:r w:rsidRPr="005B3076">
              <w:rPr>
                <w:rFonts w:ascii="David" w:hAnsi="David" w:hint="cs"/>
                <w:color w:val="080908"/>
                <w:sz w:val="24"/>
                <w:rtl/>
              </w:rPr>
              <w:t>בתוך</w:t>
            </w:r>
            <w:r w:rsidRPr="005B3076">
              <w:rPr>
                <w:rFonts w:ascii="David" w:hAnsi="David"/>
                <w:color w:val="080908"/>
                <w:sz w:val="24"/>
                <w:rtl/>
              </w:rPr>
              <w:t xml:space="preserve"> 14 </w:t>
            </w:r>
            <w:r w:rsidRPr="005B3076">
              <w:rPr>
                <w:rFonts w:ascii="David" w:hAnsi="David" w:hint="cs"/>
                <w:color w:val="080908"/>
                <w:sz w:val="24"/>
                <w:rtl/>
              </w:rPr>
              <w:t>ימים</w:t>
            </w:r>
            <w:r w:rsidRPr="005B3076">
              <w:rPr>
                <w:rFonts w:ascii="David" w:hAnsi="David"/>
                <w:color w:val="080908"/>
                <w:sz w:val="24"/>
                <w:rtl/>
              </w:rPr>
              <w:t xml:space="preserve"> </w:t>
            </w:r>
            <w:r w:rsidRPr="005B3076">
              <w:rPr>
                <w:rFonts w:ascii="David" w:hAnsi="David" w:hint="cs"/>
                <w:color w:val="080908"/>
                <w:sz w:val="24"/>
                <w:rtl/>
              </w:rPr>
              <w:t>ממועד</w:t>
            </w:r>
            <w:r w:rsidRPr="005B3076">
              <w:rPr>
                <w:rFonts w:ascii="David" w:hAnsi="David"/>
                <w:color w:val="080908"/>
                <w:sz w:val="24"/>
                <w:rtl/>
              </w:rPr>
              <w:t xml:space="preserve"> </w:t>
            </w:r>
            <w:r w:rsidRPr="005B3076">
              <w:rPr>
                <w:rFonts w:ascii="David" w:hAnsi="David" w:hint="cs"/>
                <w:color w:val="080908"/>
                <w:sz w:val="24"/>
                <w:rtl/>
              </w:rPr>
              <w:t>העברת</w:t>
            </w:r>
            <w:r w:rsidRPr="005B3076">
              <w:rPr>
                <w:rFonts w:ascii="David" w:hAnsi="David"/>
                <w:color w:val="080908"/>
                <w:sz w:val="24"/>
                <w:rtl/>
              </w:rPr>
              <w:t xml:space="preserve"> </w:t>
            </w:r>
            <w:r w:rsidRPr="005B3076">
              <w:rPr>
                <w:rFonts w:ascii="David" w:hAnsi="David" w:hint="cs"/>
                <w:color w:val="080908"/>
                <w:sz w:val="24"/>
                <w:rtl/>
              </w:rPr>
              <w:t>נוסח</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לזוכה</w:t>
            </w:r>
            <w:r w:rsidRPr="005B3076">
              <w:rPr>
                <w:rFonts w:ascii="David" w:hAnsi="David"/>
                <w:color w:val="080908"/>
                <w:sz w:val="24"/>
                <w:rtl/>
              </w:rPr>
              <w:t>.</w:t>
            </w:r>
          </w:p>
        </w:tc>
      </w:tr>
      <w:tr w:rsidR="00BB35F5" w:rsidRPr="005B3076" w14:paraId="5B67F2C6" w14:textId="77777777" w:rsidTr="005B3076">
        <w:trPr>
          <w:cantSplit/>
        </w:trPr>
        <w:tc>
          <w:tcPr>
            <w:tcW w:w="3984" w:type="dxa"/>
            <w:shd w:val="clear" w:color="auto" w:fill="auto"/>
          </w:tcPr>
          <w:p w14:paraId="6FE863FE" w14:textId="77777777" w:rsidR="00BB35F5" w:rsidRPr="005B3076" w:rsidRDefault="00BB35F5" w:rsidP="005B3076">
            <w:pPr>
              <w:pStyle w:val="a8"/>
              <w:spacing w:line="360" w:lineRule="atLeast"/>
              <w:ind w:left="0"/>
              <w:rPr>
                <w:rFonts w:ascii="David" w:hAnsi="David"/>
                <w:color w:val="080908"/>
                <w:sz w:val="24"/>
                <w:rtl/>
              </w:rPr>
            </w:pPr>
            <w:r w:rsidRPr="005B3076">
              <w:rPr>
                <w:rFonts w:ascii="David" w:hAnsi="David" w:hint="cs"/>
                <w:color w:val="080908"/>
                <w:sz w:val="24"/>
                <w:rtl/>
              </w:rPr>
              <w:t>תחילת</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שירותים</w:t>
            </w:r>
          </w:p>
        </w:tc>
        <w:tc>
          <w:tcPr>
            <w:tcW w:w="3952" w:type="dxa"/>
            <w:shd w:val="clear" w:color="auto" w:fill="auto"/>
          </w:tcPr>
          <w:p w14:paraId="4150FF89" w14:textId="77777777" w:rsidR="00BB35F5" w:rsidRPr="005B3076" w:rsidRDefault="00BB35F5" w:rsidP="005B3076">
            <w:pPr>
              <w:pStyle w:val="a8"/>
              <w:spacing w:line="360" w:lineRule="atLeast"/>
              <w:ind w:left="0"/>
              <w:rPr>
                <w:rFonts w:ascii="David" w:hAnsi="David"/>
                <w:color w:val="080908"/>
                <w:sz w:val="24"/>
                <w:rtl/>
              </w:rPr>
            </w:pPr>
            <w:r w:rsidRPr="005B3076">
              <w:rPr>
                <w:rFonts w:ascii="David" w:hAnsi="David" w:hint="cs"/>
                <w:color w:val="080908"/>
                <w:sz w:val="24"/>
                <w:rtl/>
              </w:rPr>
              <w:t>ממועד</w:t>
            </w:r>
            <w:r w:rsidRPr="005B3076">
              <w:rPr>
                <w:rFonts w:ascii="David" w:hAnsi="David"/>
                <w:color w:val="080908"/>
                <w:sz w:val="24"/>
                <w:rtl/>
              </w:rPr>
              <w:t xml:space="preserve"> </w:t>
            </w:r>
            <w:r w:rsidRPr="005B3076">
              <w:rPr>
                <w:rFonts w:ascii="David" w:hAnsi="David" w:hint="cs"/>
                <w:color w:val="080908"/>
                <w:sz w:val="24"/>
                <w:rtl/>
              </w:rPr>
              <w:t>קבלת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חתום</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proofErr w:type="spellStart"/>
            <w:r w:rsidRPr="005B3076">
              <w:rPr>
                <w:rFonts w:ascii="David" w:hAnsi="David" w:hint="cs"/>
                <w:color w:val="080908"/>
                <w:sz w:val="24"/>
                <w:rtl/>
              </w:rPr>
              <w:t>מורשי</w:t>
            </w:r>
            <w:proofErr w:type="spellEnd"/>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חתימה</w:t>
            </w:r>
            <w:r w:rsidRPr="005B3076">
              <w:rPr>
                <w:rFonts w:ascii="David" w:hAnsi="David"/>
                <w:color w:val="080908"/>
                <w:sz w:val="24"/>
                <w:rtl/>
              </w:rPr>
              <w:t xml:space="preserve"> </w:t>
            </w:r>
            <w:r w:rsidRPr="005B3076">
              <w:rPr>
                <w:rFonts w:ascii="David" w:hAnsi="David" w:hint="cs"/>
                <w:color w:val="080908"/>
                <w:sz w:val="24"/>
                <w:rtl/>
              </w:rPr>
              <w:t>מלאה</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חתום</w:t>
            </w:r>
            <w:r w:rsidRPr="005B3076">
              <w:rPr>
                <w:rFonts w:ascii="David" w:hAnsi="David"/>
                <w:color w:val="080908"/>
                <w:sz w:val="24"/>
                <w:rtl/>
              </w:rPr>
              <w:t xml:space="preserve"> </w:t>
            </w:r>
            <w:r w:rsidRPr="005B3076">
              <w:rPr>
                <w:rFonts w:ascii="David" w:hAnsi="David" w:hint="cs"/>
                <w:color w:val="080908"/>
                <w:sz w:val="24"/>
                <w:rtl/>
              </w:rPr>
              <w:t>בראשי</w:t>
            </w:r>
            <w:r w:rsidRPr="005B3076">
              <w:rPr>
                <w:rFonts w:ascii="David" w:hAnsi="David"/>
                <w:color w:val="080908"/>
                <w:sz w:val="24"/>
                <w:rtl/>
              </w:rPr>
              <w:t xml:space="preserve"> </w:t>
            </w:r>
            <w:r w:rsidRPr="005B3076">
              <w:rPr>
                <w:rFonts w:ascii="David" w:hAnsi="David" w:hint="cs"/>
                <w:color w:val="080908"/>
                <w:sz w:val="24"/>
                <w:rtl/>
              </w:rPr>
              <w:t>תיבות</w:t>
            </w:r>
            <w:r w:rsidRPr="005B3076">
              <w:rPr>
                <w:rFonts w:ascii="David" w:hAnsi="David"/>
                <w:color w:val="080908"/>
                <w:sz w:val="24"/>
                <w:rtl/>
              </w:rPr>
              <w:t xml:space="preserve"> </w:t>
            </w:r>
            <w:r w:rsidRPr="005B3076">
              <w:rPr>
                <w:rFonts w:ascii="David" w:hAnsi="David" w:hint="cs"/>
                <w:color w:val="080908"/>
                <w:sz w:val="24"/>
                <w:rtl/>
              </w:rPr>
              <w:t>בלבד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במועד</w:t>
            </w:r>
            <w:r w:rsidRPr="005B3076">
              <w:rPr>
                <w:rFonts w:ascii="David" w:hAnsi="David"/>
                <w:color w:val="080908"/>
                <w:sz w:val="24"/>
                <w:rtl/>
              </w:rPr>
              <w:t xml:space="preserve">  </w:t>
            </w:r>
            <w:r w:rsidRPr="005B3076">
              <w:rPr>
                <w:rFonts w:ascii="David" w:hAnsi="David" w:hint="cs"/>
                <w:color w:val="080908"/>
                <w:sz w:val="24"/>
                <w:rtl/>
              </w:rPr>
              <w:t>מאוחר</w:t>
            </w:r>
            <w:r w:rsidRPr="005B3076">
              <w:rPr>
                <w:rFonts w:ascii="David" w:hAnsi="David"/>
                <w:color w:val="080908"/>
                <w:sz w:val="24"/>
                <w:rtl/>
              </w:rPr>
              <w:t xml:space="preserve"> </w:t>
            </w:r>
            <w:r w:rsidRPr="005B3076">
              <w:rPr>
                <w:rFonts w:ascii="David" w:hAnsi="David" w:hint="cs"/>
                <w:color w:val="080908"/>
                <w:sz w:val="24"/>
                <w:rtl/>
              </w:rPr>
              <w:t>יותר</w:t>
            </w:r>
            <w:r w:rsidRPr="005B3076">
              <w:rPr>
                <w:rFonts w:ascii="David" w:hAnsi="David"/>
                <w:color w:val="080908"/>
                <w:sz w:val="24"/>
                <w:rtl/>
              </w:rPr>
              <w:t xml:space="preserve"> </w:t>
            </w:r>
            <w:r w:rsidRPr="005B3076">
              <w:rPr>
                <w:rFonts w:ascii="David" w:hAnsi="David" w:hint="cs"/>
                <w:color w:val="080908"/>
                <w:sz w:val="24"/>
                <w:rtl/>
              </w:rPr>
              <w:t>שיקבע</w:t>
            </w:r>
            <w:r w:rsidRPr="005B3076">
              <w:rPr>
                <w:rFonts w:ascii="David" w:hAnsi="David"/>
                <w:color w:val="080908"/>
                <w:sz w:val="24"/>
                <w:rtl/>
              </w:rPr>
              <w:t xml:space="preserve"> </w:t>
            </w:r>
            <w:r w:rsidRPr="005B3076">
              <w:rPr>
                <w:rFonts w:ascii="David" w:hAnsi="David" w:hint="cs"/>
                <w:color w:val="080908"/>
                <w:sz w:val="24"/>
                <w:rtl/>
              </w:rPr>
              <w:t>המשרד</w:t>
            </w:r>
          </w:p>
        </w:tc>
      </w:tr>
    </w:tbl>
    <w:p w14:paraId="3DD98520" w14:textId="77777777" w:rsidR="002C6DE8" w:rsidRPr="005B3076" w:rsidRDefault="002C6DE8" w:rsidP="005B3076">
      <w:pPr>
        <w:pStyle w:val="a8"/>
        <w:spacing w:line="360" w:lineRule="atLeast"/>
        <w:ind w:left="360"/>
        <w:rPr>
          <w:rFonts w:ascii="David" w:hAnsi="David"/>
          <w:color w:val="080908"/>
          <w:sz w:val="24"/>
        </w:rPr>
      </w:pPr>
    </w:p>
    <w:p w14:paraId="5CD4E561" w14:textId="77777777" w:rsidR="002C6DE8" w:rsidRPr="005B3076" w:rsidRDefault="002C6DE8" w:rsidP="005B3076">
      <w:pPr>
        <w:pStyle w:val="a8"/>
        <w:numPr>
          <w:ilvl w:val="1"/>
          <w:numId w:val="1"/>
        </w:numPr>
        <w:spacing w:line="360" w:lineRule="atLeast"/>
        <w:rPr>
          <w:rFonts w:ascii="David" w:hAnsi="David"/>
          <w:color w:val="080908"/>
          <w:sz w:val="24"/>
        </w:rPr>
      </w:pPr>
      <w:r w:rsidRPr="005B3076">
        <w:rPr>
          <w:rFonts w:ascii="David" w:hAnsi="David" w:hint="cs"/>
          <w:color w:val="080908"/>
          <w:sz w:val="24"/>
          <w:rtl/>
        </w:rPr>
        <w:t>במקרה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אי</w:t>
      </w:r>
      <w:r w:rsidRPr="005B3076">
        <w:rPr>
          <w:rFonts w:ascii="David" w:hAnsi="David"/>
          <w:color w:val="080908"/>
          <w:sz w:val="24"/>
          <w:rtl/>
        </w:rPr>
        <w:t xml:space="preserve"> </w:t>
      </w:r>
      <w:r w:rsidRPr="005B3076">
        <w:rPr>
          <w:rFonts w:ascii="David" w:hAnsi="David" w:hint="cs"/>
          <w:color w:val="080908"/>
          <w:sz w:val="24"/>
          <w:rtl/>
        </w:rPr>
        <w:t>התאמה</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התאריכים</w:t>
      </w:r>
      <w:r w:rsidRPr="005B3076">
        <w:rPr>
          <w:rFonts w:ascii="David" w:hAnsi="David"/>
          <w:color w:val="080908"/>
          <w:sz w:val="24"/>
          <w:rtl/>
        </w:rPr>
        <w:t xml:space="preserve"> </w:t>
      </w:r>
      <w:r w:rsidRPr="005B3076">
        <w:rPr>
          <w:rFonts w:ascii="David" w:hAnsi="David" w:hint="cs"/>
          <w:color w:val="080908"/>
          <w:sz w:val="24"/>
          <w:rtl/>
        </w:rPr>
        <w:t>שצוינו</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לבין</w:t>
      </w:r>
      <w:r w:rsidRPr="005B3076">
        <w:rPr>
          <w:rFonts w:ascii="David" w:hAnsi="David"/>
          <w:color w:val="080908"/>
          <w:sz w:val="24"/>
          <w:rtl/>
        </w:rPr>
        <w:t xml:space="preserve"> </w:t>
      </w:r>
      <w:r w:rsidRPr="005B3076">
        <w:rPr>
          <w:rFonts w:ascii="David" w:hAnsi="David" w:hint="cs"/>
          <w:color w:val="080908"/>
          <w:sz w:val="24"/>
          <w:rtl/>
        </w:rPr>
        <w:t>תאריכים</w:t>
      </w:r>
      <w:r w:rsidRPr="005B3076">
        <w:rPr>
          <w:rFonts w:ascii="David" w:hAnsi="David"/>
          <w:color w:val="080908"/>
          <w:sz w:val="24"/>
          <w:rtl/>
        </w:rPr>
        <w:t xml:space="preserve"> </w:t>
      </w:r>
      <w:r w:rsidRPr="005B3076">
        <w:rPr>
          <w:rFonts w:ascii="David" w:hAnsi="David" w:hint="cs"/>
          <w:color w:val="080908"/>
          <w:sz w:val="24"/>
          <w:rtl/>
        </w:rPr>
        <w:t>אחרים</w:t>
      </w:r>
      <w:r w:rsidRPr="005B3076">
        <w:rPr>
          <w:rFonts w:ascii="David" w:hAnsi="David"/>
          <w:color w:val="080908"/>
          <w:sz w:val="24"/>
          <w:rtl/>
        </w:rPr>
        <w:t xml:space="preserve"> </w:t>
      </w:r>
      <w:r w:rsidRPr="005B3076">
        <w:rPr>
          <w:rFonts w:ascii="David" w:hAnsi="David" w:hint="cs"/>
          <w:color w:val="080908"/>
          <w:sz w:val="24"/>
          <w:rtl/>
        </w:rPr>
        <w:t>המופיעים</w:t>
      </w:r>
      <w:r w:rsidRPr="005B3076">
        <w:rPr>
          <w:rFonts w:ascii="David" w:hAnsi="David"/>
          <w:color w:val="080908"/>
          <w:sz w:val="24"/>
          <w:rtl/>
        </w:rPr>
        <w:t xml:space="preserve"> </w:t>
      </w:r>
      <w:r w:rsidRPr="005B3076">
        <w:rPr>
          <w:rFonts w:ascii="David" w:hAnsi="David" w:hint="cs"/>
          <w:color w:val="080908"/>
          <w:sz w:val="24"/>
          <w:rtl/>
        </w:rPr>
        <w:t>בגוף</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קובעים</w:t>
      </w:r>
      <w:r w:rsidRPr="005B3076">
        <w:rPr>
          <w:rFonts w:ascii="David" w:hAnsi="David"/>
          <w:color w:val="080908"/>
          <w:sz w:val="24"/>
          <w:rtl/>
        </w:rPr>
        <w:t xml:space="preserve"> </w:t>
      </w:r>
      <w:r w:rsidRPr="005B3076">
        <w:rPr>
          <w:rFonts w:ascii="David" w:hAnsi="David" w:hint="cs"/>
          <w:color w:val="080908"/>
          <w:sz w:val="24"/>
          <w:rtl/>
        </w:rPr>
        <w:t>התאריכים</w:t>
      </w:r>
      <w:r w:rsidRPr="005B3076">
        <w:rPr>
          <w:rFonts w:ascii="David" w:hAnsi="David"/>
          <w:color w:val="080908"/>
          <w:sz w:val="24"/>
          <w:rtl/>
        </w:rPr>
        <w:t xml:space="preserve"> </w:t>
      </w:r>
      <w:r w:rsidRPr="005B3076">
        <w:rPr>
          <w:rFonts w:ascii="David" w:hAnsi="David" w:hint="cs"/>
          <w:color w:val="080908"/>
          <w:sz w:val="24"/>
          <w:rtl/>
        </w:rPr>
        <w:t>בטבלה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w:t>
      </w:r>
    </w:p>
    <w:p w14:paraId="6E70A263" w14:textId="77777777" w:rsidR="002C6DE8" w:rsidRPr="005B3076" w:rsidRDefault="002C6DE8" w:rsidP="005B3076">
      <w:pPr>
        <w:pStyle w:val="a8"/>
        <w:numPr>
          <w:ilvl w:val="1"/>
          <w:numId w:val="1"/>
        </w:numPr>
        <w:spacing w:line="360" w:lineRule="atLeast"/>
        <w:rPr>
          <w:rFonts w:ascii="David" w:hAnsi="David"/>
          <w:color w:val="080908"/>
          <w:sz w:val="24"/>
          <w:rtl/>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שומר</w:t>
      </w:r>
      <w:r w:rsidRPr="005B3076">
        <w:rPr>
          <w:rFonts w:ascii="David" w:hAnsi="David"/>
          <w:color w:val="080908"/>
          <w:sz w:val="24"/>
          <w:rtl/>
        </w:rPr>
        <w:t xml:space="preserve"> </w:t>
      </w:r>
      <w:r w:rsidRPr="005B3076">
        <w:rPr>
          <w:rFonts w:ascii="David" w:hAnsi="David" w:hint="cs"/>
          <w:color w:val="080908"/>
          <w:sz w:val="24"/>
          <w:rtl/>
        </w:rPr>
        <w:t>לעצמו</w:t>
      </w:r>
      <w:r w:rsidRPr="005B3076">
        <w:rPr>
          <w:rFonts w:ascii="David" w:hAnsi="David"/>
          <w:color w:val="080908"/>
          <w:sz w:val="24"/>
          <w:rtl/>
        </w:rPr>
        <w:t xml:space="preserve"> </w:t>
      </w:r>
      <w:r w:rsidRPr="005B3076">
        <w:rPr>
          <w:rFonts w:ascii="David" w:hAnsi="David" w:hint="cs"/>
          <w:color w:val="080908"/>
          <w:sz w:val="24"/>
          <w:rtl/>
        </w:rPr>
        <w:t>שיקול</w:t>
      </w:r>
      <w:r w:rsidRPr="005B3076">
        <w:rPr>
          <w:rFonts w:ascii="David" w:hAnsi="David"/>
          <w:color w:val="080908"/>
          <w:sz w:val="24"/>
          <w:rtl/>
        </w:rPr>
        <w:t xml:space="preserve"> </w:t>
      </w:r>
      <w:r w:rsidRPr="005B3076">
        <w:rPr>
          <w:rFonts w:ascii="David" w:hAnsi="David" w:hint="cs"/>
          <w:color w:val="080908"/>
          <w:sz w:val="24"/>
          <w:rtl/>
        </w:rPr>
        <w:t>דעת</w:t>
      </w:r>
      <w:r w:rsidRPr="005B3076">
        <w:rPr>
          <w:rFonts w:ascii="David" w:hAnsi="David"/>
          <w:color w:val="080908"/>
          <w:sz w:val="24"/>
          <w:rtl/>
        </w:rPr>
        <w:t xml:space="preserve"> </w:t>
      </w:r>
      <w:r w:rsidRPr="005B3076">
        <w:rPr>
          <w:rFonts w:ascii="David" w:hAnsi="David" w:hint="cs"/>
          <w:color w:val="080908"/>
          <w:sz w:val="24"/>
          <w:rtl/>
        </w:rPr>
        <w:t>בלעדי</w:t>
      </w:r>
      <w:r w:rsidRPr="005B3076">
        <w:rPr>
          <w:rFonts w:ascii="David" w:hAnsi="David"/>
          <w:color w:val="080908"/>
          <w:sz w:val="24"/>
          <w:rtl/>
        </w:rPr>
        <w:t xml:space="preserve"> </w:t>
      </w:r>
      <w:r w:rsidRPr="005B3076">
        <w:rPr>
          <w:rFonts w:ascii="David" w:hAnsi="David" w:hint="cs"/>
          <w:color w:val="080908"/>
          <w:sz w:val="24"/>
          <w:rtl/>
        </w:rPr>
        <w:t>לשנות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אחד</w:t>
      </w:r>
      <w:r w:rsidRPr="005B3076">
        <w:rPr>
          <w:rFonts w:ascii="David" w:hAnsi="David"/>
          <w:color w:val="080908"/>
          <w:sz w:val="24"/>
          <w:rtl/>
        </w:rPr>
        <w:t xml:space="preserve"> </w:t>
      </w:r>
      <w:r w:rsidRPr="005B3076">
        <w:rPr>
          <w:rFonts w:ascii="David" w:hAnsi="David" w:hint="cs"/>
          <w:color w:val="080908"/>
          <w:sz w:val="24"/>
          <w:rtl/>
        </w:rPr>
        <w:t>מן</w:t>
      </w:r>
      <w:r w:rsidRPr="005B3076">
        <w:rPr>
          <w:rFonts w:ascii="David" w:hAnsi="David"/>
          <w:color w:val="080908"/>
          <w:sz w:val="24"/>
          <w:rtl/>
        </w:rPr>
        <w:t xml:space="preserve"> </w:t>
      </w:r>
      <w:r w:rsidRPr="005B3076">
        <w:rPr>
          <w:rFonts w:ascii="David" w:hAnsi="David" w:hint="cs"/>
          <w:color w:val="080908"/>
          <w:sz w:val="24"/>
          <w:rtl/>
        </w:rPr>
        <w:t>המועדים</w:t>
      </w:r>
      <w:r w:rsidRPr="005B3076">
        <w:rPr>
          <w:rFonts w:ascii="David" w:hAnsi="David"/>
          <w:color w:val="080908"/>
          <w:sz w:val="24"/>
          <w:rtl/>
        </w:rPr>
        <w:t xml:space="preserve"> </w:t>
      </w:r>
      <w:r w:rsidRPr="005B3076">
        <w:rPr>
          <w:rFonts w:ascii="David" w:hAnsi="David" w:hint="cs"/>
          <w:color w:val="080908"/>
          <w:sz w:val="24"/>
          <w:rtl/>
        </w:rPr>
        <w:t>המנויים</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בהודעה</w:t>
      </w:r>
      <w:r w:rsidRPr="005B3076">
        <w:rPr>
          <w:rFonts w:ascii="David" w:hAnsi="David"/>
          <w:color w:val="080908"/>
          <w:sz w:val="24"/>
          <w:rtl/>
        </w:rPr>
        <w:t xml:space="preserve"> </w:t>
      </w:r>
      <w:r w:rsidRPr="005B3076">
        <w:rPr>
          <w:rFonts w:ascii="David" w:hAnsi="David" w:hint="cs"/>
          <w:color w:val="080908"/>
          <w:sz w:val="24"/>
          <w:rtl/>
        </w:rPr>
        <w:t>שתפורסם</w:t>
      </w:r>
      <w:r w:rsidRPr="005B3076">
        <w:rPr>
          <w:rFonts w:ascii="David" w:hAnsi="David"/>
          <w:color w:val="080908"/>
          <w:sz w:val="24"/>
          <w:rtl/>
        </w:rPr>
        <w:t xml:space="preserve"> </w:t>
      </w:r>
      <w:r w:rsidRPr="005B3076">
        <w:rPr>
          <w:rFonts w:ascii="David" w:hAnsi="David" w:hint="cs"/>
          <w:color w:val="080908"/>
          <w:sz w:val="24"/>
          <w:rtl/>
        </w:rPr>
        <w:t>באתר</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תהא</w:t>
      </w:r>
      <w:r w:rsidRPr="005B3076">
        <w:rPr>
          <w:rFonts w:ascii="David" w:hAnsi="David"/>
          <w:color w:val="080908"/>
          <w:sz w:val="24"/>
          <w:rtl/>
        </w:rPr>
        <w:t xml:space="preserve"> </w:t>
      </w:r>
      <w:r w:rsidRPr="005B3076">
        <w:rPr>
          <w:rFonts w:ascii="David" w:hAnsi="David" w:hint="cs"/>
          <w:color w:val="080908"/>
          <w:sz w:val="24"/>
          <w:rtl/>
        </w:rPr>
        <w:t>למי</w:t>
      </w:r>
      <w:r w:rsidRPr="005B3076">
        <w:rPr>
          <w:rFonts w:ascii="David" w:hAnsi="David"/>
          <w:color w:val="080908"/>
          <w:sz w:val="24"/>
          <w:rtl/>
        </w:rPr>
        <w:t xml:space="preserve"> </w:t>
      </w:r>
      <w:r w:rsidRPr="005B3076">
        <w:rPr>
          <w:rFonts w:ascii="David" w:hAnsi="David" w:hint="cs"/>
          <w:color w:val="080908"/>
          <w:sz w:val="24"/>
          <w:rtl/>
        </w:rPr>
        <w:t>מהספקים</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טענה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דרישה</w:t>
      </w:r>
      <w:r w:rsidRPr="005B3076">
        <w:rPr>
          <w:rFonts w:ascii="David" w:hAnsi="David"/>
          <w:color w:val="080908"/>
          <w:sz w:val="24"/>
          <w:rtl/>
        </w:rPr>
        <w:t xml:space="preserve"> </w:t>
      </w:r>
      <w:r w:rsidRPr="005B3076">
        <w:rPr>
          <w:rFonts w:ascii="David" w:hAnsi="David" w:hint="cs"/>
          <w:color w:val="080908"/>
          <w:sz w:val="24"/>
          <w:rtl/>
        </w:rPr>
        <w:t>בקשר</w:t>
      </w:r>
      <w:r w:rsidRPr="005B3076">
        <w:rPr>
          <w:rFonts w:ascii="David" w:hAnsi="David"/>
          <w:color w:val="080908"/>
          <w:sz w:val="24"/>
          <w:rtl/>
        </w:rPr>
        <w:t xml:space="preserve"> </w:t>
      </w:r>
      <w:r w:rsidRPr="005B3076">
        <w:rPr>
          <w:rFonts w:ascii="David" w:hAnsi="David" w:hint="cs"/>
          <w:color w:val="080908"/>
          <w:sz w:val="24"/>
          <w:rtl/>
        </w:rPr>
        <w:t>לכך</w:t>
      </w:r>
      <w:r w:rsidRPr="005B3076">
        <w:rPr>
          <w:rFonts w:ascii="David" w:hAnsi="David"/>
          <w:color w:val="080908"/>
          <w:sz w:val="24"/>
          <w:rtl/>
        </w:rPr>
        <w:t xml:space="preserve">. </w:t>
      </w:r>
    </w:p>
    <w:p w14:paraId="72129C3C" w14:textId="77777777" w:rsidR="002C6DE8" w:rsidRPr="005B3076" w:rsidRDefault="002C6DE8" w:rsidP="005B3076">
      <w:pPr>
        <w:pStyle w:val="-1"/>
        <w:spacing w:line="360" w:lineRule="atLeast"/>
        <w:ind w:left="20"/>
        <w:rPr>
          <w:rFonts w:ascii="David" w:hAnsi="David"/>
          <w:color w:val="080908"/>
          <w:rtl/>
        </w:rPr>
      </w:pPr>
      <w:bookmarkStart w:id="8" w:name="_Toc496609902"/>
      <w:r w:rsidRPr="005B3076">
        <w:rPr>
          <w:rFonts w:ascii="David" w:hAnsi="David" w:hint="cs"/>
          <w:color w:val="080908"/>
          <w:rtl/>
        </w:rPr>
        <w:t>הגדרות</w:t>
      </w:r>
      <w:bookmarkEnd w:id="8"/>
    </w:p>
    <w:p w14:paraId="4F0095C5" w14:textId="77777777" w:rsidR="002C6DE8" w:rsidRPr="005B3076" w:rsidRDefault="002C6DE8" w:rsidP="005B3076">
      <w:pPr>
        <w:spacing w:line="360" w:lineRule="atLeast"/>
        <w:jc w:val="both"/>
        <w:rPr>
          <w:rFonts w:ascii="David" w:hAnsi="David"/>
          <w:color w:val="080908"/>
          <w:sz w:val="24"/>
          <w:rtl/>
        </w:rPr>
      </w:pPr>
      <w:r w:rsidRPr="005B3076">
        <w:rPr>
          <w:rStyle w:val="ae"/>
          <w:rFonts w:ascii="David" w:hAnsi="David"/>
          <w:color w:val="080908"/>
          <w:rtl/>
        </w:rPr>
        <w:t>"</w:t>
      </w:r>
      <w:r w:rsidRPr="005B3076">
        <w:rPr>
          <w:rStyle w:val="ae"/>
          <w:rFonts w:ascii="David" w:hAnsi="David" w:hint="cs"/>
          <w:color w:val="080908"/>
          <w:rtl/>
        </w:rPr>
        <w:t>ההסכם</w:t>
      </w:r>
      <w:r w:rsidRPr="005B3076">
        <w:rPr>
          <w:rStyle w:val="ae"/>
          <w:rFonts w:ascii="David" w:hAnsi="David"/>
          <w:color w:val="080908"/>
          <w:rtl/>
        </w:rPr>
        <w:t>", "</w:t>
      </w:r>
      <w:r w:rsidRPr="005B3076">
        <w:rPr>
          <w:rStyle w:val="ae"/>
          <w:rFonts w:ascii="David" w:hAnsi="David" w:hint="cs"/>
          <w:color w:val="080908"/>
          <w:rtl/>
        </w:rPr>
        <w:t>הסכם</w:t>
      </w:r>
      <w:r w:rsidRPr="005B3076">
        <w:rPr>
          <w:rStyle w:val="ae"/>
          <w:rFonts w:ascii="David" w:hAnsi="David"/>
          <w:color w:val="080908"/>
          <w:rtl/>
        </w:rPr>
        <w:t xml:space="preserve"> </w:t>
      </w:r>
      <w:r w:rsidRPr="005B3076">
        <w:rPr>
          <w:rStyle w:val="ae"/>
          <w:rFonts w:ascii="David" w:hAnsi="David" w:hint="cs"/>
          <w:color w:val="080908"/>
          <w:rtl/>
        </w:rPr>
        <w:t>ההתקשרות</w:t>
      </w:r>
      <w:r w:rsidRPr="005B3076">
        <w:rPr>
          <w:rStyle w:val="ae"/>
          <w:rFonts w:ascii="David" w:hAnsi="David"/>
          <w:color w:val="080908"/>
          <w:rtl/>
        </w:rPr>
        <w:t>"</w:t>
      </w:r>
      <w:r w:rsidRPr="005B3076">
        <w:rPr>
          <w:rFonts w:ascii="David" w:hAnsi="David" w:hint="cs"/>
          <w:color w:val="080908"/>
          <w:sz w:val="24"/>
          <w:rtl/>
        </w:rPr>
        <w:t xml:space="preserve"> </w:t>
      </w:r>
      <w:r w:rsidRPr="005B3076">
        <w:rPr>
          <w:rFonts w:ascii="David" w:hAnsi="David"/>
          <w:color w:val="080908"/>
          <w:sz w:val="24"/>
          <w:rtl/>
        </w:rPr>
        <w:t>–</w:t>
      </w:r>
      <w:r w:rsidRPr="005B3076">
        <w:rPr>
          <w:rFonts w:ascii="David" w:hAnsi="David" w:hint="cs"/>
          <w:color w:val="080908"/>
          <w:sz w:val="24"/>
          <w:rtl/>
        </w:rPr>
        <w:t xml:space="preserve"> נוסח</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המצורף</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כנספח</w:t>
      </w:r>
      <w:r w:rsidR="00855BA8" w:rsidRPr="005B3076">
        <w:rPr>
          <w:rFonts w:ascii="David" w:hAnsi="David" w:hint="cs"/>
          <w:color w:val="080908"/>
          <w:sz w:val="24"/>
          <w:rtl/>
        </w:rPr>
        <w:t xml:space="preserve"> ט' </w:t>
      </w:r>
      <w:r w:rsidRPr="005B3076">
        <w:rPr>
          <w:rFonts w:ascii="David" w:hAnsi="David"/>
          <w:color w:val="080908"/>
          <w:sz w:val="24"/>
          <w:rtl/>
        </w:rPr>
        <w:t>.</w:t>
      </w:r>
    </w:p>
    <w:p w14:paraId="647E76AA" w14:textId="77777777" w:rsidR="002C6DE8" w:rsidRPr="005B3076" w:rsidRDefault="002C6DE8" w:rsidP="005B3076">
      <w:pPr>
        <w:spacing w:line="360" w:lineRule="atLeast"/>
        <w:jc w:val="both"/>
        <w:rPr>
          <w:rFonts w:ascii="David" w:hAnsi="David"/>
          <w:color w:val="080908"/>
          <w:sz w:val="24"/>
          <w:rtl/>
        </w:rPr>
      </w:pPr>
      <w:r w:rsidRPr="005B3076">
        <w:rPr>
          <w:rStyle w:val="ae"/>
          <w:rFonts w:ascii="David" w:hAnsi="David"/>
          <w:color w:val="080908"/>
          <w:rtl/>
        </w:rPr>
        <w:t>"</w:t>
      </w:r>
      <w:r w:rsidRPr="005B3076">
        <w:rPr>
          <w:rStyle w:val="ae"/>
          <w:rFonts w:ascii="David" w:hAnsi="David" w:hint="cs"/>
          <w:color w:val="080908"/>
          <w:rtl/>
        </w:rPr>
        <w:t>הצעה</w:t>
      </w:r>
      <w:r w:rsidRPr="005B3076">
        <w:rPr>
          <w:rStyle w:val="ae"/>
          <w:rFonts w:ascii="David" w:hAnsi="David"/>
          <w:color w:val="080908"/>
          <w:rtl/>
        </w:rPr>
        <w:t>"</w:t>
      </w:r>
      <w:r w:rsidRPr="005B3076">
        <w:rPr>
          <w:rFonts w:ascii="David" w:hAnsi="David" w:hint="cs"/>
          <w:color w:val="080908"/>
          <w:sz w:val="24"/>
          <w:rtl/>
        </w:rPr>
        <w:t xml:space="preserve"> </w:t>
      </w:r>
      <w:r w:rsidRPr="005B3076">
        <w:rPr>
          <w:rFonts w:ascii="David" w:hAnsi="David"/>
          <w:color w:val="080908"/>
          <w:sz w:val="24"/>
          <w:rtl/>
        </w:rPr>
        <w:t>–</w:t>
      </w:r>
      <w:r w:rsidRPr="005B3076">
        <w:rPr>
          <w:rFonts w:ascii="David" w:hAnsi="David" w:hint="cs"/>
          <w:color w:val="080908"/>
          <w:sz w:val="24"/>
          <w:rtl/>
        </w:rPr>
        <w:t xml:space="preserve"> תשובת</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בתוספת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הבהרה</w:t>
      </w:r>
      <w:r w:rsidRPr="005B3076">
        <w:rPr>
          <w:rFonts w:ascii="David" w:hAnsi="David"/>
          <w:color w:val="080908"/>
          <w:sz w:val="24"/>
          <w:rtl/>
        </w:rPr>
        <w:t xml:space="preserve"> </w:t>
      </w:r>
      <w:r w:rsidRPr="005B3076">
        <w:rPr>
          <w:rFonts w:ascii="David" w:hAnsi="David" w:hint="cs"/>
          <w:color w:val="080908"/>
          <w:sz w:val="24"/>
          <w:rtl/>
        </w:rPr>
        <w:t>שנתן</w:t>
      </w:r>
      <w:r w:rsidRPr="005B3076">
        <w:rPr>
          <w:rFonts w:ascii="David" w:hAnsi="David"/>
          <w:color w:val="080908"/>
          <w:sz w:val="24"/>
          <w:rtl/>
        </w:rPr>
        <w:t xml:space="preserve"> </w:t>
      </w:r>
      <w:r w:rsidRPr="005B3076">
        <w:rPr>
          <w:rFonts w:ascii="David" w:hAnsi="David" w:hint="cs"/>
          <w:color w:val="080908"/>
          <w:sz w:val="24"/>
          <w:rtl/>
        </w:rPr>
        <w:t>במענה</w:t>
      </w:r>
      <w:r w:rsidRPr="005B3076">
        <w:rPr>
          <w:rFonts w:ascii="David" w:hAnsi="David"/>
          <w:color w:val="080908"/>
          <w:sz w:val="24"/>
          <w:rtl/>
        </w:rPr>
        <w:t xml:space="preserve"> </w:t>
      </w:r>
      <w:r w:rsidRPr="005B3076">
        <w:rPr>
          <w:rFonts w:ascii="David" w:hAnsi="David" w:hint="cs"/>
          <w:color w:val="080908"/>
          <w:sz w:val="24"/>
          <w:rtl/>
        </w:rPr>
        <w:t>לבקשת</w:t>
      </w:r>
      <w:r w:rsidRPr="005B3076">
        <w:rPr>
          <w:rFonts w:ascii="David" w:hAnsi="David"/>
          <w:color w:val="080908"/>
          <w:sz w:val="24"/>
          <w:rtl/>
        </w:rPr>
        <w:t xml:space="preserve"> </w:t>
      </w:r>
      <w:r w:rsidRPr="005B3076">
        <w:rPr>
          <w:rFonts w:ascii="David" w:hAnsi="David" w:hint="cs"/>
          <w:color w:val="080908"/>
          <w:sz w:val="24"/>
          <w:rtl/>
        </w:rPr>
        <w:t>ועדת המכרזים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מטעמה</w:t>
      </w:r>
      <w:r w:rsidRPr="005B3076">
        <w:rPr>
          <w:rFonts w:ascii="David" w:hAnsi="David"/>
          <w:color w:val="080908"/>
          <w:sz w:val="24"/>
          <w:rtl/>
        </w:rPr>
        <w:t xml:space="preserve"> </w:t>
      </w:r>
      <w:r w:rsidRPr="005B3076">
        <w:rPr>
          <w:rFonts w:ascii="David" w:hAnsi="David" w:hint="cs"/>
          <w:color w:val="080908"/>
          <w:sz w:val="24"/>
          <w:rtl/>
        </w:rPr>
        <w:t>ואשר</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החליטה</w:t>
      </w:r>
      <w:r w:rsidRPr="005B3076">
        <w:rPr>
          <w:rFonts w:ascii="David" w:hAnsi="David"/>
          <w:color w:val="080908"/>
          <w:sz w:val="24"/>
          <w:rtl/>
        </w:rPr>
        <w:t xml:space="preserve"> </w:t>
      </w:r>
      <w:r w:rsidRPr="005B3076">
        <w:rPr>
          <w:rFonts w:ascii="David" w:hAnsi="David" w:hint="cs"/>
          <w:color w:val="080908"/>
          <w:sz w:val="24"/>
          <w:rtl/>
        </w:rPr>
        <w:t>לקבלה</w:t>
      </w:r>
      <w:r w:rsidRPr="005B3076">
        <w:rPr>
          <w:rFonts w:ascii="David" w:hAnsi="David"/>
          <w:color w:val="080908"/>
          <w:sz w:val="24"/>
          <w:rtl/>
        </w:rPr>
        <w:t xml:space="preserve">.  </w:t>
      </w:r>
    </w:p>
    <w:p w14:paraId="629B3843" w14:textId="77777777" w:rsidR="002C6DE8" w:rsidRPr="005B3076" w:rsidRDefault="002C6DE8" w:rsidP="005B3076">
      <w:pPr>
        <w:spacing w:line="360" w:lineRule="atLeast"/>
        <w:jc w:val="both"/>
        <w:rPr>
          <w:rFonts w:ascii="David" w:hAnsi="David"/>
          <w:color w:val="080908"/>
          <w:sz w:val="24"/>
          <w:rtl/>
        </w:rPr>
      </w:pPr>
      <w:r w:rsidRPr="005B3076">
        <w:rPr>
          <w:rStyle w:val="ae"/>
          <w:rFonts w:ascii="David" w:hAnsi="David"/>
          <w:color w:val="080908"/>
          <w:rtl/>
        </w:rPr>
        <w:t>"</w:t>
      </w:r>
      <w:r w:rsidRPr="005B3076">
        <w:rPr>
          <w:rStyle w:val="ae"/>
          <w:rFonts w:ascii="David" w:hAnsi="David" w:hint="cs"/>
          <w:color w:val="080908"/>
          <w:rtl/>
        </w:rPr>
        <w:t>ועדת</w:t>
      </w:r>
      <w:r w:rsidRPr="005B3076">
        <w:rPr>
          <w:rStyle w:val="ae"/>
          <w:rFonts w:ascii="David" w:hAnsi="David"/>
          <w:color w:val="080908"/>
          <w:rtl/>
        </w:rPr>
        <w:t xml:space="preserve"> </w:t>
      </w:r>
      <w:r w:rsidRPr="005B3076">
        <w:rPr>
          <w:rStyle w:val="ae"/>
          <w:rFonts w:ascii="David" w:hAnsi="David" w:hint="cs"/>
          <w:color w:val="080908"/>
          <w:rtl/>
        </w:rPr>
        <w:t>המכרזים</w:t>
      </w:r>
      <w:r w:rsidRPr="005B3076">
        <w:rPr>
          <w:rStyle w:val="ae"/>
          <w:rFonts w:ascii="David" w:hAnsi="David"/>
          <w:color w:val="080908"/>
          <w:rtl/>
        </w:rPr>
        <w:t>", "</w:t>
      </w:r>
      <w:r w:rsidRPr="005B3076">
        <w:rPr>
          <w:rStyle w:val="ae"/>
          <w:rFonts w:ascii="David" w:hAnsi="David" w:hint="cs"/>
          <w:color w:val="080908"/>
          <w:rtl/>
        </w:rPr>
        <w:t>הוועדה</w:t>
      </w:r>
      <w:r w:rsidRPr="005B3076">
        <w:rPr>
          <w:rStyle w:val="ae"/>
          <w:rFonts w:ascii="David" w:hAnsi="David"/>
          <w:color w:val="080908"/>
          <w:rtl/>
        </w:rPr>
        <w:t>"</w:t>
      </w:r>
      <w:r w:rsidRPr="005B3076">
        <w:rPr>
          <w:rFonts w:ascii="David" w:hAnsi="David" w:hint="cs"/>
          <w:color w:val="080908"/>
          <w:sz w:val="24"/>
          <w:rtl/>
        </w:rPr>
        <w:t xml:space="preserve"> </w:t>
      </w:r>
      <w:r w:rsidRPr="005B3076">
        <w:rPr>
          <w:rFonts w:ascii="David" w:hAnsi="David"/>
          <w:color w:val="080908"/>
          <w:sz w:val="24"/>
          <w:rtl/>
        </w:rPr>
        <w:t>–</w:t>
      </w:r>
      <w:r w:rsidRPr="005B3076">
        <w:rPr>
          <w:rFonts w:ascii="David" w:hAnsi="David" w:hint="cs"/>
          <w:color w:val="080908"/>
          <w:sz w:val="24"/>
          <w:rtl/>
        </w:rPr>
        <w:t xml:space="preserve"> 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המשרדית</w:t>
      </w:r>
      <w:r w:rsidRPr="005B3076">
        <w:rPr>
          <w:rFonts w:ascii="David" w:hAnsi="David"/>
          <w:color w:val="080908"/>
          <w:sz w:val="24"/>
          <w:rtl/>
        </w:rPr>
        <w:t xml:space="preserve"> </w:t>
      </w:r>
      <w:r w:rsidRPr="005B3076">
        <w:rPr>
          <w:rFonts w:ascii="David" w:hAnsi="David" w:hint="cs"/>
          <w:color w:val="080908"/>
          <w:sz w:val="24"/>
          <w:rtl/>
        </w:rPr>
        <w:t>במשרד</w:t>
      </w:r>
      <w:r w:rsidRPr="005B3076">
        <w:rPr>
          <w:rFonts w:ascii="David" w:hAnsi="David"/>
          <w:color w:val="080908"/>
          <w:sz w:val="24"/>
          <w:rtl/>
        </w:rPr>
        <w:t xml:space="preserve"> </w:t>
      </w:r>
      <w:r w:rsidRPr="005B3076">
        <w:rPr>
          <w:rFonts w:ascii="David" w:hAnsi="David" w:hint="cs"/>
          <w:color w:val="080908"/>
          <w:sz w:val="24"/>
          <w:rtl/>
        </w:rPr>
        <w:t>הכלכלה</w:t>
      </w:r>
      <w:r w:rsidRPr="005B3076">
        <w:rPr>
          <w:rFonts w:ascii="David" w:hAnsi="David"/>
          <w:color w:val="080908"/>
          <w:sz w:val="24"/>
          <w:rtl/>
        </w:rPr>
        <w:t xml:space="preserve"> </w:t>
      </w:r>
      <w:r w:rsidRPr="005B3076">
        <w:rPr>
          <w:rFonts w:ascii="David" w:hAnsi="David" w:hint="cs"/>
          <w:color w:val="080908"/>
          <w:sz w:val="24"/>
          <w:rtl/>
        </w:rPr>
        <w:t>והתעשייה</w:t>
      </w:r>
      <w:r w:rsidRPr="005B3076">
        <w:rPr>
          <w:rFonts w:ascii="David" w:hAnsi="David"/>
          <w:color w:val="080908"/>
          <w:sz w:val="24"/>
          <w:rtl/>
        </w:rPr>
        <w:t xml:space="preserve"> .</w:t>
      </w:r>
    </w:p>
    <w:p w14:paraId="77CA60BE" w14:textId="77777777" w:rsidR="002C6DE8" w:rsidRPr="005B3076" w:rsidRDefault="002C6DE8" w:rsidP="005B3076">
      <w:pPr>
        <w:spacing w:line="360" w:lineRule="atLeast"/>
        <w:jc w:val="both"/>
        <w:rPr>
          <w:rFonts w:ascii="David" w:hAnsi="David"/>
          <w:color w:val="080908"/>
          <w:sz w:val="24"/>
          <w:rtl/>
        </w:rPr>
      </w:pPr>
      <w:r w:rsidRPr="005B3076">
        <w:rPr>
          <w:rStyle w:val="ae"/>
          <w:rFonts w:ascii="David" w:hAnsi="David"/>
          <w:color w:val="080908"/>
          <w:rtl/>
        </w:rPr>
        <w:t>"</w:t>
      </w:r>
      <w:r w:rsidRPr="005B3076">
        <w:rPr>
          <w:rStyle w:val="ae"/>
          <w:rFonts w:ascii="David" w:hAnsi="David" w:hint="cs"/>
          <w:color w:val="080908"/>
          <w:rtl/>
        </w:rPr>
        <w:t>חוק</w:t>
      </w:r>
      <w:r w:rsidRPr="005B3076">
        <w:rPr>
          <w:rStyle w:val="ae"/>
          <w:rFonts w:ascii="David" w:hAnsi="David"/>
          <w:color w:val="080908"/>
          <w:rtl/>
        </w:rPr>
        <w:t xml:space="preserve"> </w:t>
      </w:r>
      <w:r w:rsidRPr="005B3076">
        <w:rPr>
          <w:rStyle w:val="ae"/>
          <w:rFonts w:ascii="David" w:hAnsi="David" w:hint="cs"/>
          <w:color w:val="080908"/>
          <w:rtl/>
        </w:rPr>
        <w:t>חובת</w:t>
      </w:r>
      <w:r w:rsidRPr="005B3076">
        <w:rPr>
          <w:rStyle w:val="ae"/>
          <w:rFonts w:ascii="David" w:hAnsi="David"/>
          <w:color w:val="080908"/>
          <w:rtl/>
        </w:rPr>
        <w:t xml:space="preserve"> </w:t>
      </w:r>
      <w:r w:rsidRPr="005B3076">
        <w:rPr>
          <w:rStyle w:val="ae"/>
          <w:rFonts w:ascii="David" w:hAnsi="David" w:hint="cs"/>
          <w:color w:val="080908"/>
          <w:rtl/>
        </w:rPr>
        <w:t>המכרזים</w:t>
      </w:r>
      <w:r w:rsidRPr="005B3076">
        <w:rPr>
          <w:rStyle w:val="ae"/>
          <w:rFonts w:ascii="David" w:hAnsi="David"/>
          <w:color w:val="080908"/>
          <w:rtl/>
        </w:rPr>
        <w:t>"</w:t>
      </w:r>
      <w:r w:rsidRPr="005B3076">
        <w:rPr>
          <w:rFonts w:ascii="David" w:hAnsi="David" w:hint="cs"/>
          <w:color w:val="080908"/>
          <w:sz w:val="24"/>
          <w:rtl/>
        </w:rPr>
        <w:t xml:space="preserve"> </w:t>
      </w:r>
      <w:r w:rsidRPr="005B3076">
        <w:rPr>
          <w:rFonts w:ascii="David" w:hAnsi="David"/>
          <w:color w:val="080908"/>
          <w:sz w:val="24"/>
          <w:rtl/>
        </w:rPr>
        <w:t xml:space="preserve">– </w:t>
      </w:r>
      <w:r w:rsidRPr="005B3076">
        <w:rPr>
          <w:rFonts w:ascii="David" w:hAnsi="David" w:hint="cs"/>
          <w:color w:val="080908"/>
          <w:sz w:val="24"/>
          <w:rtl/>
        </w:rPr>
        <w:t>חוק</w:t>
      </w:r>
      <w:r w:rsidRPr="005B3076">
        <w:rPr>
          <w:rFonts w:ascii="David" w:hAnsi="David"/>
          <w:color w:val="080908"/>
          <w:sz w:val="24"/>
          <w:rtl/>
        </w:rPr>
        <w:t xml:space="preserve"> </w:t>
      </w:r>
      <w:r w:rsidRPr="005B3076">
        <w:rPr>
          <w:rFonts w:ascii="David" w:hAnsi="David" w:hint="cs"/>
          <w:color w:val="080908"/>
          <w:sz w:val="24"/>
          <w:rtl/>
        </w:rPr>
        <w:t>חובת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תשנ</w:t>
      </w:r>
      <w:r w:rsidRPr="005B3076">
        <w:rPr>
          <w:rFonts w:ascii="David" w:hAnsi="David"/>
          <w:color w:val="080908"/>
          <w:sz w:val="24"/>
          <w:rtl/>
        </w:rPr>
        <w:t>"</w:t>
      </w:r>
      <w:r w:rsidRPr="005B3076">
        <w:rPr>
          <w:rFonts w:ascii="David" w:hAnsi="David" w:hint="cs"/>
          <w:color w:val="080908"/>
          <w:sz w:val="24"/>
          <w:rtl/>
        </w:rPr>
        <w:t>ב</w:t>
      </w:r>
      <w:r w:rsidRPr="005B3076">
        <w:rPr>
          <w:rFonts w:ascii="David" w:hAnsi="David"/>
          <w:color w:val="080908"/>
          <w:sz w:val="24"/>
          <w:rtl/>
        </w:rPr>
        <w:t xml:space="preserve">-1992 </w:t>
      </w:r>
      <w:r w:rsidRPr="005B3076">
        <w:rPr>
          <w:rFonts w:ascii="David" w:hAnsi="David" w:hint="cs"/>
          <w:color w:val="080908"/>
          <w:sz w:val="24"/>
          <w:rtl/>
        </w:rPr>
        <w:t>והתקנות</w:t>
      </w:r>
      <w:r w:rsidRPr="005B3076">
        <w:rPr>
          <w:rFonts w:ascii="David" w:hAnsi="David"/>
          <w:color w:val="080908"/>
          <w:sz w:val="24"/>
          <w:rtl/>
        </w:rPr>
        <w:t xml:space="preserve"> </w:t>
      </w:r>
      <w:r w:rsidRPr="005B3076">
        <w:rPr>
          <w:rFonts w:ascii="David" w:hAnsi="David" w:hint="cs"/>
          <w:color w:val="080908"/>
          <w:sz w:val="24"/>
          <w:rtl/>
        </w:rPr>
        <w:t>שהותקנו</w:t>
      </w:r>
      <w:r w:rsidRPr="005B3076">
        <w:rPr>
          <w:rFonts w:ascii="David" w:hAnsi="David"/>
          <w:color w:val="080908"/>
          <w:sz w:val="24"/>
          <w:rtl/>
        </w:rPr>
        <w:t xml:space="preserve"> </w:t>
      </w:r>
      <w:r w:rsidRPr="005B3076">
        <w:rPr>
          <w:rFonts w:ascii="David" w:hAnsi="David" w:hint="cs"/>
          <w:color w:val="080908"/>
          <w:sz w:val="24"/>
          <w:rtl/>
        </w:rPr>
        <w:t>מכוחו</w:t>
      </w:r>
      <w:r w:rsidRPr="005B3076">
        <w:rPr>
          <w:rFonts w:ascii="David" w:hAnsi="David"/>
          <w:color w:val="080908"/>
          <w:sz w:val="24"/>
          <w:rtl/>
        </w:rPr>
        <w:t>.</w:t>
      </w:r>
    </w:p>
    <w:p w14:paraId="29EE4346" w14:textId="77777777" w:rsidR="002C6DE8" w:rsidRPr="005B3076" w:rsidRDefault="002C6DE8" w:rsidP="005B3076">
      <w:pPr>
        <w:spacing w:line="360" w:lineRule="atLeast"/>
        <w:jc w:val="both"/>
        <w:rPr>
          <w:rFonts w:ascii="David" w:hAnsi="David"/>
          <w:color w:val="080908"/>
          <w:sz w:val="24"/>
          <w:rtl/>
        </w:rPr>
      </w:pPr>
      <w:r w:rsidRPr="005B3076">
        <w:rPr>
          <w:rStyle w:val="ae"/>
          <w:rFonts w:ascii="David" w:hAnsi="David"/>
          <w:color w:val="080908"/>
          <w:rtl/>
        </w:rPr>
        <w:t>"</w:t>
      </w:r>
      <w:r w:rsidRPr="005B3076">
        <w:rPr>
          <w:rStyle w:val="ae"/>
          <w:rFonts w:ascii="David" w:hAnsi="David" w:hint="cs"/>
          <w:color w:val="080908"/>
          <w:rtl/>
        </w:rPr>
        <w:t>מכרז</w:t>
      </w:r>
      <w:r w:rsidRPr="005B3076">
        <w:rPr>
          <w:rStyle w:val="ae"/>
          <w:rFonts w:ascii="David" w:hAnsi="David"/>
          <w:color w:val="080908"/>
          <w:rtl/>
        </w:rPr>
        <w:t>"</w:t>
      </w:r>
      <w:r w:rsidRPr="005B3076">
        <w:rPr>
          <w:rFonts w:ascii="David" w:hAnsi="David" w:hint="cs"/>
          <w:color w:val="080908"/>
          <w:sz w:val="24"/>
          <w:rtl/>
        </w:rPr>
        <w:t xml:space="preserve"> </w:t>
      </w:r>
      <w:r w:rsidRPr="005B3076">
        <w:rPr>
          <w:rFonts w:ascii="David" w:hAnsi="David"/>
          <w:color w:val="080908"/>
          <w:sz w:val="24"/>
          <w:rtl/>
        </w:rPr>
        <w:t>–</w:t>
      </w:r>
      <w:r w:rsidRPr="005B3076">
        <w:rPr>
          <w:rFonts w:ascii="David" w:hAnsi="David" w:hint="cs"/>
          <w:color w:val="080908"/>
          <w:sz w:val="24"/>
          <w:rtl/>
        </w:rPr>
        <w:t xml:space="preserve"> מסמך</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דרישותיו</w:t>
      </w:r>
      <w:r w:rsidRPr="005B3076">
        <w:rPr>
          <w:rFonts w:ascii="David" w:hAnsi="David"/>
          <w:color w:val="080908"/>
          <w:sz w:val="24"/>
          <w:rtl/>
        </w:rPr>
        <w:t xml:space="preserve">, </w:t>
      </w:r>
      <w:r w:rsidRPr="005B3076">
        <w:rPr>
          <w:rFonts w:ascii="David" w:hAnsi="David" w:hint="cs"/>
          <w:color w:val="080908"/>
          <w:sz w:val="24"/>
          <w:rtl/>
        </w:rPr>
        <w:t>תנאיו</w:t>
      </w:r>
      <w:r w:rsidRPr="005B3076">
        <w:rPr>
          <w:rFonts w:ascii="David" w:hAnsi="David"/>
          <w:color w:val="080908"/>
          <w:sz w:val="24"/>
          <w:rtl/>
        </w:rPr>
        <w:t xml:space="preserve"> </w:t>
      </w:r>
      <w:r w:rsidRPr="005B3076">
        <w:rPr>
          <w:rFonts w:ascii="David" w:hAnsi="David" w:hint="cs"/>
          <w:color w:val="080908"/>
          <w:sz w:val="24"/>
          <w:rtl/>
        </w:rPr>
        <w:t>וחלקיו</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שאלות</w:t>
      </w:r>
      <w:r w:rsidRPr="005B3076">
        <w:rPr>
          <w:rFonts w:ascii="David" w:hAnsi="David"/>
          <w:color w:val="080908"/>
          <w:sz w:val="24"/>
          <w:rtl/>
        </w:rPr>
        <w:t xml:space="preserve"> </w:t>
      </w:r>
      <w:r w:rsidRPr="005B3076">
        <w:rPr>
          <w:rFonts w:ascii="David" w:hAnsi="David" w:hint="cs"/>
          <w:color w:val="080908"/>
          <w:sz w:val="24"/>
          <w:rtl/>
        </w:rPr>
        <w:t>ההבהרה</w:t>
      </w:r>
      <w:r w:rsidRPr="005B3076">
        <w:rPr>
          <w:rFonts w:ascii="David" w:hAnsi="David"/>
          <w:color w:val="080908"/>
          <w:sz w:val="24"/>
          <w:rtl/>
        </w:rPr>
        <w:t xml:space="preserve"> </w:t>
      </w:r>
      <w:r w:rsidRPr="005B3076">
        <w:rPr>
          <w:rFonts w:ascii="David" w:hAnsi="David" w:hint="cs"/>
          <w:color w:val="080908"/>
          <w:sz w:val="24"/>
          <w:rtl/>
        </w:rPr>
        <w:t>ותשובות</w:t>
      </w:r>
      <w:r w:rsidRPr="005B3076">
        <w:rPr>
          <w:rFonts w:ascii="David" w:hAnsi="David"/>
          <w:color w:val="080908"/>
          <w:sz w:val="24"/>
          <w:rtl/>
        </w:rPr>
        <w:t xml:space="preserve"> </w:t>
      </w:r>
      <w:r w:rsidRPr="005B3076">
        <w:rPr>
          <w:rFonts w:ascii="David" w:hAnsi="David" w:hint="cs"/>
          <w:color w:val="080908"/>
          <w:sz w:val="24"/>
          <w:rtl/>
        </w:rPr>
        <w:t>עורך</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w:t>
      </w:r>
    </w:p>
    <w:p w14:paraId="34979DC9" w14:textId="77777777" w:rsidR="00FB65BA" w:rsidRPr="005B3076" w:rsidRDefault="002C6DE8" w:rsidP="005B3076">
      <w:pPr>
        <w:spacing w:line="360" w:lineRule="atLeast"/>
        <w:jc w:val="both"/>
        <w:rPr>
          <w:rFonts w:ascii="David" w:hAnsi="David"/>
          <w:color w:val="080908"/>
          <w:sz w:val="24"/>
          <w:rtl/>
        </w:rPr>
      </w:pPr>
      <w:r w:rsidRPr="005B3076">
        <w:rPr>
          <w:rStyle w:val="ae"/>
          <w:rFonts w:ascii="David" w:hAnsi="David"/>
          <w:color w:val="080908"/>
          <w:rtl/>
        </w:rPr>
        <w:t>"</w:t>
      </w:r>
      <w:r w:rsidRPr="005B3076">
        <w:rPr>
          <w:rStyle w:val="ae"/>
          <w:rFonts w:ascii="David" w:hAnsi="David" w:hint="cs"/>
          <w:color w:val="080908"/>
          <w:rtl/>
        </w:rPr>
        <w:t>מציע</w:t>
      </w:r>
      <w:r w:rsidRPr="005B3076">
        <w:rPr>
          <w:rStyle w:val="ae"/>
          <w:rFonts w:ascii="David" w:hAnsi="David"/>
          <w:color w:val="080908"/>
          <w:rtl/>
        </w:rPr>
        <w:t>"</w:t>
      </w:r>
      <w:r w:rsidRPr="005B3076">
        <w:rPr>
          <w:rFonts w:ascii="David" w:hAnsi="David" w:hint="cs"/>
          <w:color w:val="080908"/>
          <w:sz w:val="24"/>
          <w:rtl/>
        </w:rPr>
        <w:t xml:space="preserve"> </w:t>
      </w:r>
      <w:r w:rsidRPr="005B3076">
        <w:rPr>
          <w:rFonts w:ascii="David" w:hAnsi="David"/>
          <w:color w:val="080908"/>
          <w:sz w:val="24"/>
          <w:rtl/>
        </w:rPr>
        <w:t xml:space="preserve">– </w:t>
      </w:r>
      <w:r w:rsidRPr="005B3076">
        <w:rPr>
          <w:rFonts w:ascii="David" w:hAnsi="David" w:hint="cs"/>
          <w:color w:val="080908"/>
          <w:sz w:val="24"/>
          <w:rtl/>
        </w:rPr>
        <w:t>תאגיד</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עוסק</w:t>
      </w:r>
      <w:r w:rsidRPr="005B3076">
        <w:rPr>
          <w:rFonts w:ascii="David" w:hAnsi="David"/>
          <w:color w:val="080908"/>
          <w:sz w:val="24"/>
          <w:rtl/>
        </w:rPr>
        <w:t xml:space="preserve"> </w:t>
      </w:r>
      <w:r w:rsidRPr="005B3076">
        <w:rPr>
          <w:rFonts w:ascii="David" w:hAnsi="David" w:hint="cs"/>
          <w:color w:val="080908"/>
          <w:sz w:val="24"/>
          <w:rtl/>
        </w:rPr>
        <w:t>מורשה</w:t>
      </w:r>
      <w:r w:rsidRPr="005B3076">
        <w:rPr>
          <w:rFonts w:ascii="David" w:hAnsi="David"/>
          <w:color w:val="080908"/>
          <w:sz w:val="24"/>
          <w:rtl/>
        </w:rPr>
        <w:t>/</w:t>
      </w:r>
      <w:r w:rsidRPr="005B3076">
        <w:rPr>
          <w:rFonts w:ascii="David" w:hAnsi="David" w:hint="cs"/>
          <w:color w:val="080908"/>
          <w:sz w:val="24"/>
          <w:rtl/>
        </w:rPr>
        <w:t>פטור</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שותפות</w:t>
      </w:r>
      <w:r w:rsidRPr="005B3076">
        <w:rPr>
          <w:rFonts w:ascii="David" w:hAnsi="David"/>
          <w:color w:val="080908"/>
          <w:sz w:val="24"/>
          <w:rtl/>
        </w:rPr>
        <w:t xml:space="preserve"> </w:t>
      </w:r>
      <w:r w:rsidRPr="005B3076">
        <w:rPr>
          <w:rFonts w:ascii="David" w:hAnsi="David" w:hint="cs"/>
          <w:color w:val="080908"/>
          <w:sz w:val="24"/>
          <w:rtl/>
        </w:rPr>
        <w:t>רשומה</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הגיש</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הצעה</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r w:rsidR="00FB65BA" w:rsidRPr="005B3076">
        <w:rPr>
          <w:rFonts w:ascii="David" w:hAnsi="David" w:hint="cs"/>
          <w:color w:val="080908"/>
          <w:sz w:val="24"/>
          <w:rtl/>
        </w:rPr>
        <w:t xml:space="preserve"> שותפות לא רשומה אינה נכללת בהגדרת מציע, ומנועה מהגשת הצעות למכרז זה</w:t>
      </w:r>
      <w:r w:rsidR="00543BD1" w:rsidRPr="005B3076">
        <w:rPr>
          <w:rFonts w:ascii="David" w:hAnsi="David" w:hint="cs"/>
          <w:color w:val="080908"/>
          <w:sz w:val="24"/>
          <w:rtl/>
        </w:rPr>
        <w:t xml:space="preserve"> גם אם היא עוסק מורשה</w:t>
      </w:r>
      <w:r w:rsidR="00FB65BA" w:rsidRPr="005B3076">
        <w:rPr>
          <w:rFonts w:ascii="David" w:hAnsi="David" w:hint="cs"/>
          <w:color w:val="080908"/>
          <w:sz w:val="24"/>
          <w:rtl/>
        </w:rPr>
        <w:t>.</w:t>
      </w:r>
    </w:p>
    <w:p w14:paraId="378CFB31" w14:textId="77777777" w:rsidR="002C6DE8" w:rsidRPr="005B3076" w:rsidRDefault="002C6DE8" w:rsidP="005B3076">
      <w:pPr>
        <w:spacing w:line="360" w:lineRule="atLeast"/>
        <w:jc w:val="both"/>
        <w:rPr>
          <w:rFonts w:ascii="David" w:hAnsi="David"/>
          <w:color w:val="080908"/>
          <w:sz w:val="24"/>
          <w:rtl/>
        </w:rPr>
      </w:pPr>
      <w:r w:rsidRPr="005B3076">
        <w:rPr>
          <w:rStyle w:val="ae"/>
          <w:rFonts w:ascii="David" w:hAnsi="David"/>
          <w:color w:val="080908"/>
          <w:rtl/>
        </w:rPr>
        <w:t>"</w:t>
      </w:r>
      <w:r w:rsidRPr="005B3076">
        <w:rPr>
          <w:rStyle w:val="ae"/>
          <w:rFonts w:ascii="David" w:hAnsi="David" w:hint="cs"/>
          <w:color w:val="080908"/>
          <w:rtl/>
        </w:rPr>
        <w:t>משרד</w:t>
      </w:r>
      <w:r w:rsidRPr="005B3076">
        <w:rPr>
          <w:rStyle w:val="ae"/>
          <w:rFonts w:ascii="David" w:hAnsi="David"/>
          <w:color w:val="080908"/>
          <w:rtl/>
        </w:rPr>
        <w:t>"</w:t>
      </w:r>
      <w:r w:rsidRPr="005B3076">
        <w:rPr>
          <w:rFonts w:ascii="David" w:hAnsi="David" w:hint="cs"/>
          <w:color w:val="080908"/>
          <w:sz w:val="24"/>
          <w:rtl/>
        </w:rPr>
        <w:t xml:space="preserve"> </w:t>
      </w:r>
      <w:r w:rsidRPr="005B3076">
        <w:rPr>
          <w:rFonts w:ascii="David" w:hAnsi="David"/>
          <w:color w:val="080908"/>
          <w:sz w:val="24"/>
          <w:rtl/>
        </w:rPr>
        <w:t xml:space="preserve">– </w:t>
      </w:r>
      <w:r w:rsidRPr="005B3076">
        <w:rPr>
          <w:rFonts w:ascii="David" w:hAnsi="David" w:hint="cs"/>
          <w:color w:val="080908"/>
          <w:sz w:val="24"/>
          <w:rtl/>
        </w:rPr>
        <w:t>משרד</w:t>
      </w:r>
      <w:r w:rsidRPr="005B3076">
        <w:rPr>
          <w:rFonts w:ascii="David" w:hAnsi="David"/>
          <w:color w:val="080908"/>
          <w:sz w:val="24"/>
          <w:rtl/>
        </w:rPr>
        <w:t xml:space="preserve"> </w:t>
      </w:r>
      <w:r w:rsidRPr="005B3076">
        <w:rPr>
          <w:rFonts w:ascii="David" w:hAnsi="David" w:hint="cs"/>
          <w:color w:val="080908"/>
          <w:sz w:val="24"/>
          <w:rtl/>
        </w:rPr>
        <w:t>הכלכלה</w:t>
      </w:r>
      <w:r w:rsidRPr="005B3076">
        <w:rPr>
          <w:rFonts w:ascii="David" w:hAnsi="David"/>
          <w:color w:val="080908"/>
          <w:sz w:val="24"/>
          <w:rtl/>
        </w:rPr>
        <w:t xml:space="preserve"> </w:t>
      </w:r>
      <w:r w:rsidRPr="005B3076">
        <w:rPr>
          <w:rFonts w:ascii="David" w:hAnsi="David" w:hint="cs"/>
          <w:color w:val="080908"/>
          <w:sz w:val="24"/>
          <w:rtl/>
        </w:rPr>
        <w:t>והתעשייה</w:t>
      </w:r>
      <w:r w:rsidRPr="005B3076">
        <w:rPr>
          <w:rFonts w:ascii="David" w:hAnsi="David"/>
          <w:color w:val="080908"/>
          <w:sz w:val="24"/>
          <w:rtl/>
        </w:rPr>
        <w:t>.</w:t>
      </w:r>
    </w:p>
    <w:p w14:paraId="368D521B" w14:textId="77777777" w:rsidR="002C6DE8" w:rsidRPr="005B3076" w:rsidRDefault="002C6DE8" w:rsidP="005B3076">
      <w:pPr>
        <w:spacing w:line="360" w:lineRule="atLeast"/>
        <w:jc w:val="both"/>
        <w:rPr>
          <w:rFonts w:ascii="David" w:hAnsi="David"/>
          <w:color w:val="080908"/>
          <w:sz w:val="24"/>
          <w:rtl/>
        </w:rPr>
      </w:pPr>
      <w:r w:rsidRPr="005B3076">
        <w:rPr>
          <w:rStyle w:val="ae"/>
          <w:rFonts w:ascii="David" w:hAnsi="David"/>
          <w:color w:val="080908"/>
          <w:rtl/>
        </w:rPr>
        <w:t>"</w:t>
      </w:r>
      <w:r w:rsidRPr="005B3076">
        <w:rPr>
          <w:rStyle w:val="ae"/>
          <w:rFonts w:ascii="David" w:hAnsi="David" w:hint="cs"/>
          <w:color w:val="080908"/>
          <w:rtl/>
        </w:rPr>
        <w:t>ספק</w:t>
      </w:r>
      <w:r w:rsidRPr="005B3076">
        <w:rPr>
          <w:rStyle w:val="ae"/>
          <w:rFonts w:ascii="David" w:hAnsi="David"/>
          <w:color w:val="080908"/>
          <w:rtl/>
        </w:rPr>
        <w:t>"/"</w:t>
      </w:r>
      <w:r w:rsidRPr="005B3076">
        <w:rPr>
          <w:rStyle w:val="ae"/>
          <w:rFonts w:ascii="David" w:hAnsi="David" w:hint="cs"/>
          <w:color w:val="080908"/>
          <w:rtl/>
        </w:rPr>
        <w:t>ספק</w:t>
      </w:r>
      <w:r w:rsidRPr="005B3076">
        <w:rPr>
          <w:rStyle w:val="ae"/>
          <w:rFonts w:ascii="David" w:hAnsi="David"/>
          <w:color w:val="080908"/>
          <w:rtl/>
        </w:rPr>
        <w:t xml:space="preserve"> </w:t>
      </w:r>
      <w:r w:rsidRPr="005B3076">
        <w:rPr>
          <w:rStyle w:val="ae"/>
          <w:rFonts w:ascii="David" w:hAnsi="David" w:hint="cs"/>
          <w:color w:val="080908"/>
          <w:rtl/>
        </w:rPr>
        <w:t>זוכה</w:t>
      </w:r>
      <w:r w:rsidRPr="005B3076">
        <w:rPr>
          <w:rStyle w:val="ae"/>
          <w:rFonts w:ascii="David" w:hAnsi="David"/>
          <w:color w:val="080908"/>
          <w:rtl/>
        </w:rPr>
        <w:t>"/ "</w:t>
      </w:r>
      <w:r w:rsidRPr="005B3076">
        <w:rPr>
          <w:rStyle w:val="ae"/>
          <w:rFonts w:ascii="David" w:hAnsi="David" w:hint="cs"/>
          <w:color w:val="080908"/>
          <w:rtl/>
        </w:rPr>
        <w:t>זוכה</w:t>
      </w:r>
      <w:r w:rsidRPr="005B3076">
        <w:rPr>
          <w:rStyle w:val="ae"/>
          <w:rFonts w:ascii="David" w:hAnsi="David"/>
          <w:color w:val="080908"/>
          <w:rtl/>
        </w:rPr>
        <w:t>"/ "</w:t>
      </w:r>
      <w:r w:rsidRPr="005B3076">
        <w:rPr>
          <w:rStyle w:val="ae"/>
          <w:rFonts w:ascii="David" w:hAnsi="David" w:hint="cs"/>
          <w:color w:val="080908"/>
          <w:rtl/>
        </w:rPr>
        <w:t>נותן</w:t>
      </w:r>
      <w:r w:rsidRPr="005B3076">
        <w:rPr>
          <w:rStyle w:val="ae"/>
          <w:rFonts w:ascii="David" w:hAnsi="David"/>
          <w:color w:val="080908"/>
          <w:rtl/>
        </w:rPr>
        <w:t xml:space="preserve"> </w:t>
      </w:r>
      <w:r w:rsidRPr="005B3076">
        <w:rPr>
          <w:rStyle w:val="ae"/>
          <w:rFonts w:ascii="David" w:hAnsi="David" w:hint="cs"/>
          <w:color w:val="080908"/>
          <w:rtl/>
        </w:rPr>
        <w:t>השירותים</w:t>
      </w:r>
      <w:r w:rsidRPr="005B3076">
        <w:rPr>
          <w:rStyle w:val="ae"/>
          <w:rFonts w:ascii="David" w:hAnsi="David"/>
          <w:color w:val="080908"/>
          <w:rtl/>
        </w:rPr>
        <w:t>"</w:t>
      </w:r>
      <w:r w:rsidRPr="005B3076">
        <w:rPr>
          <w:rFonts w:ascii="David" w:hAnsi="David" w:hint="cs"/>
          <w:color w:val="080908"/>
          <w:sz w:val="24"/>
          <w:rtl/>
        </w:rPr>
        <w:t xml:space="preserve"> </w:t>
      </w:r>
      <w:r w:rsidRPr="005B3076">
        <w:rPr>
          <w:rFonts w:ascii="David" w:hAnsi="David"/>
          <w:color w:val="080908"/>
          <w:sz w:val="24"/>
          <w:rtl/>
        </w:rPr>
        <w:t xml:space="preserve">– </w:t>
      </w:r>
      <w:r w:rsidRPr="005B3076">
        <w:rPr>
          <w:rFonts w:ascii="David" w:hAnsi="David" w:hint="cs"/>
          <w:color w:val="080908"/>
          <w:sz w:val="24"/>
          <w:rtl/>
        </w:rPr>
        <w:t>מציע</w:t>
      </w:r>
      <w:r w:rsidRPr="005B3076">
        <w:rPr>
          <w:rFonts w:ascii="David" w:hAnsi="David"/>
          <w:color w:val="080908"/>
          <w:sz w:val="24"/>
          <w:rtl/>
        </w:rPr>
        <w:t xml:space="preserve"> </w:t>
      </w:r>
      <w:r w:rsidRPr="005B3076">
        <w:rPr>
          <w:rFonts w:ascii="David" w:hAnsi="David" w:hint="cs"/>
          <w:color w:val="080908"/>
          <w:sz w:val="24"/>
          <w:rtl/>
        </w:rPr>
        <w:t>שייבחר</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עורך</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לאספקת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נשוא</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שנותן</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שירותים</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w:t>
      </w:r>
    </w:p>
    <w:p w14:paraId="66939E56" w14:textId="77777777" w:rsidR="002C6DE8" w:rsidRPr="005B3076" w:rsidRDefault="002C6DE8" w:rsidP="005B3076">
      <w:pPr>
        <w:spacing w:line="360" w:lineRule="atLeast"/>
        <w:jc w:val="both"/>
        <w:rPr>
          <w:rFonts w:ascii="David" w:hAnsi="David"/>
          <w:color w:val="080908"/>
          <w:sz w:val="24"/>
          <w:rtl/>
        </w:rPr>
      </w:pPr>
      <w:r w:rsidRPr="005B3076">
        <w:rPr>
          <w:rStyle w:val="ae"/>
          <w:rFonts w:ascii="David" w:hAnsi="David"/>
          <w:color w:val="080908"/>
          <w:rtl/>
        </w:rPr>
        <w:lastRenderedPageBreak/>
        <w:t>"</w:t>
      </w:r>
      <w:r w:rsidRPr="005B3076">
        <w:rPr>
          <w:rStyle w:val="ae"/>
          <w:rFonts w:ascii="David" w:hAnsi="David" w:hint="cs"/>
          <w:color w:val="080908"/>
          <w:rtl/>
        </w:rPr>
        <w:t>תקופת</w:t>
      </w:r>
      <w:r w:rsidRPr="005B3076">
        <w:rPr>
          <w:rStyle w:val="ae"/>
          <w:rFonts w:ascii="David" w:hAnsi="David"/>
          <w:color w:val="080908"/>
          <w:rtl/>
        </w:rPr>
        <w:t xml:space="preserve"> </w:t>
      </w:r>
      <w:r w:rsidRPr="005B3076">
        <w:rPr>
          <w:rStyle w:val="ae"/>
          <w:rFonts w:ascii="David" w:hAnsi="David" w:hint="cs"/>
          <w:color w:val="080908"/>
          <w:rtl/>
        </w:rPr>
        <w:t>ההתקשרות</w:t>
      </w:r>
      <w:r w:rsidRPr="005B3076">
        <w:rPr>
          <w:rStyle w:val="ae"/>
          <w:rFonts w:ascii="David" w:hAnsi="David"/>
          <w:color w:val="080908"/>
          <w:rtl/>
        </w:rPr>
        <w:t>"</w:t>
      </w:r>
      <w:r w:rsidRPr="005B3076">
        <w:rPr>
          <w:rFonts w:ascii="David" w:hAnsi="David"/>
          <w:color w:val="080908"/>
          <w:sz w:val="24"/>
          <w:rtl/>
        </w:rPr>
        <w:t xml:space="preserve"> – </w:t>
      </w:r>
      <w:r w:rsidRPr="005B3076">
        <w:rPr>
          <w:rFonts w:ascii="David" w:hAnsi="David" w:hint="cs"/>
          <w:color w:val="080908"/>
          <w:sz w:val="24"/>
          <w:rtl/>
        </w:rPr>
        <w:t>משך</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בסעיף</w:t>
      </w:r>
      <w:r w:rsidRPr="005B3076">
        <w:rPr>
          <w:rFonts w:ascii="David" w:hAnsi="David"/>
          <w:color w:val="080908"/>
          <w:sz w:val="24"/>
          <w:rtl/>
        </w:rPr>
        <w:t xml:space="preserve"> 5 </w:t>
      </w:r>
      <w:r w:rsidRPr="005B3076">
        <w:rPr>
          <w:rFonts w:ascii="David" w:hAnsi="David" w:hint="cs"/>
          <w:color w:val="080908"/>
          <w:sz w:val="24"/>
          <w:rtl/>
        </w:rPr>
        <w:t>להלן</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תקופות</w:t>
      </w:r>
      <w:r w:rsidRPr="005B3076">
        <w:rPr>
          <w:rFonts w:ascii="David" w:hAnsi="David"/>
          <w:color w:val="080908"/>
          <w:sz w:val="24"/>
          <w:rtl/>
        </w:rPr>
        <w:t xml:space="preserve"> </w:t>
      </w:r>
      <w:r w:rsidRPr="005B3076">
        <w:rPr>
          <w:rFonts w:ascii="David" w:hAnsi="David" w:hint="cs"/>
          <w:color w:val="080908"/>
          <w:sz w:val="24"/>
          <w:rtl/>
        </w:rPr>
        <w:t>ההארכה</w:t>
      </w:r>
      <w:r w:rsidRPr="005B3076">
        <w:rPr>
          <w:rFonts w:ascii="David" w:hAnsi="David"/>
          <w:color w:val="080908"/>
          <w:sz w:val="24"/>
          <w:rtl/>
        </w:rPr>
        <w:t xml:space="preserve"> </w:t>
      </w:r>
      <w:r w:rsidRPr="005B3076">
        <w:rPr>
          <w:rFonts w:ascii="David" w:hAnsi="David" w:hint="cs"/>
          <w:color w:val="080908"/>
          <w:sz w:val="24"/>
          <w:rtl/>
        </w:rPr>
        <w:t>שאושרו</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סעיף</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לתקנות</w:t>
      </w:r>
      <w:r w:rsidRPr="005B3076">
        <w:rPr>
          <w:rFonts w:ascii="David" w:hAnsi="David"/>
          <w:color w:val="080908"/>
          <w:sz w:val="24"/>
          <w:rtl/>
        </w:rPr>
        <w:t xml:space="preserve"> </w:t>
      </w:r>
      <w:r w:rsidRPr="005B3076">
        <w:rPr>
          <w:rFonts w:ascii="David" w:hAnsi="David" w:hint="cs"/>
          <w:color w:val="080908"/>
          <w:sz w:val="24"/>
          <w:rtl/>
        </w:rPr>
        <w:t>חובת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תשנ</w:t>
      </w:r>
      <w:r w:rsidRPr="005B3076">
        <w:rPr>
          <w:rFonts w:ascii="David" w:hAnsi="David"/>
          <w:color w:val="080908"/>
          <w:sz w:val="24"/>
          <w:rtl/>
        </w:rPr>
        <w:t>"</w:t>
      </w:r>
      <w:r w:rsidRPr="005B3076">
        <w:rPr>
          <w:rFonts w:ascii="David" w:hAnsi="David" w:hint="cs"/>
          <w:color w:val="080908"/>
          <w:sz w:val="24"/>
          <w:rtl/>
        </w:rPr>
        <w:t>ג</w:t>
      </w:r>
      <w:r w:rsidRPr="005B3076">
        <w:rPr>
          <w:rFonts w:ascii="David" w:hAnsi="David"/>
          <w:color w:val="080908"/>
          <w:sz w:val="24"/>
          <w:rtl/>
        </w:rPr>
        <w:t>-1993.</w:t>
      </w:r>
    </w:p>
    <w:p w14:paraId="482E42DA" w14:textId="77777777" w:rsidR="002C6DE8" w:rsidRPr="005B3076" w:rsidRDefault="002C6DE8" w:rsidP="005B3076">
      <w:pPr>
        <w:spacing w:line="360" w:lineRule="atLeast"/>
        <w:jc w:val="both"/>
        <w:rPr>
          <w:rFonts w:ascii="David" w:hAnsi="David"/>
          <w:color w:val="080908"/>
          <w:sz w:val="24"/>
          <w:rtl/>
        </w:rPr>
      </w:pPr>
      <w:r w:rsidRPr="005B3076">
        <w:rPr>
          <w:rStyle w:val="ae"/>
          <w:rFonts w:ascii="David" w:hAnsi="David" w:hint="cs"/>
          <w:color w:val="080908"/>
          <w:rtl/>
        </w:rPr>
        <w:t>עוסק</w:t>
      </w:r>
      <w:r w:rsidRPr="005B3076">
        <w:rPr>
          <w:rStyle w:val="ae"/>
          <w:rFonts w:ascii="David" w:hAnsi="David"/>
          <w:color w:val="080908"/>
          <w:rtl/>
        </w:rPr>
        <w:t xml:space="preserve"> </w:t>
      </w:r>
      <w:r w:rsidRPr="005B3076">
        <w:rPr>
          <w:rStyle w:val="ae"/>
          <w:rFonts w:ascii="David" w:hAnsi="David" w:hint="cs"/>
          <w:color w:val="080908"/>
          <w:rtl/>
        </w:rPr>
        <w:t>פטור</w:t>
      </w:r>
      <w:r w:rsidRPr="005B3076">
        <w:rPr>
          <w:rFonts w:ascii="David" w:hAnsi="David"/>
          <w:color w:val="080908"/>
          <w:sz w:val="24"/>
          <w:rtl/>
        </w:rPr>
        <w:t xml:space="preserve"> </w:t>
      </w:r>
      <w:r w:rsidRPr="005B3076">
        <w:rPr>
          <w:rFonts w:ascii="David" w:hAnsi="David" w:hint="cs"/>
          <w:color w:val="080908"/>
          <w:sz w:val="24"/>
          <w:rtl/>
        </w:rPr>
        <w:t>כהגדרתו</w:t>
      </w:r>
      <w:r w:rsidRPr="005B3076">
        <w:rPr>
          <w:rFonts w:ascii="David" w:hAnsi="David"/>
          <w:color w:val="080908"/>
          <w:sz w:val="24"/>
          <w:rtl/>
        </w:rPr>
        <w:t xml:space="preserve"> </w:t>
      </w:r>
      <w:r w:rsidRPr="005B3076">
        <w:rPr>
          <w:rFonts w:ascii="David" w:hAnsi="David" w:hint="cs"/>
          <w:color w:val="080908"/>
          <w:sz w:val="24"/>
          <w:rtl/>
        </w:rPr>
        <w:t>בחוק</w:t>
      </w:r>
      <w:r w:rsidRPr="005B3076">
        <w:rPr>
          <w:rFonts w:ascii="David" w:hAnsi="David"/>
          <w:color w:val="080908"/>
          <w:sz w:val="24"/>
          <w:rtl/>
        </w:rPr>
        <w:t xml:space="preserve"> </w:t>
      </w:r>
      <w:r w:rsidRPr="005B3076">
        <w:rPr>
          <w:rFonts w:ascii="David" w:hAnsi="David" w:hint="cs"/>
          <w:color w:val="080908"/>
          <w:sz w:val="24"/>
          <w:rtl/>
        </w:rPr>
        <w:t>המע</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Pr="005B3076">
        <w:rPr>
          <w:rFonts w:ascii="David" w:hAnsi="David" w:hint="cs"/>
          <w:color w:val="080908"/>
          <w:sz w:val="24"/>
          <w:rtl/>
        </w:rPr>
        <w:t>תשל</w:t>
      </w:r>
      <w:r w:rsidRPr="005B3076">
        <w:rPr>
          <w:rFonts w:ascii="David" w:hAnsi="David"/>
          <w:color w:val="080908"/>
          <w:sz w:val="24"/>
          <w:rtl/>
        </w:rPr>
        <w:t>"</w:t>
      </w:r>
      <w:r w:rsidRPr="005B3076">
        <w:rPr>
          <w:rFonts w:ascii="David" w:hAnsi="David" w:hint="cs"/>
          <w:color w:val="080908"/>
          <w:sz w:val="24"/>
          <w:rtl/>
        </w:rPr>
        <w:t>ו</w:t>
      </w:r>
      <w:r w:rsidRPr="005B3076">
        <w:rPr>
          <w:rFonts w:ascii="David" w:hAnsi="David"/>
          <w:color w:val="080908"/>
          <w:sz w:val="24"/>
          <w:rtl/>
        </w:rPr>
        <w:t xml:space="preserve"> – 1975.</w:t>
      </w:r>
    </w:p>
    <w:p w14:paraId="31C77778" w14:textId="77777777" w:rsidR="002C6DE8" w:rsidRPr="005B3076" w:rsidRDefault="002C6DE8" w:rsidP="005B3076">
      <w:pPr>
        <w:spacing w:line="360" w:lineRule="atLeast"/>
        <w:jc w:val="both"/>
        <w:rPr>
          <w:rFonts w:ascii="David" w:hAnsi="David"/>
          <w:color w:val="080908"/>
          <w:sz w:val="24"/>
          <w:rtl/>
        </w:rPr>
      </w:pPr>
      <w:r w:rsidRPr="005B3076">
        <w:rPr>
          <w:rStyle w:val="ae"/>
          <w:rFonts w:ascii="David" w:hAnsi="David" w:hint="cs"/>
          <w:color w:val="080908"/>
          <w:rtl/>
        </w:rPr>
        <w:t>עוסק</w:t>
      </w:r>
      <w:r w:rsidRPr="005B3076">
        <w:rPr>
          <w:rStyle w:val="ae"/>
          <w:rFonts w:ascii="David" w:hAnsi="David"/>
          <w:color w:val="080908"/>
          <w:rtl/>
        </w:rPr>
        <w:t xml:space="preserve"> </w:t>
      </w:r>
      <w:r w:rsidRPr="005B3076">
        <w:rPr>
          <w:rStyle w:val="ae"/>
          <w:rFonts w:ascii="David" w:hAnsi="David" w:hint="cs"/>
          <w:color w:val="080908"/>
          <w:rtl/>
        </w:rPr>
        <w:t>מורשה</w:t>
      </w:r>
      <w:r w:rsidRPr="005B3076">
        <w:rPr>
          <w:rFonts w:ascii="David" w:hAnsi="David"/>
          <w:color w:val="080908"/>
          <w:sz w:val="24"/>
          <w:rtl/>
        </w:rPr>
        <w:t xml:space="preserve"> </w:t>
      </w:r>
      <w:r w:rsidRPr="005B3076">
        <w:rPr>
          <w:rFonts w:ascii="David" w:hAnsi="David" w:hint="cs"/>
          <w:color w:val="080908"/>
          <w:sz w:val="24"/>
          <w:rtl/>
        </w:rPr>
        <w:t>כהגדרתו</w:t>
      </w:r>
      <w:r w:rsidRPr="005B3076">
        <w:rPr>
          <w:rFonts w:ascii="David" w:hAnsi="David"/>
          <w:color w:val="080908"/>
          <w:sz w:val="24"/>
          <w:rtl/>
        </w:rPr>
        <w:t xml:space="preserve"> </w:t>
      </w:r>
      <w:r w:rsidRPr="005B3076">
        <w:rPr>
          <w:rFonts w:ascii="David" w:hAnsi="David" w:hint="cs"/>
          <w:color w:val="080908"/>
          <w:sz w:val="24"/>
          <w:rtl/>
        </w:rPr>
        <w:t>בחוק</w:t>
      </w:r>
      <w:r w:rsidRPr="005B3076">
        <w:rPr>
          <w:rFonts w:ascii="David" w:hAnsi="David"/>
          <w:color w:val="080908"/>
          <w:sz w:val="24"/>
          <w:rtl/>
        </w:rPr>
        <w:t xml:space="preserve"> </w:t>
      </w:r>
      <w:r w:rsidRPr="005B3076">
        <w:rPr>
          <w:rFonts w:ascii="David" w:hAnsi="David" w:hint="cs"/>
          <w:color w:val="080908"/>
          <w:sz w:val="24"/>
          <w:rtl/>
        </w:rPr>
        <w:t>המע</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 </w:t>
      </w:r>
      <w:r w:rsidRPr="005B3076">
        <w:rPr>
          <w:rFonts w:ascii="David" w:hAnsi="David" w:hint="cs"/>
          <w:color w:val="080908"/>
          <w:sz w:val="24"/>
          <w:rtl/>
        </w:rPr>
        <w:t>תשל</w:t>
      </w:r>
      <w:r w:rsidRPr="005B3076">
        <w:rPr>
          <w:rFonts w:ascii="David" w:hAnsi="David"/>
          <w:color w:val="080908"/>
          <w:sz w:val="24"/>
          <w:rtl/>
        </w:rPr>
        <w:t>"</w:t>
      </w:r>
      <w:r w:rsidRPr="005B3076">
        <w:rPr>
          <w:rFonts w:ascii="David" w:hAnsi="David" w:hint="cs"/>
          <w:color w:val="080908"/>
          <w:sz w:val="24"/>
          <w:rtl/>
        </w:rPr>
        <w:t>ו</w:t>
      </w:r>
      <w:r w:rsidRPr="005B3076">
        <w:rPr>
          <w:rFonts w:ascii="David" w:hAnsi="David"/>
          <w:color w:val="080908"/>
          <w:sz w:val="24"/>
          <w:rtl/>
        </w:rPr>
        <w:t xml:space="preserve"> – 1975 .</w:t>
      </w:r>
    </w:p>
    <w:p w14:paraId="4C3EFB01" w14:textId="77777777" w:rsidR="002C6DE8" w:rsidRPr="005B3076" w:rsidRDefault="002C6DE8" w:rsidP="005B3076">
      <w:pPr>
        <w:spacing w:line="360" w:lineRule="atLeast"/>
        <w:jc w:val="both"/>
        <w:rPr>
          <w:rFonts w:ascii="David" w:hAnsi="David"/>
          <w:color w:val="080908"/>
          <w:sz w:val="24"/>
          <w:rtl/>
        </w:rPr>
      </w:pPr>
      <w:r w:rsidRPr="005B3076">
        <w:rPr>
          <w:rStyle w:val="ae"/>
          <w:rFonts w:ascii="David" w:hAnsi="David"/>
          <w:color w:val="080908"/>
          <w:rtl/>
        </w:rPr>
        <w:t>"</w:t>
      </w:r>
      <w:r w:rsidRPr="005B3076">
        <w:rPr>
          <w:rStyle w:val="ae"/>
          <w:rFonts w:ascii="David" w:hAnsi="David" w:hint="cs"/>
          <w:color w:val="080908"/>
          <w:rtl/>
        </w:rPr>
        <w:t>תואר</w:t>
      </w:r>
      <w:r w:rsidRPr="005B3076">
        <w:rPr>
          <w:rStyle w:val="ae"/>
          <w:rFonts w:ascii="David" w:hAnsi="David"/>
          <w:color w:val="080908"/>
          <w:rtl/>
        </w:rPr>
        <w:t xml:space="preserve"> </w:t>
      </w:r>
      <w:r w:rsidRPr="005B3076">
        <w:rPr>
          <w:rStyle w:val="ae"/>
          <w:rFonts w:ascii="David" w:hAnsi="David" w:hint="cs"/>
          <w:color w:val="080908"/>
          <w:rtl/>
        </w:rPr>
        <w:t>אקדמאי</w:t>
      </w:r>
      <w:r w:rsidRPr="005B3076">
        <w:rPr>
          <w:rStyle w:val="ae"/>
          <w:rFonts w:ascii="David" w:hAnsi="David"/>
          <w:color w:val="080908"/>
          <w:rtl/>
        </w:rPr>
        <w:t>"</w:t>
      </w:r>
      <w:r w:rsidRPr="005B3076">
        <w:rPr>
          <w:rFonts w:ascii="David" w:hAnsi="David" w:hint="cs"/>
          <w:color w:val="080908"/>
          <w:sz w:val="24"/>
          <w:rtl/>
        </w:rPr>
        <w:t xml:space="preserve"> </w:t>
      </w:r>
      <w:r w:rsidRPr="005B3076">
        <w:rPr>
          <w:rFonts w:ascii="David" w:hAnsi="David"/>
          <w:color w:val="080908"/>
          <w:sz w:val="24"/>
          <w:rtl/>
        </w:rPr>
        <w:t xml:space="preserve">– </w:t>
      </w:r>
      <w:r w:rsidRPr="005B3076">
        <w:rPr>
          <w:rFonts w:ascii="David" w:hAnsi="David" w:hint="cs"/>
          <w:color w:val="080908"/>
          <w:sz w:val="24"/>
          <w:rtl/>
        </w:rPr>
        <w:t>תואר</w:t>
      </w:r>
      <w:r w:rsidRPr="005B3076">
        <w:rPr>
          <w:rFonts w:ascii="David" w:hAnsi="David"/>
          <w:color w:val="080908"/>
          <w:sz w:val="24"/>
          <w:rtl/>
        </w:rPr>
        <w:t xml:space="preserve"> </w:t>
      </w:r>
      <w:r w:rsidRPr="005B3076">
        <w:rPr>
          <w:rFonts w:ascii="David" w:hAnsi="David" w:hint="cs"/>
          <w:color w:val="080908"/>
          <w:sz w:val="24"/>
          <w:rtl/>
        </w:rPr>
        <w:t>אקדמאי</w:t>
      </w:r>
      <w:r w:rsidRPr="005B3076">
        <w:rPr>
          <w:rFonts w:ascii="David" w:hAnsi="David"/>
          <w:color w:val="080908"/>
          <w:sz w:val="24"/>
          <w:rtl/>
        </w:rPr>
        <w:t xml:space="preserve"> </w:t>
      </w:r>
      <w:r w:rsidRPr="005B3076">
        <w:rPr>
          <w:rFonts w:ascii="David" w:hAnsi="David" w:hint="cs"/>
          <w:color w:val="080908"/>
          <w:sz w:val="24"/>
          <w:rtl/>
        </w:rPr>
        <w:t>בתחום</w:t>
      </w:r>
      <w:r w:rsidRPr="005B3076">
        <w:rPr>
          <w:rFonts w:ascii="David" w:hAnsi="David"/>
          <w:color w:val="080908"/>
          <w:sz w:val="24"/>
          <w:rtl/>
        </w:rPr>
        <w:t xml:space="preserve"> </w:t>
      </w:r>
      <w:r w:rsidRPr="005B3076">
        <w:rPr>
          <w:rFonts w:ascii="David" w:hAnsi="David" w:hint="cs"/>
          <w:color w:val="080908"/>
          <w:sz w:val="24"/>
          <w:rtl/>
        </w:rPr>
        <w:t>המצוין</w:t>
      </w:r>
      <w:r w:rsidRPr="005B3076">
        <w:rPr>
          <w:rFonts w:ascii="David" w:hAnsi="David"/>
          <w:color w:val="080908"/>
          <w:sz w:val="24"/>
          <w:rtl/>
        </w:rPr>
        <w:t xml:space="preserve"> </w:t>
      </w:r>
      <w:r w:rsidRPr="005B3076">
        <w:rPr>
          <w:rFonts w:ascii="David" w:hAnsi="David" w:hint="cs"/>
          <w:color w:val="080908"/>
          <w:sz w:val="24"/>
          <w:rtl/>
        </w:rPr>
        <w:t>במסמכי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ואשר</w:t>
      </w:r>
      <w:r w:rsidRPr="005B3076">
        <w:rPr>
          <w:rFonts w:ascii="David" w:hAnsi="David"/>
          <w:color w:val="080908"/>
          <w:sz w:val="24"/>
          <w:rtl/>
        </w:rPr>
        <w:t xml:space="preserve"> </w:t>
      </w:r>
      <w:r w:rsidRPr="005B3076">
        <w:rPr>
          <w:rFonts w:ascii="David" w:hAnsi="David" w:hint="cs"/>
          <w:color w:val="080908"/>
          <w:sz w:val="24"/>
          <w:rtl/>
        </w:rPr>
        <w:t>הוענק</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מוסד</w:t>
      </w:r>
      <w:r w:rsidRPr="005B3076">
        <w:rPr>
          <w:rFonts w:ascii="David" w:hAnsi="David"/>
          <w:color w:val="080908"/>
          <w:sz w:val="24"/>
          <w:rtl/>
        </w:rPr>
        <w:t xml:space="preserve"> </w:t>
      </w:r>
      <w:r w:rsidRPr="005B3076">
        <w:rPr>
          <w:rFonts w:ascii="David" w:hAnsi="David" w:hint="cs"/>
          <w:color w:val="080908"/>
          <w:sz w:val="24"/>
          <w:rtl/>
        </w:rPr>
        <w:t>המוכר</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המועצה</w:t>
      </w:r>
      <w:r w:rsidRPr="005B3076">
        <w:rPr>
          <w:rFonts w:ascii="David" w:hAnsi="David"/>
          <w:color w:val="080908"/>
          <w:sz w:val="24"/>
          <w:rtl/>
        </w:rPr>
        <w:t xml:space="preserve"> </w:t>
      </w:r>
      <w:r w:rsidRPr="005B3076">
        <w:rPr>
          <w:rFonts w:ascii="David" w:hAnsi="David" w:hint="cs"/>
          <w:color w:val="080908"/>
          <w:sz w:val="24"/>
          <w:rtl/>
        </w:rPr>
        <w:t>להשכלה</w:t>
      </w:r>
      <w:r w:rsidRPr="005B3076">
        <w:rPr>
          <w:rFonts w:ascii="David" w:hAnsi="David"/>
          <w:color w:val="080908"/>
          <w:sz w:val="24"/>
          <w:rtl/>
        </w:rPr>
        <w:t xml:space="preserve"> </w:t>
      </w:r>
      <w:r w:rsidRPr="005B3076">
        <w:rPr>
          <w:rFonts w:ascii="David" w:hAnsi="David" w:hint="cs"/>
          <w:color w:val="080908"/>
          <w:sz w:val="24"/>
          <w:rtl/>
        </w:rPr>
        <w:t>גבוהה</w:t>
      </w:r>
      <w:r w:rsidRPr="005B3076">
        <w:rPr>
          <w:rFonts w:ascii="David" w:hAnsi="David"/>
          <w:color w:val="080908"/>
          <w:sz w:val="24"/>
          <w:rtl/>
        </w:rPr>
        <w:t xml:space="preserve"> (</w:t>
      </w:r>
      <w:proofErr w:type="spellStart"/>
      <w:r w:rsidRPr="005B3076">
        <w:rPr>
          <w:rFonts w:ascii="David" w:hAnsi="David" w:hint="cs"/>
          <w:color w:val="080908"/>
          <w:sz w:val="24"/>
          <w:rtl/>
        </w:rPr>
        <w:t>המל</w:t>
      </w:r>
      <w:r w:rsidRPr="005B3076">
        <w:rPr>
          <w:rFonts w:ascii="David" w:hAnsi="David"/>
          <w:color w:val="080908"/>
          <w:sz w:val="24"/>
          <w:rtl/>
        </w:rPr>
        <w:t>"</w:t>
      </w:r>
      <w:r w:rsidRPr="005B3076">
        <w:rPr>
          <w:rFonts w:ascii="David" w:hAnsi="David" w:hint="cs"/>
          <w:color w:val="080908"/>
          <w:sz w:val="24"/>
          <w:rtl/>
        </w:rPr>
        <w:t>ג</w:t>
      </w:r>
      <w:proofErr w:type="spellEnd"/>
      <w:r w:rsidRPr="005B3076">
        <w:rPr>
          <w:rFonts w:ascii="David" w:hAnsi="David"/>
          <w:color w:val="080908"/>
          <w:sz w:val="24"/>
          <w:rtl/>
        </w:rPr>
        <w:t xml:space="preserve">) </w:t>
      </w:r>
      <w:r w:rsidRPr="005B3076">
        <w:rPr>
          <w:rFonts w:ascii="David" w:hAnsi="David" w:hint="cs"/>
          <w:color w:val="080908"/>
          <w:sz w:val="24"/>
          <w:rtl/>
        </w:rPr>
        <w:t>להעניק</w:t>
      </w:r>
      <w:r w:rsidRPr="005B3076">
        <w:rPr>
          <w:rFonts w:ascii="David" w:hAnsi="David"/>
          <w:color w:val="080908"/>
          <w:sz w:val="24"/>
          <w:rtl/>
        </w:rPr>
        <w:t xml:space="preserve"> </w:t>
      </w:r>
      <w:r w:rsidRPr="005B3076">
        <w:rPr>
          <w:rFonts w:ascii="David" w:hAnsi="David" w:hint="cs"/>
          <w:color w:val="080908"/>
          <w:sz w:val="24"/>
          <w:rtl/>
        </w:rPr>
        <w:t>תארים</w:t>
      </w:r>
      <w:r w:rsidRPr="005B3076">
        <w:rPr>
          <w:rFonts w:ascii="David" w:hAnsi="David"/>
          <w:color w:val="080908"/>
          <w:sz w:val="24"/>
          <w:rtl/>
        </w:rPr>
        <w:t xml:space="preserve"> </w:t>
      </w:r>
      <w:r w:rsidRPr="005B3076">
        <w:rPr>
          <w:rFonts w:ascii="David" w:hAnsi="David" w:hint="cs"/>
          <w:color w:val="080908"/>
          <w:sz w:val="24"/>
          <w:rtl/>
        </w:rPr>
        <w:t>מסוג</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תואר</w:t>
      </w:r>
      <w:r w:rsidRPr="005B3076">
        <w:rPr>
          <w:rFonts w:ascii="David" w:hAnsi="David"/>
          <w:color w:val="080908"/>
          <w:sz w:val="24"/>
          <w:rtl/>
        </w:rPr>
        <w:t xml:space="preserve"> </w:t>
      </w:r>
      <w:r w:rsidRPr="005B3076">
        <w:rPr>
          <w:rFonts w:ascii="David" w:hAnsi="David" w:hint="cs"/>
          <w:color w:val="080908"/>
          <w:sz w:val="24"/>
          <w:rtl/>
        </w:rPr>
        <w:t>אקדמי</w:t>
      </w:r>
      <w:r w:rsidRPr="005B3076">
        <w:rPr>
          <w:rFonts w:ascii="David" w:hAnsi="David"/>
          <w:color w:val="080908"/>
          <w:sz w:val="24"/>
          <w:rtl/>
        </w:rPr>
        <w:t xml:space="preserve"> </w:t>
      </w:r>
      <w:r w:rsidRPr="005B3076">
        <w:rPr>
          <w:rFonts w:ascii="David" w:hAnsi="David" w:hint="cs"/>
          <w:color w:val="080908"/>
          <w:sz w:val="24"/>
          <w:rtl/>
        </w:rPr>
        <w:t>מחו</w:t>
      </w:r>
      <w:r w:rsidRPr="005B3076">
        <w:rPr>
          <w:rFonts w:ascii="David" w:hAnsi="David"/>
          <w:color w:val="080908"/>
          <w:sz w:val="24"/>
          <w:rtl/>
        </w:rPr>
        <w:t>"</w:t>
      </w:r>
      <w:r w:rsidRPr="005B3076">
        <w:rPr>
          <w:rFonts w:ascii="David" w:hAnsi="David" w:hint="cs"/>
          <w:color w:val="080908"/>
          <w:sz w:val="24"/>
          <w:rtl/>
        </w:rPr>
        <w:t>ל</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קיבל</w:t>
      </w:r>
      <w:r w:rsidRPr="005B3076">
        <w:rPr>
          <w:rFonts w:ascii="David" w:hAnsi="David"/>
          <w:color w:val="080908"/>
          <w:sz w:val="24"/>
          <w:rtl/>
        </w:rPr>
        <w:t xml:space="preserve"> </w:t>
      </w:r>
      <w:r w:rsidRPr="005B3076">
        <w:rPr>
          <w:rFonts w:ascii="David" w:hAnsi="David" w:hint="cs"/>
          <w:color w:val="080908"/>
          <w:sz w:val="24"/>
          <w:rtl/>
        </w:rPr>
        <w:t>אישור</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הגף</w:t>
      </w:r>
      <w:r w:rsidRPr="005B3076">
        <w:rPr>
          <w:rFonts w:ascii="David" w:hAnsi="David"/>
          <w:color w:val="080908"/>
          <w:sz w:val="24"/>
          <w:rtl/>
        </w:rPr>
        <w:t xml:space="preserve"> </w:t>
      </w:r>
      <w:r w:rsidRPr="005B3076">
        <w:rPr>
          <w:rFonts w:ascii="David" w:hAnsi="David" w:hint="cs"/>
          <w:color w:val="080908"/>
          <w:sz w:val="24"/>
          <w:rtl/>
        </w:rPr>
        <w:t>להערכת</w:t>
      </w:r>
      <w:r w:rsidRPr="005B3076">
        <w:rPr>
          <w:rFonts w:ascii="David" w:hAnsi="David"/>
          <w:color w:val="080908"/>
          <w:sz w:val="24"/>
          <w:rtl/>
        </w:rPr>
        <w:t xml:space="preserve"> </w:t>
      </w:r>
      <w:r w:rsidRPr="005B3076">
        <w:rPr>
          <w:rFonts w:ascii="David" w:hAnsi="David" w:hint="cs"/>
          <w:color w:val="080908"/>
          <w:sz w:val="24"/>
          <w:rtl/>
        </w:rPr>
        <w:t>תארים</w:t>
      </w:r>
      <w:r w:rsidRPr="005B3076">
        <w:rPr>
          <w:rFonts w:ascii="David" w:hAnsi="David"/>
          <w:color w:val="080908"/>
          <w:sz w:val="24"/>
          <w:rtl/>
        </w:rPr>
        <w:t xml:space="preserve"> </w:t>
      </w:r>
      <w:r w:rsidRPr="005B3076">
        <w:rPr>
          <w:rFonts w:ascii="David" w:hAnsi="David" w:hint="cs"/>
          <w:color w:val="080908"/>
          <w:sz w:val="24"/>
          <w:rtl/>
        </w:rPr>
        <w:t>אקדמיים</w:t>
      </w:r>
      <w:r w:rsidRPr="005B3076">
        <w:rPr>
          <w:rFonts w:ascii="David" w:hAnsi="David"/>
          <w:color w:val="080908"/>
          <w:sz w:val="24"/>
          <w:rtl/>
        </w:rPr>
        <w:t xml:space="preserve"> </w:t>
      </w:r>
      <w:r w:rsidRPr="005B3076">
        <w:rPr>
          <w:rFonts w:ascii="David" w:hAnsi="David" w:hint="cs"/>
          <w:color w:val="080908"/>
          <w:sz w:val="24"/>
          <w:rtl/>
        </w:rPr>
        <w:t>מחו</w:t>
      </w:r>
      <w:r w:rsidRPr="005B3076">
        <w:rPr>
          <w:rFonts w:ascii="David" w:hAnsi="David"/>
          <w:color w:val="080908"/>
          <w:sz w:val="24"/>
          <w:rtl/>
        </w:rPr>
        <w:t>"</w:t>
      </w:r>
      <w:r w:rsidRPr="005B3076">
        <w:rPr>
          <w:rFonts w:ascii="David" w:hAnsi="David" w:hint="cs"/>
          <w:color w:val="080908"/>
          <w:sz w:val="24"/>
          <w:rtl/>
        </w:rPr>
        <w:t>ל</w:t>
      </w:r>
      <w:r w:rsidRPr="005B3076">
        <w:rPr>
          <w:rFonts w:ascii="David" w:hAnsi="David"/>
          <w:color w:val="080908"/>
          <w:sz w:val="24"/>
          <w:rtl/>
        </w:rPr>
        <w:t xml:space="preserve"> </w:t>
      </w:r>
      <w:r w:rsidRPr="005B3076">
        <w:rPr>
          <w:rFonts w:ascii="David" w:hAnsi="David" w:hint="cs"/>
          <w:color w:val="080908"/>
          <w:sz w:val="24"/>
          <w:rtl/>
        </w:rPr>
        <w:t>במשרד</w:t>
      </w:r>
      <w:r w:rsidRPr="005B3076">
        <w:rPr>
          <w:rFonts w:ascii="David" w:hAnsi="David"/>
          <w:color w:val="080908"/>
          <w:sz w:val="24"/>
          <w:rtl/>
        </w:rPr>
        <w:t xml:space="preserve"> </w:t>
      </w:r>
      <w:r w:rsidRPr="005B3076">
        <w:rPr>
          <w:rFonts w:ascii="David" w:hAnsi="David" w:hint="cs"/>
          <w:color w:val="080908"/>
          <w:sz w:val="24"/>
          <w:rtl/>
        </w:rPr>
        <w:t>החינוך</w:t>
      </w:r>
      <w:r w:rsidRPr="005B3076">
        <w:rPr>
          <w:rFonts w:ascii="David" w:hAnsi="David"/>
          <w:color w:val="080908"/>
          <w:sz w:val="24"/>
          <w:rtl/>
        </w:rPr>
        <w:t>.</w:t>
      </w:r>
    </w:p>
    <w:p w14:paraId="273028FC" w14:textId="77777777" w:rsidR="006001AA" w:rsidRPr="005B3076" w:rsidRDefault="006001AA" w:rsidP="00E63C13">
      <w:pPr>
        <w:spacing w:after="240" w:line="360" w:lineRule="atLeast"/>
        <w:jc w:val="both"/>
        <w:rPr>
          <w:rFonts w:ascii="David" w:eastAsia="Times New Roman" w:hAnsi="David"/>
          <w:color w:val="080908"/>
          <w:sz w:val="24"/>
          <w:rtl/>
        </w:rPr>
      </w:pPr>
      <w:r w:rsidRPr="005B3076">
        <w:rPr>
          <w:rFonts w:ascii="David" w:eastAsia="Times New Roman" w:hAnsi="David"/>
          <w:b/>
          <w:bCs/>
          <w:color w:val="080908"/>
          <w:sz w:val="24"/>
          <w:rtl/>
        </w:rPr>
        <w:t xml:space="preserve">מוסד להשכלה גבוהה“ </w:t>
      </w:r>
      <w:r w:rsidRPr="005B3076">
        <w:rPr>
          <w:rFonts w:ascii="David" w:eastAsia="Times New Roman" w:hAnsi="David"/>
          <w:color w:val="080908"/>
          <w:sz w:val="24"/>
          <w:rtl/>
        </w:rPr>
        <w:t>– מוסד שהוא אחד מאל</w:t>
      </w:r>
      <w:r w:rsidRPr="005B3076">
        <w:rPr>
          <w:rFonts w:ascii="David" w:eastAsia="Times New Roman" w:hAnsi="David" w:hint="cs"/>
          <w:color w:val="080908"/>
          <w:sz w:val="24"/>
          <w:rtl/>
        </w:rPr>
        <w:t xml:space="preserve">ה: </w:t>
      </w:r>
    </w:p>
    <w:p w14:paraId="7DA11A4B" w14:textId="107ABB9E" w:rsidR="006001AA" w:rsidRPr="005B3076" w:rsidRDefault="006001AA" w:rsidP="00EB5553">
      <w:pPr>
        <w:numPr>
          <w:ilvl w:val="0"/>
          <w:numId w:val="24"/>
        </w:numPr>
        <w:spacing w:after="240" w:line="360" w:lineRule="atLeast"/>
        <w:jc w:val="both"/>
        <w:rPr>
          <w:rFonts w:ascii="David" w:eastAsia="Times New Roman" w:hAnsi="David"/>
          <w:color w:val="080908"/>
          <w:sz w:val="24"/>
          <w:rtl/>
        </w:rPr>
      </w:pPr>
      <w:r w:rsidRPr="005B3076">
        <w:rPr>
          <w:rFonts w:ascii="David" w:eastAsia="Times New Roman" w:hAnsi="David"/>
          <w:color w:val="080908"/>
          <w:sz w:val="24"/>
          <w:rtl/>
        </w:rPr>
        <w:t>מוסד שקיבל הכרה לפי </w:t>
      </w:r>
      <w:hyperlink r:id="rId8" w:anchor="%D7%A1%D7%A2%D7%99%D7%A3_9" w:tooltip="חוק המועצה להשכלה גבוהה" w:history="1">
        <w:r w:rsidR="00425F05">
          <w:rPr>
            <w:rStyle w:val="Hyperlink"/>
            <w:sz w:val="24"/>
            <w:rtl/>
          </w:rPr>
          <w:t>סעיף 9 לחוק המועצה להשכלה גבוהה</w:t>
        </w:r>
      </w:hyperlink>
      <w:r w:rsidRPr="005B3076">
        <w:rPr>
          <w:rFonts w:ascii="David" w:eastAsia="Times New Roman" w:hAnsi="David"/>
          <w:color w:val="080908"/>
          <w:sz w:val="24"/>
        </w:rPr>
        <w:t>;</w:t>
      </w:r>
    </w:p>
    <w:p w14:paraId="287AABC7" w14:textId="14B5873C" w:rsidR="006001AA" w:rsidRPr="005B3076" w:rsidRDefault="006001AA" w:rsidP="00EB5553">
      <w:pPr>
        <w:numPr>
          <w:ilvl w:val="0"/>
          <w:numId w:val="24"/>
        </w:numPr>
        <w:spacing w:after="240" w:line="360" w:lineRule="atLeast"/>
        <w:jc w:val="both"/>
        <w:rPr>
          <w:rFonts w:ascii="David" w:eastAsia="Times New Roman" w:hAnsi="David"/>
          <w:color w:val="080908"/>
          <w:sz w:val="24"/>
        </w:rPr>
      </w:pPr>
      <w:r w:rsidRPr="005B3076">
        <w:rPr>
          <w:rFonts w:ascii="David" w:eastAsia="Times New Roman" w:hAnsi="David"/>
          <w:color w:val="080908"/>
          <w:sz w:val="24"/>
          <w:rtl/>
        </w:rPr>
        <w:t>מוסד שקיבל תעודת היתר או אישור לפי </w:t>
      </w:r>
      <w:hyperlink r:id="rId9" w:anchor="%D7%A1%D7%A2%D7%99%D7%A3_21%D7%90" w:tooltip="חוק המועצה להשכלה גבוהה" w:history="1">
        <w:r w:rsidR="00425F05">
          <w:rPr>
            <w:rStyle w:val="Hyperlink"/>
            <w:sz w:val="24"/>
            <w:rtl/>
          </w:rPr>
          <w:t>סעיף 21א לחוק המועצה להשכלה גבוהה</w:t>
        </w:r>
      </w:hyperlink>
      <w:r w:rsidRPr="005B3076">
        <w:rPr>
          <w:rFonts w:ascii="David" w:eastAsia="Times New Roman" w:hAnsi="David"/>
          <w:color w:val="080908"/>
          <w:sz w:val="24"/>
        </w:rPr>
        <w:t>;</w:t>
      </w:r>
    </w:p>
    <w:p w14:paraId="051CC6F1" w14:textId="77777777" w:rsidR="006001AA" w:rsidRPr="005B3076" w:rsidRDefault="006001AA" w:rsidP="00EB5553">
      <w:pPr>
        <w:numPr>
          <w:ilvl w:val="0"/>
          <w:numId w:val="24"/>
        </w:numPr>
        <w:spacing w:after="240" w:line="360" w:lineRule="atLeast"/>
        <w:jc w:val="both"/>
        <w:rPr>
          <w:rFonts w:ascii="David" w:eastAsia="Times New Roman" w:hAnsi="David"/>
          <w:color w:val="080908"/>
          <w:sz w:val="24"/>
        </w:rPr>
      </w:pPr>
      <w:r w:rsidRPr="005B3076">
        <w:rPr>
          <w:rFonts w:ascii="David" w:eastAsia="Times New Roman" w:hAnsi="David"/>
          <w:color w:val="080908"/>
          <w:sz w:val="24"/>
          <w:rtl/>
        </w:rPr>
        <w:t>מוסד שקיבל רישיון לפי </w:t>
      </w:r>
      <w:r w:rsidRPr="005B3076">
        <w:rPr>
          <w:rFonts w:ascii="David" w:eastAsia="Times New Roman" w:hAnsi="David"/>
          <w:b/>
          <w:color w:val="080908"/>
          <w:sz w:val="24"/>
          <w:rtl/>
        </w:rPr>
        <w:t xml:space="preserve"> מוסד שהתואר שהוא מעניק הוכר לפי סעיף 28א לחוק המועצה להשכלה גבוהה</w:t>
      </w:r>
    </w:p>
    <w:p w14:paraId="3C08B044" w14:textId="77777777" w:rsidR="002C6DE8" w:rsidRPr="005B3076" w:rsidRDefault="002C6DE8" w:rsidP="005B3076">
      <w:pPr>
        <w:pStyle w:val="-1"/>
        <w:spacing w:line="360" w:lineRule="atLeast"/>
        <w:ind w:left="20"/>
        <w:rPr>
          <w:rFonts w:ascii="David" w:hAnsi="David"/>
          <w:color w:val="080908"/>
        </w:rPr>
      </w:pPr>
      <w:bookmarkStart w:id="9" w:name="_Toc496609903"/>
      <w:r w:rsidRPr="005B3076">
        <w:rPr>
          <w:rFonts w:ascii="David" w:hAnsi="David" w:hint="cs"/>
          <w:color w:val="080908"/>
          <w:rtl/>
        </w:rPr>
        <w:t>רקע</w:t>
      </w:r>
      <w:bookmarkEnd w:id="9"/>
    </w:p>
    <w:p w14:paraId="345EFAB1" w14:textId="77777777" w:rsidR="009E6F31" w:rsidRPr="005B3076" w:rsidRDefault="009E6F31" w:rsidP="005B3076">
      <w:pPr>
        <w:spacing w:line="360" w:lineRule="atLeast"/>
        <w:jc w:val="both"/>
        <w:rPr>
          <w:rFonts w:ascii="David" w:hAnsi="David"/>
          <w:color w:val="080908"/>
          <w:sz w:val="24"/>
          <w:rtl/>
        </w:rPr>
      </w:pPr>
      <w:bookmarkStart w:id="10" w:name="_Toc496609904"/>
      <w:r w:rsidRPr="005B3076">
        <w:rPr>
          <w:rFonts w:ascii="David" w:hAnsi="David" w:hint="eastAsia"/>
          <w:color w:val="080908"/>
          <w:sz w:val="24"/>
          <w:rtl/>
        </w:rPr>
        <w:t>הרשות</w:t>
      </w:r>
      <w:r w:rsidRPr="005B3076">
        <w:rPr>
          <w:rFonts w:ascii="David" w:hAnsi="David"/>
          <w:color w:val="080908"/>
          <w:sz w:val="24"/>
          <w:rtl/>
        </w:rPr>
        <w:t xml:space="preserve"> להשקעות ולפיתוח התעשייה והכלכלה (להלן: "הרשות") פועלת מכוח החוק לעידוד השקעות הון תשי"ט-1959, החלטות ממשלה והוראות מנכ"ל</w:t>
      </w:r>
      <w:r w:rsidR="00E81738" w:rsidRPr="005B3076">
        <w:rPr>
          <w:rFonts w:ascii="David" w:hAnsi="David" w:hint="cs"/>
          <w:color w:val="080908"/>
          <w:sz w:val="24"/>
          <w:rtl/>
        </w:rPr>
        <w:t xml:space="preserve"> המשרד</w:t>
      </w:r>
      <w:r w:rsidRPr="005B3076">
        <w:rPr>
          <w:rFonts w:ascii="David" w:hAnsi="David"/>
          <w:color w:val="080908"/>
          <w:sz w:val="24"/>
          <w:rtl/>
        </w:rPr>
        <w:t xml:space="preserve">. </w:t>
      </w:r>
    </w:p>
    <w:p w14:paraId="3AC437E9" w14:textId="77777777" w:rsidR="009E6F31" w:rsidRPr="005B3076" w:rsidRDefault="009E6F31" w:rsidP="005B3076">
      <w:pPr>
        <w:spacing w:line="360" w:lineRule="atLeast"/>
        <w:jc w:val="both"/>
        <w:rPr>
          <w:rFonts w:ascii="David" w:hAnsi="David"/>
          <w:color w:val="080908"/>
          <w:sz w:val="24"/>
          <w:rtl/>
        </w:rPr>
      </w:pPr>
      <w:r w:rsidRPr="005B3076">
        <w:rPr>
          <w:rFonts w:ascii="David" w:hAnsi="David" w:hint="eastAsia"/>
          <w:color w:val="080908"/>
          <w:sz w:val="24"/>
          <w:rtl/>
        </w:rPr>
        <w:t>במסגרת</w:t>
      </w:r>
      <w:r w:rsidRPr="005B3076">
        <w:rPr>
          <w:rFonts w:ascii="David" w:hAnsi="David"/>
          <w:color w:val="080908"/>
          <w:sz w:val="24"/>
          <w:rtl/>
        </w:rPr>
        <w:t xml:space="preserve"> פעילותה מקדמת הרשות את הצמיחה בכלכלת ישראל באמצעות חלוקת תמריצים מושכלת להעלאת פריון העבודה בקרב חברות עסקיות בענפי התעשייה, השירותים והמסחר. כל זאת במטרה להעלות את הפריון </w:t>
      </w:r>
      <w:r w:rsidRPr="005B3076">
        <w:rPr>
          <w:rFonts w:ascii="David" w:hAnsi="David" w:hint="eastAsia"/>
          <w:color w:val="080908"/>
          <w:sz w:val="24"/>
          <w:rtl/>
        </w:rPr>
        <w:t>בישראל</w:t>
      </w:r>
      <w:r w:rsidRPr="005B3076">
        <w:rPr>
          <w:rFonts w:ascii="David" w:hAnsi="David"/>
          <w:color w:val="080908"/>
          <w:sz w:val="24"/>
          <w:rtl/>
        </w:rPr>
        <w:t xml:space="preserve"> לרמה הקיימת במדינות המפותחות.</w:t>
      </w:r>
    </w:p>
    <w:p w14:paraId="14A1B6CB" w14:textId="77777777" w:rsidR="009E6F31" w:rsidRPr="005B3076" w:rsidRDefault="009E6F31" w:rsidP="005B3076">
      <w:pPr>
        <w:spacing w:line="360" w:lineRule="atLeast"/>
        <w:jc w:val="both"/>
        <w:rPr>
          <w:rFonts w:ascii="David" w:hAnsi="David"/>
          <w:color w:val="080908"/>
          <w:sz w:val="24"/>
          <w:rtl/>
        </w:rPr>
      </w:pPr>
      <w:r w:rsidRPr="005B3076">
        <w:rPr>
          <w:rFonts w:ascii="David" w:hAnsi="David" w:hint="eastAsia"/>
          <w:color w:val="080908"/>
          <w:sz w:val="24"/>
          <w:rtl/>
        </w:rPr>
        <w:t>הרשות</w:t>
      </w:r>
      <w:r w:rsidRPr="005B3076">
        <w:rPr>
          <w:rFonts w:ascii="David" w:hAnsi="David"/>
          <w:color w:val="080908"/>
          <w:sz w:val="24"/>
          <w:rtl/>
        </w:rPr>
        <w:t xml:space="preserve"> פועלת במטרה לסייע לחברות </w:t>
      </w:r>
      <w:r w:rsidRPr="005B3076">
        <w:rPr>
          <w:rFonts w:ascii="David" w:hAnsi="David" w:hint="eastAsia"/>
          <w:color w:val="080908"/>
          <w:sz w:val="24"/>
          <w:rtl/>
        </w:rPr>
        <w:t>תעשייתיות</w:t>
      </w:r>
      <w:r w:rsidRPr="005B3076">
        <w:rPr>
          <w:rFonts w:ascii="David" w:hAnsi="David"/>
          <w:color w:val="080908"/>
          <w:sz w:val="24"/>
          <w:rtl/>
        </w:rPr>
        <w:t xml:space="preserve"> להטמיע טכנולוגיות ייצור וניהול מתקדמות, כמו גם להתאים את כישורי העובדים לטכנולוגיות אלו, כך </w:t>
      </w:r>
      <w:r w:rsidRPr="005B3076">
        <w:rPr>
          <w:rFonts w:ascii="David" w:hAnsi="David" w:hint="eastAsia"/>
          <w:color w:val="080908"/>
          <w:sz w:val="24"/>
          <w:rtl/>
        </w:rPr>
        <w:t>שישפרו</w:t>
      </w:r>
      <w:r w:rsidRPr="005B3076">
        <w:rPr>
          <w:rFonts w:ascii="David" w:hAnsi="David"/>
          <w:color w:val="080908"/>
          <w:sz w:val="24"/>
          <w:rtl/>
        </w:rPr>
        <w:t xml:space="preserve"> </w:t>
      </w:r>
      <w:r w:rsidRPr="005B3076">
        <w:rPr>
          <w:rFonts w:ascii="David" w:hAnsi="David" w:hint="eastAsia"/>
          <w:color w:val="080908"/>
          <w:sz w:val="24"/>
          <w:rtl/>
        </w:rPr>
        <w:t>את</w:t>
      </w:r>
      <w:r w:rsidRPr="005B3076">
        <w:rPr>
          <w:rFonts w:ascii="David" w:hAnsi="David"/>
          <w:color w:val="080908"/>
          <w:sz w:val="24"/>
          <w:rtl/>
        </w:rPr>
        <w:t xml:space="preserve"> </w:t>
      </w:r>
      <w:r w:rsidRPr="005B3076">
        <w:rPr>
          <w:rFonts w:ascii="David" w:hAnsi="David" w:hint="eastAsia"/>
          <w:color w:val="080908"/>
          <w:sz w:val="24"/>
          <w:rtl/>
        </w:rPr>
        <w:t>התוצאות</w:t>
      </w:r>
      <w:r w:rsidRPr="005B3076">
        <w:rPr>
          <w:rFonts w:ascii="David" w:hAnsi="David"/>
          <w:color w:val="080908"/>
          <w:sz w:val="24"/>
          <w:rtl/>
        </w:rPr>
        <w:t xml:space="preserve"> </w:t>
      </w:r>
      <w:r w:rsidRPr="005B3076">
        <w:rPr>
          <w:rFonts w:ascii="David" w:hAnsi="David" w:hint="eastAsia"/>
          <w:color w:val="080908"/>
          <w:sz w:val="24"/>
          <w:rtl/>
        </w:rPr>
        <w:t>העסקיות</w:t>
      </w:r>
      <w:r w:rsidRPr="005B3076">
        <w:rPr>
          <w:rFonts w:ascii="David" w:hAnsi="David"/>
          <w:color w:val="080908"/>
          <w:sz w:val="24"/>
          <w:rtl/>
        </w:rPr>
        <w:t xml:space="preserve"> </w:t>
      </w:r>
      <w:r w:rsidRPr="005B3076">
        <w:rPr>
          <w:rFonts w:ascii="David" w:hAnsi="David" w:hint="eastAsia"/>
          <w:color w:val="080908"/>
          <w:sz w:val="24"/>
          <w:rtl/>
        </w:rPr>
        <w:t>ובין</w:t>
      </w:r>
      <w:r w:rsidRPr="005B3076">
        <w:rPr>
          <w:rFonts w:ascii="David" w:hAnsi="David"/>
          <w:color w:val="080908"/>
          <w:sz w:val="24"/>
          <w:rtl/>
        </w:rPr>
        <w:t xml:space="preserve"> </w:t>
      </w:r>
      <w:r w:rsidRPr="005B3076">
        <w:rPr>
          <w:rFonts w:ascii="David" w:hAnsi="David" w:hint="eastAsia"/>
          <w:color w:val="080908"/>
          <w:sz w:val="24"/>
          <w:rtl/>
        </w:rPr>
        <w:t>היתר</w:t>
      </w:r>
      <w:r w:rsidRPr="005B3076">
        <w:rPr>
          <w:rFonts w:ascii="David" w:hAnsi="David"/>
          <w:color w:val="080908"/>
          <w:sz w:val="24"/>
          <w:rtl/>
        </w:rPr>
        <w:t xml:space="preserve"> </w:t>
      </w:r>
      <w:r w:rsidRPr="005B3076">
        <w:rPr>
          <w:rFonts w:ascii="David" w:hAnsi="David" w:hint="eastAsia"/>
          <w:color w:val="080908"/>
          <w:sz w:val="24"/>
          <w:rtl/>
        </w:rPr>
        <w:t>יעלו</w:t>
      </w:r>
      <w:r w:rsidRPr="005B3076">
        <w:rPr>
          <w:rFonts w:ascii="David" w:hAnsi="David"/>
          <w:color w:val="080908"/>
          <w:sz w:val="24"/>
          <w:rtl/>
        </w:rPr>
        <w:t xml:space="preserve"> </w:t>
      </w:r>
      <w:r w:rsidRPr="005B3076">
        <w:rPr>
          <w:rFonts w:ascii="David" w:hAnsi="David" w:hint="eastAsia"/>
          <w:color w:val="080908"/>
          <w:sz w:val="24"/>
          <w:rtl/>
        </w:rPr>
        <w:t>את</w:t>
      </w:r>
      <w:r w:rsidRPr="005B3076">
        <w:rPr>
          <w:rFonts w:ascii="David" w:hAnsi="David"/>
          <w:color w:val="080908"/>
          <w:sz w:val="24"/>
          <w:rtl/>
        </w:rPr>
        <w:t xml:space="preserve"> </w:t>
      </w:r>
      <w:r w:rsidRPr="005B3076">
        <w:rPr>
          <w:rFonts w:ascii="David" w:hAnsi="David" w:hint="eastAsia"/>
          <w:color w:val="080908"/>
          <w:sz w:val="24"/>
          <w:rtl/>
        </w:rPr>
        <w:t>הפריון</w:t>
      </w:r>
      <w:r w:rsidRPr="005B3076">
        <w:rPr>
          <w:rFonts w:ascii="David" w:hAnsi="David"/>
          <w:color w:val="080908"/>
          <w:sz w:val="24"/>
          <w:rtl/>
        </w:rPr>
        <w:t xml:space="preserve">. </w:t>
      </w:r>
    </w:p>
    <w:p w14:paraId="1AEE58B9" w14:textId="77777777" w:rsidR="009E6F31" w:rsidRPr="005B3076" w:rsidRDefault="009E6F31" w:rsidP="005B3076">
      <w:pPr>
        <w:spacing w:line="360" w:lineRule="atLeast"/>
        <w:jc w:val="both"/>
        <w:rPr>
          <w:rFonts w:ascii="David" w:hAnsi="David"/>
          <w:color w:val="080908"/>
          <w:sz w:val="24"/>
          <w:rtl/>
        </w:rPr>
      </w:pPr>
      <w:r w:rsidRPr="005B3076">
        <w:rPr>
          <w:rFonts w:ascii="David" w:hAnsi="David"/>
          <w:color w:val="080908"/>
          <w:sz w:val="24"/>
          <w:rtl/>
        </w:rPr>
        <w:t xml:space="preserve">מסלולי </w:t>
      </w:r>
      <w:r w:rsidRPr="005B3076">
        <w:rPr>
          <w:rFonts w:ascii="David" w:hAnsi="David" w:hint="eastAsia"/>
          <w:color w:val="080908"/>
          <w:sz w:val="24"/>
          <w:rtl/>
        </w:rPr>
        <w:t>הסיוע</w:t>
      </w:r>
      <w:r w:rsidRPr="005B3076">
        <w:rPr>
          <w:rFonts w:ascii="David" w:hAnsi="David"/>
          <w:color w:val="080908"/>
          <w:sz w:val="24"/>
          <w:rtl/>
        </w:rPr>
        <w:t xml:space="preserve"> של הרשות מהווים כלי כלכלי מרכזי של הממשלה ברצותה לעודד השקעות הון, לפתח את הפריפריה, לקדם חדשנות ופריון ולהטמיע טכנולוגיות יצור מתקד</w:t>
      </w:r>
      <w:r w:rsidRPr="005B3076">
        <w:rPr>
          <w:rFonts w:ascii="David" w:hAnsi="David" w:hint="eastAsia"/>
          <w:color w:val="080908"/>
          <w:sz w:val="24"/>
          <w:rtl/>
        </w:rPr>
        <w:t>מות</w:t>
      </w:r>
      <w:r w:rsidRPr="005B3076">
        <w:rPr>
          <w:rFonts w:ascii="David" w:hAnsi="David"/>
          <w:color w:val="080908"/>
          <w:sz w:val="24"/>
          <w:rtl/>
        </w:rPr>
        <w:t xml:space="preserve"> </w:t>
      </w:r>
      <w:r w:rsidRPr="005B3076">
        <w:rPr>
          <w:rFonts w:ascii="David" w:hAnsi="David" w:hint="eastAsia"/>
          <w:color w:val="080908"/>
          <w:sz w:val="24"/>
          <w:rtl/>
        </w:rPr>
        <w:t>בתעשייה</w:t>
      </w:r>
      <w:r w:rsidRPr="005B3076">
        <w:rPr>
          <w:rFonts w:ascii="David" w:hAnsi="David"/>
          <w:color w:val="080908"/>
          <w:sz w:val="24"/>
          <w:rtl/>
        </w:rPr>
        <w:t xml:space="preserve"> </w:t>
      </w:r>
      <w:r w:rsidRPr="005B3076">
        <w:rPr>
          <w:rFonts w:ascii="David" w:hAnsi="David" w:hint="eastAsia"/>
          <w:color w:val="080908"/>
          <w:sz w:val="24"/>
          <w:rtl/>
        </w:rPr>
        <w:t>הישראלית</w:t>
      </w:r>
      <w:r w:rsidRPr="005B3076">
        <w:rPr>
          <w:rFonts w:ascii="David" w:hAnsi="David"/>
          <w:color w:val="080908"/>
          <w:sz w:val="24"/>
          <w:rtl/>
        </w:rPr>
        <w:t xml:space="preserve">. </w:t>
      </w:r>
    </w:p>
    <w:p w14:paraId="44CE75EB" w14:textId="448C197B" w:rsidR="00E00950" w:rsidRDefault="009E6F31" w:rsidP="005B3076">
      <w:pPr>
        <w:pStyle w:val="NormalWeb"/>
        <w:shd w:val="clear" w:color="auto" w:fill="FFFFFF"/>
        <w:bidi/>
        <w:spacing w:before="0" w:beforeAutospacing="0" w:line="360" w:lineRule="atLeast"/>
        <w:jc w:val="both"/>
        <w:rPr>
          <w:rFonts w:ascii="David" w:eastAsiaTheme="minorHAnsi" w:hAnsi="David" w:cs="David"/>
          <w:color w:val="080908"/>
          <w:rtl/>
        </w:rPr>
      </w:pPr>
      <w:r w:rsidRPr="005B3076">
        <w:rPr>
          <w:rFonts w:ascii="David" w:eastAsiaTheme="minorHAnsi" w:hAnsi="David" w:cs="David" w:hint="eastAsia"/>
          <w:color w:val="080908"/>
          <w:rtl/>
        </w:rPr>
        <w:t>במסגרת</w:t>
      </w:r>
      <w:r w:rsidRPr="005B3076">
        <w:rPr>
          <w:rFonts w:ascii="David" w:eastAsiaTheme="minorHAnsi" w:hAnsi="David" w:cs="David"/>
          <w:color w:val="080908"/>
          <w:rtl/>
        </w:rPr>
        <w:t xml:space="preserve"> </w:t>
      </w:r>
      <w:r w:rsidRPr="005B3076">
        <w:rPr>
          <w:rFonts w:ascii="David" w:eastAsiaTheme="minorHAnsi" w:hAnsi="David" w:cs="David" w:hint="eastAsia"/>
          <w:color w:val="080908"/>
          <w:rtl/>
        </w:rPr>
        <w:t>עבודתה</w:t>
      </w:r>
      <w:r w:rsidRPr="005B3076">
        <w:rPr>
          <w:rFonts w:ascii="David" w:eastAsiaTheme="minorHAnsi" w:hAnsi="David" w:cs="David"/>
          <w:color w:val="080908"/>
          <w:rtl/>
        </w:rPr>
        <w:t xml:space="preserve"> </w:t>
      </w:r>
      <w:r w:rsidRPr="005B3076">
        <w:rPr>
          <w:rFonts w:ascii="David" w:eastAsiaTheme="minorHAnsi" w:hAnsi="David" w:cs="David" w:hint="eastAsia"/>
          <w:color w:val="080908"/>
          <w:rtl/>
        </w:rPr>
        <w:t>בוחנת</w:t>
      </w:r>
      <w:r w:rsidRPr="005B3076">
        <w:rPr>
          <w:rFonts w:ascii="David" w:eastAsiaTheme="minorHAnsi" w:hAnsi="David" w:cs="David"/>
          <w:color w:val="080908"/>
          <w:rtl/>
        </w:rPr>
        <w:t xml:space="preserve"> </w:t>
      </w:r>
      <w:r w:rsidRPr="005B3076">
        <w:rPr>
          <w:rFonts w:ascii="David" w:eastAsiaTheme="minorHAnsi" w:hAnsi="David" w:cs="David" w:hint="eastAsia"/>
          <w:color w:val="080908"/>
          <w:rtl/>
        </w:rPr>
        <w:t>הרשות</w:t>
      </w:r>
      <w:r w:rsidRPr="005B3076">
        <w:rPr>
          <w:rFonts w:ascii="David" w:eastAsiaTheme="minorHAnsi" w:hAnsi="David" w:cs="David"/>
          <w:color w:val="080908"/>
          <w:rtl/>
        </w:rPr>
        <w:t xml:space="preserve"> </w:t>
      </w:r>
      <w:r w:rsidRPr="005B3076">
        <w:rPr>
          <w:rFonts w:ascii="David" w:eastAsiaTheme="minorHAnsi" w:hAnsi="David" w:cs="David" w:hint="eastAsia"/>
          <w:color w:val="080908"/>
          <w:rtl/>
        </w:rPr>
        <w:t>מאות</w:t>
      </w:r>
      <w:r w:rsidRPr="005B3076">
        <w:rPr>
          <w:rFonts w:ascii="David" w:eastAsiaTheme="minorHAnsi" w:hAnsi="David" w:cs="David"/>
          <w:color w:val="080908"/>
          <w:rtl/>
        </w:rPr>
        <w:t xml:space="preserve"> בקשות המוגשות אליה </w:t>
      </w:r>
      <w:r w:rsidRPr="005B3076">
        <w:rPr>
          <w:rFonts w:ascii="David" w:eastAsiaTheme="minorHAnsi" w:hAnsi="David" w:cs="David" w:hint="eastAsia"/>
          <w:color w:val="080908"/>
          <w:rtl/>
        </w:rPr>
        <w:t>מידי</w:t>
      </w:r>
      <w:r w:rsidRPr="005B3076">
        <w:rPr>
          <w:rFonts w:ascii="David" w:eastAsiaTheme="minorHAnsi" w:hAnsi="David" w:cs="David"/>
          <w:color w:val="080908"/>
          <w:rtl/>
        </w:rPr>
        <w:t xml:space="preserve"> שנה – על פי </w:t>
      </w:r>
      <w:r w:rsidRPr="005B3076">
        <w:rPr>
          <w:rFonts w:ascii="David" w:eastAsiaTheme="minorHAnsi" w:hAnsi="David" w:cs="David" w:hint="eastAsia"/>
          <w:color w:val="080908"/>
          <w:rtl/>
        </w:rPr>
        <w:t>תנאים</w:t>
      </w:r>
      <w:r w:rsidRPr="005B3076">
        <w:rPr>
          <w:rFonts w:ascii="David" w:eastAsiaTheme="minorHAnsi" w:hAnsi="David" w:cs="David"/>
          <w:color w:val="080908"/>
          <w:rtl/>
        </w:rPr>
        <w:t xml:space="preserve"> שנקבעים בחוק, בהחלטות הממשלה ובהוראות המנכ"ל הנגזרות </w:t>
      </w:r>
      <w:r w:rsidRPr="005B3076">
        <w:rPr>
          <w:rFonts w:ascii="David" w:eastAsiaTheme="minorHAnsi" w:hAnsi="David" w:cs="David" w:hint="eastAsia"/>
          <w:color w:val="080908"/>
          <w:rtl/>
        </w:rPr>
        <w:t>מהן</w:t>
      </w:r>
      <w:r w:rsidRPr="005B3076">
        <w:rPr>
          <w:rFonts w:ascii="David" w:eastAsiaTheme="minorHAnsi" w:hAnsi="David" w:cs="David"/>
          <w:color w:val="080908"/>
          <w:rtl/>
        </w:rPr>
        <w:t xml:space="preserve">. כחלק מהליך בחינת הבקשות </w:t>
      </w:r>
      <w:r w:rsidRPr="005B3076">
        <w:rPr>
          <w:rFonts w:ascii="David" w:eastAsiaTheme="minorHAnsi" w:hAnsi="David" w:cs="David" w:hint="eastAsia"/>
          <w:color w:val="080908"/>
          <w:rtl/>
        </w:rPr>
        <w:t>המוגשות</w:t>
      </w:r>
      <w:r w:rsidRPr="005B3076">
        <w:rPr>
          <w:rFonts w:ascii="David" w:eastAsiaTheme="minorHAnsi" w:hAnsi="David" w:cs="David"/>
          <w:color w:val="080908"/>
          <w:rtl/>
        </w:rPr>
        <w:t xml:space="preserve"> </w:t>
      </w:r>
      <w:r w:rsidRPr="005B3076">
        <w:rPr>
          <w:rFonts w:ascii="David" w:eastAsiaTheme="minorHAnsi" w:hAnsi="David" w:cs="David" w:hint="eastAsia"/>
          <w:color w:val="080908"/>
          <w:rtl/>
        </w:rPr>
        <w:t>לרשות</w:t>
      </w:r>
      <w:r w:rsidR="00961E08" w:rsidRPr="005B3076">
        <w:rPr>
          <w:rFonts w:ascii="David" w:eastAsiaTheme="minorHAnsi" w:hAnsi="David" w:cs="David" w:hint="cs"/>
          <w:color w:val="080908"/>
          <w:rtl/>
        </w:rPr>
        <w:t>,</w:t>
      </w:r>
      <w:r w:rsidRPr="005B3076">
        <w:rPr>
          <w:rFonts w:ascii="David" w:eastAsiaTheme="minorHAnsi" w:hAnsi="David" w:cs="David"/>
          <w:color w:val="080908"/>
          <w:rtl/>
        </w:rPr>
        <w:t xml:space="preserve"> </w:t>
      </w:r>
      <w:r w:rsidRPr="005B3076">
        <w:rPr>
          <w:rFonts w:ascii="David" w:eastAsiaTheme="minorHAnsi" w:hAnsi="David" w:cs="David" w:hint="eastAsia"/>
          <w:color w:val="080908"/>
          <w:rtl/>
        </w:rPr>
        <w:t>היא</w:t>
      </w:r>
      <w:r w:rsidRPr="005B3076">
        <w:rPr>
          <w:rFonts w:ascii="David" w:eastAsiaTheme="minorHAnsi" w:hAnsi="David" w:cs="David"/>
          <w:color w:val="080908"/>
          <w:rtl/>
        </w:rPr>
        <w:t xml:space="preserve"> </w:t>
      </w:r>
      <w:r w:rsidRPr="005B3076">
        <w:rPr>
          <w:rFonts w:ascii="David" w:eastAsiaTheme="minorHAnsi" w:hAnsi="David" w:cs="David" w:hint="eastAsia"/>
          <w:color w:val="080908"/>
          <w:rtl/>
        </w:rPr>
        <w:t>נדרשת</w:t>
      </w:r>
      <w:r w:rsidRPr="005B3076">
        <w:rPr>
          <w:rFonts w:ascii="David" w:eastAsiaTheme="minorHAnsi" w:hAnsi="David" w:cs="David"/>
          <w:color w:val="080908"/>
          <w:rtl/>
        </w:rPr>
        <w:t xml:space="preserve">, מעת לעת, </w:t>
      </w:r>
      <w:r w:rsidRPr="005B3076">
        <w:rPr>
          <w:rFonts w:ascii="David" w:eastAsiaTheme="minorHAnsi" w:hAnsi="David" w:cs="David" w:hint="eastAsia"/>
          <w:color w:val="080908"/>
          <w:rtl/>
        </w:rPr>
        <w:t>לשירותי</w:t>
      </w:r>
      <w:r w:rsidRPr="005B3076">
        <w:rPr>
          <w:rFonts w:ascii="David" w:eastAsiaTheme="minorHAnsi" w:hAnsi="David" w:cs="David"/>
          <w:color w:val="080908"/>
          <w:rtl/>
        </w:rPr>
        <w:t xml:space="preserve"> יעוץ, </w:t>
      </w:r>
      <w:r w:rsidRPr="005B3076">
        <w:rPr>
          <w:rFonts w:ascii="David" w:eastAsiaTheme="minorHAnsi" w:hAnsi="David" w:cs="David" w:hint="eastAsia"/>
          <w:color w:val="080908"/>
          <w:rtl/>
        </w:rPr>
        <w:t>בדיקה</w:t>
      </w:r>
      <w:r w:rsidRPr="005B3076">
        <w:rPr>
          <w:rFonts w:ascii="David" w:eastAsiaTheme="minorHAnsi" w:hAnsi="David" w:cs="David"/>
          <w:color w:val="080908"/>
          <w:rtl/>
        </w:rPr>
        <w:t xml:space="preserve"> וליווי </w:t>
      </w:r>
      <w:r w:rsidRPr="005B3076">
        <w:rPr>
          <w:rFonts w:ascii="David" w:eastAsiaTheme="minorHAnsi" w:hAnsi="David" w:cs="David" w:hint="eastAsia"/>
          <w:color w:val="080908"/>
          <w:rtl/>
        </w:rPr>
        <w:t>מגורמים</w:t>
      </w:r>
      <w:r w:rsidRPr="005B3076">
        <w:rPr>
          <w:rFonts w:ascii="David" w:eastAsiaTheme="minorHAnsi" w:hAnsi="David" w:cs="David"/>
          <w:color w:val="080908"/>
          <w:rtl/>
        </w:rPr>
        <w:t xml:space="preserve"> שהם בעלי מומחיות </w:t>
      </w:r>
      <w:r w:rsidRPr="005B3076">
        <w:rPr>
          <w:rFonts w:ascii="David" w:eastAsiaTheme="minorHAnsi" w:hAnsi="David" w:cs="David" w:hint="eastAsia"/>
          <w:color w:val="080908"/>
          <w:rtl/>
        </w:rPr>
        <w:t>מיוחדת</w:t>
      </w:r>
      <w:r w:rsidRPr="005B3076">
        <w:rPr>
          <w:rFonts w:ascii="David" w:eastAsiaTheme="minorHAnsi" w:hAnsi="David" w:cs="David"/>
          <w:color w:val="080908"/>
          <w:rtl/>
        </w:rPr>
        <w:t xml:space="preserve"> בתחומי החדש</w:t>
      </w:r>
      <w:r w:rsidRPr="005B3076">
        <w:rPr>
          <w:rFonts w:ascii="David" w:eastAsiaTheme="minorHAnsi" w:hAnsi="David" w:cs="David" w:hint="eastAsia"/>
          <w:color w:val="080908"/>
          <w:rtl/>
        </w:rPr>
        <w:t>נות</w:t>
      </w:r>
      <w:r w:rsidRPr="005B3076">
        <w:rPr>
          <w:rFonts w:ascii="David" w:eastAsiaTheme="minorHAnsi" w:hAnsi="David" w:cs="David"/>
          <w:color w:val="080908"/>
          <w:rtl/>
        </w:rPr>
        <w:t xml:space="preserve">, </w:t>
      </w:r>
      <w:r w:rsidRPr="005B3076">
        <w:rPr>
          <w:rFonts w:ascii="David" w:eastAsiaTheme="minorHAnsi" w:hAnsi="David" w:cs="David" w:hint="eastAsia"/>
          <w:color w:val="080908"/>
          <w:rtl/>
        </w:rPr>
        <w:t>תעשיית</w:t>
      </w:r>
      <w:r w:rsidRPr="005B3076">
        <w:rPr>
          <w:rFonts w:ascii="David" w:eastAsiaTheme="minorHAnsi" w:hAnsi="David" w:cs="David"/>
          <w:color w:val="080908"/>
          <w:rtl/>
        </w:rPr>
        <w:t xml:space="preserve"> היצור </w:t>
      </w:r>
      <w:r w:rsidR="00E81738" w:rsidRPr="005B3076">
        <w:rPr>
          <w:rFonts w:ascii="David" w:eastAsiaTheme="minorHAnsi" w:hAnsi="David" w:cs="David" w:hint="cs"/>
          <w:color w:val="080908"/>
          <w:rtl/>
        </w:rPr>
        <w:t>ו</w:t>
      </w:r>
      <w:r w:rsidRPr="005B3076">
        <w:rPr>
          <w:rFonts w:ascii="David" w:eastAsiaTheme="minorHAnsi" w:hAnsi="David" w:cs="David" w:hint="eastAsia"/>
          <w:color w:val="080908"/>
          <w:rtl/>
        </w:rPr>
        <w:t>הטכנולוגיה</w:t>
      </w:r>
      <w:r w:rsidR="00E81738" w:rsidRPr="005B3076">
        <w:rPr>
          <w:rFonts w:ascii="David" w:eastAsiaTheme="minorHAnsi" w:hAnsi="David" w:cs="David" w:hint="cs"/>
          <w:color w:val="080908"/>
          <w:rtl/>
        </w:rPr>
        <w:t>,</w:t>
      </w:r>
      <w:r w:rsidRPr="005B3076">
        <w:rPr>
          <w:rFonts w:ascii="David" w:eastAsiaTheme="minorHAnsi" w:hAnsi="David" w:cs="David"/>
          <w:color w:val="080908"/>
          <w:rtl/>
        </w:rPr>
        <w:t xml:space="preserve"> </w:t>
      </w:r>
      <w:r w:rsidRPr="005B3076">
        <w:rPr>
          <w:rFonts w:ascii="David" w:eastAsiaTheme="minorHAnsi" w:hAnsi="David" w:cs="David" w:hint="eastAsia"/>
          <w:color w:val="080908"/>
          <w:rtl/>
        </w:rPr>
        <w:t>כמפורט</w:t>
      </w:r>
      <w:r w:rsidRPr="005B3076">
        <w:rPr>
          <w:rFonts w:ascii="David" w:eastAsiaTheme="minorHAnsi" w:hAnsi="David" w:cs="David"/>
          <w:color w:val="080908"/>
          <w:rtl/>
        </w:rPr>
        <w:t xml:space="preserve"> </w:t>
      </w:r>
      <w:r w:rsidRPr="005B3076">
        <w:rPr>
          <w:rFonts w:ascii="David" w:eastAsiaTheme="minorHAnsi" w:hAnsi="David" w:cs="David" w:hint="eastAsia"/>
          <w:color w:val="080908"/>
          <w:rtl/>
        </w:rPr>
        <w:t>בפניה</w:t>
      </w:r>
      <w:r w:rsidRPr="005B3076">
        <w:rPr>
          <w:rFonts w:ascii="David" w:eastAsiaTheme="minorHAnsi" w:hAnsi="David" w:cs="David"/>
          <w:color w:val="080908"/>
          <w:rtl/>
        </w:rPr>
        <w:t xml:space="preserve"> </w:t>
      </w:r>
      <w:r w:rsidRPr="005B3076">
        <w:rPr>
          <w:rFonts w:ascii="David" w:eastAsiaTheme="minorHAnsi" w:hAnsi="David" w:cs="David" w:hint="eastAsia"/>
          <w:color w:val="080908"/>
          <w:rtl/>
        </w:rPr>
        <w:t>זו</w:t>
      </w:r>
      <w:r w:rsidRPr="005B3076">
        <w:rPr>
          <w:rFonts w:ascii="David" w:eastAsiaTheme="minorHAnsi" w:hAnsi="David" w:cs="David"/>
          <w:color w:val="080908"/>
          <w:rtl/>
        </w:rPr>
        <w:t>.</w:t>
      </w:r>
      <w:r w:rsidR="009417D7" w:rsidRPr="005B3076">
        <w:rPr>
          <w:rFonts w:ascii="David" w:eastAsiaTheme="minorHAnsi" w:hAnsi="David" w:cs="David" w:hint="cs"/>
          <w:color w:val="080908"/>
          <w:rtl/>
        </w:rPr>
        <w:t xml:space="preserve"> המשרד פרסם מכרז מספר "</w:t>
      </w:r>
      <w:r w:rsidR="00D96575" w:rsidRPr="005B3076">
        <w:rPr>
          <w:rFonts w:ascii="David" w:eastAsiaTheme="minorHAnsi" w:hAnsi="David" w:cs="David" w:hint="cs"/>
          <w:color w:val="080908"/>
          <w:rtl/>
        </w:rPr>
        <w:t>22/22</w:t>
      </w:r>
      <w:r w:rsidR="009417D7" w:rsidRPr="005B3076">
        <w:rPr>
          <w:rFonts w:ascii="David" w:eastAsiaTheme="minorHAnsi" w:hAnsi="David" w:cs="David" w:hint="cs"/>
          <w:color w:val="080908"/>
          <w:rtl/>
        </w:rPr>
        <w:t>" למתן השירותים נשוא מכרז זה ובהתאם נחתם עם הזוכים הסכמי התקשרות. ברם, למשרד ישנו צורך בנותני שירותים נוספים</w:t>
      </w:r>
      <w:r w:rsidR="00A921D6" w:rsidRPr="005B3076">
        <w:rPr>
          <w:rFonts w:ascii="David" w:eastAsiaTheme="minorHAnsi" w:hAnsi="David" w:cs="David" w:hint="cs"/>
          <w:color w:val="080908"/>
          <w:rtl/>
        </w:rPr>
        <w:t xml:space="preserve"> עבור חלק מהתחומים ובנותני שירותים חדשים עבור תחומים אשר אין למשרד התקשרות  </w:t>
      </w:r>
      <w:r w:rsidR="009417D7" w:rsidRPr="005B3076">
        <w:rPr>
          <w:rFonts w:ascii="David" w:eastAsiaTheme="minorHAnsi" w:hAnsi="David" w:cs="David" w:hint="cs"/>
          <w:color w:val="080908"/>
          <w:rtl/>
        </w:rPr>
        <w:t xml:space="preserve">,  ולכן יוצא מכרז זה. </w:t>
      </w:r>
    </w:p>
    <w:p w14:paraId="4DBA6756" w14:textId="77777777" w:rsidR="00E00950" w:rsidRDefault="00E00950">
      <w:pPr>
        <w:bidi w:val="0"/>
        <w:rPr>
          <w:rFonts w:ascii="David" w:hAnsi="David"/>
          <w:color w:val="080908"/>
          <w:sz w:val="24"/>
        </w:rPr>
      </w:pPr>
      <w:r>
        <w:rPr>
          <w:rFonts w:ascii="David" w:hAnsi="David"/>
          <w:color w:val="080908"/>
          <w:rtl/>
        </w:rPr>
        <w:br w:type="page"/>
      </w:r>
    </w:p>
    <w:p w14:paraId="3F8E8180" w14:textId="77777777" w:rsidR="002C6DE8" w:rsidRPr="005B3076" w:rsidRDefault="002C6DE8" w:rsidP="005B3076">
      <w:pPr>
        <w:pStyle w:val="-1"/>
        <w:spacing w:line="360" w:lineRule="atLeast"/>
        <w:ind w:left="20"/>
        <w:jc w:val="both"/>
        <w:rPr>
          <w:rFonts w:ascii="David" w:hAnsi="David"/>
          <w:color w:val="080908"/>
        </w:rPr>
      </w:pPr>
      <w:r w:rsidRPr="005B3076">
        <w:rPr>
          <w:rFonts w:ascii="David" w:hAnsi="David" w:hint="cs"/>
          <w:color w:val="080908"/>
          <w:rtl/>
        </w:rPr>
        <w:lastRenderedPageBreak/>
        <w:t>השירותים</w:t>
      </w:r>
      <w:r w:rsidRPr="005B3076">
        <w:rPr>
          <w:rFonts w:ascii="David" w:hAnsi="David"/>
          <w:color w:val="080908"/>
          <w:rtl/>
        </w:rPr>
        <w:t xml:space="preserve"> </w:t>
      </w:r>
      <w:r w:rsidRPr="005B3076">
        <w:rPr>
          <w:rFonts w:ascii="David" w:hAnsi="David" w:hint="cs"/>
          <w:color w:val="080908"/>
          <w:rtl/>
        </w:rPr>
        <w:t>הנדרשים</w:t>
      </w:r>
      <w:bookmarkEnd w:id="10"/>
    </w:p>
    <w:p w14:paraId="590AF021" w14:textId="77777777" w:rsidR="00561574" w:rsidRPr="005B3076" w:rsidRDefault="00561574" w:rsidP="005B3076">
      <w:pPr>
        <w:pStyle w:val="-2"/>
        <w:spacing w:line="360" w:lineRule="atLeast"/>
        <w:ind w:left="205"/>
        <w:jc w:val="both"/>
        <w:rPr>
          <w:rFonts w:ascii="David" w:hAnsi="David"/>
          <w:color w:val="080908"/>
          <w:u w:val="single"/>
        </w:rPr>
      </w:pPr>
      <w:r w:rsidRPr="005B3076">
        <w:rPr>
          <w:rFonts w:ascii="David" w:hAnsi="David" w:hint="cs"/>
          <w:color w:val="080908"/>
          <w:u w:val="single"/>
          <w:rtl/>
        </w:rPr>
        <w:t>השירותים הנדרשים במסגרת מסלולי הסיוע השונים-</w:t>
      </w:r>
    </w:p>
    <w:p w14:paraId="13AAF9A8" w14:textId="77777777" w:rsidR="00BC310D" w:rsidRPr="005B3076" w:rsidRDefault="00BC310D" w:rsidP="005B3076">
      <w:pPr>
        <w:pStyle w:val="-2"/>
        <w:numPr>
          <w:ilvl w:val="0"/>
          <w:numId w:val="0"/>
        </w:numPr>
        <w:spacing w:line="360" w:lineRule="atLeast"/>
        <w:ind w:left="200"/>
        <w:jc w:val="both"/>
        <w:outlineLvl w:val="9"/>
        <w:rPr>
          <w:rFonts w:ascii="David" w:hAnsi="David"/>
          <w:b w:val="0"/>
          <w:bCs w:val="0"/>
          <w:color w:val="080908"/>
          <w:rtl/>
        </w:rPr>
      </w:pPr>
      <w:r w:rsidRPr="005B3076">
        <w:rPr>
          <w:rFonts w:ascii="David" w:hAnsi="David" w:hint="cs"/>
          <w:b w:val="0"/>
          <w:bCs w:val="0"/>
          <w:color w:val="080908"/>
          <w:rtl/>
        </w:rPr>
        <w:t xml:space="preserve">לצורך מתן השירותים </w:t>
      </w:r>
      <w:r w:rsidR="00B55530" w:rsidRPr="005B3076">
        <w:rPr>
          <w:rFonts w:ascii="David" w:hAnsi="David" w:hint="cs"/>
          <w:b w:val="0"/>
          <w:bCs w:val="0"/>
          <w:color w:val="080908"/>
          <w:rtl/>
        </w:rPr>
        <w:t>ב</w:t>
      </w:r>
      <w:r w:rsidRPr="005B3076">
        <w:rPr>
          <w:rFonts w:ascii="David" w:hAnsi="David" w:hint="cs"/>
          <w:b w:val="0"/>
          <w:bCs w:val="0"/>
          <w:color w:val="080908"/>
          <w:rtl/>
        </w:rPr>
        <w:t>מכרז זה, יידרשו נותני השירותים להתחבר למערכת הממוחשבת של הרשות להשקעות.</w:t>
      </w:r>
    </w:p>
    <w:p w14:paraId="21386971" w14:textId="77777777" w:rsidR="005F1AAD" w:rsidRPr="005B3076" w:rsidRDefault="00A760CC" w:rsidP="005B3076">
      <w:pPr>
        <w:pStyle w:val="-2"/>
        <w:numPr>
          <w:ilvl w:val="0"/>
          <w:numId w:val="0"/>
        </w:numPr>
        <w:spacing w:line="360" w:lineRule="atLeast"/>
        <w:ind w:left="200"/>
        <w:jc w:val="both"/>
        <w:outlineLvl w:val="9"/>
        <w:rPr>
          <w:rFonts w:ascii="David" w:hAnsi="David"/>
          <w:b w:val="0"/>
          <w:bCs w:val="0"/>
          <w:color w:val="080908"/>
          <w:rtl/>
        </w:rPr>
      </w:pPr>
      <w:r w:rsidRPr="005B3076">
        <w:rPr>
          <w:rFonts w:ascii="David" w:hAnsi="David" w:hint="cs"/>
          <w:b w:val="0"/>
          <w:bCs w:val="0"/>
          <w:color w:val="080908"/>
          <w:rtl/>
        </w:rPr>
        <w:t xml:space="preserve">להלן פירוט מסלולי </w:t>
      </w:r>
      <w:r w:rsidR="005F1AAD" w:rsidRPr="005B3076">
        <w:rPr>
          <w:rFonts w:ascii="David" w:hAnsi="David" w:hint="cs"/>
          <w:b w:val="0"/>
          <w:bCs w:val="0"/>
          <w:color w:val="080908"/>
          <w:rtl/>
        </w:rPr>
        <w:t xml:space="preserve"> הסיוע המרכזיים שבהם נדרשים השירותים נשוא מכרז זה. יובהר כי הוראות המנכ"ל לעניין המסלולים המפורטים לעיל, עשויות להשתנות  מעת לעת עפ"י צרכי</w:t>
      </w:r>
      <w:r w:rsidR="004B2686" w:rsidRPr="005B3076">
        <w:rPr>
          <w:rFonts w:ascii="David" w:hAnsi="David" w:hint="cs"/>
          <w:b w:val="0"/>
          <w:bCs w:val="0"/>
          <w:color w:val="080908"/>
          <w:rtl/>
        </w:rPr>
        <w:t xml:space="preserve"> המשרד </w:t>
      </w:r>
      <w:r w:rsidR="005F1AAD" w:rsidRPr="005B3076">
        <w:rPr>
          <w:rFonts w:ascii="David" w:hAnsi="David" w:hint="cs"/>
          <w:b w:val="0"/>
          <w:bCs w:val="0"/>
          <w:color w:val="080908"/>
          <w:rtl/>
        </w:rPr>
        <w:t xml:space="preserve"> ונותני השירותים יידרשו לפעול על פי</w:t>
      </w:r>
      <w:r w:rsidR="004B2686" w:rsidRPr="005B3076">
        <w:rPr>
          <w:rFonts w:ascii="David" w:hAnsi="David" w:hint="cs"/>
          <w:b w:val="0"/>
          <w:bCs w:val="0"/>
          <w:color w:val="080908"/>
          <w:rtl/>
        </w:rPr>
        <w:t xml:space="preserve"> ההוראות המעודכנות</w:t>
      </w:r>
      <w:r w:rsidR="005F1AAD" w:rsidRPr="005B3076">
        <w:rPr>
          <w:rFonts w:ascii="David" w:hAnsi="David" w:hint="cs"/>
          <w:b w:val="0"/>
          <w:bCs w:val="0"/>
          <w:color w:val="080908"/>
          <w:rtl/>
        </w:rPr>
        <w:t>:</w:t>
      </w:r>
    </w:p>
    <w:p w14:paraId="0A04ECEB" w14:textId="77777777" w:rsidR="009B339F" w:rsidRDefault="005F1AAD" w:rsidP="009B339F">
      <w:pPr>
        <w:pStyle w:val="-3"/>
        <w:spacing w:line="360" w:lineRule="atLeast"/>
        <w:ind w:left="617"/>
        <w:rPr>
          <w:rFonts w:ascii="David" w:hAnsi="David"/>
          <w:color w:val="080908"/>
        </w:rPr>
      </w:pPr>
      <w:r w:rsidRPr="005B3076">
        <w:rPr>
          <w:rFonts w:ascii="David" w:hAnsi="David" w:hint="eastAsia"/>
          <w:color w:val="080908"/>
          <w:rtl/>
        </w:rPr>
        <w:t>מסלול</w:t>
      </w:r>
      <w:r w:rsidRPr="005B3076">
        <w:rPr>
          <w:rFonts w:ascii="David" w:hAnsi="David"/>
          <w:color w:val="080908"/>
          <w:rtl/>
        </w:rPr>
        <w:t xml:space="preserve"> מענקים מכ</w:t>
      </w:r>
      <w:r w:rsidR="0080556E" w:rsidRPr="005B3076">
        <w:rPr>
          <w:rFonts w:ascii="David" w:hAnsi="David" w:hint="cs"/>
          <w:color w:val="080908"/>
          <w:rtl/>
        </w:rPr>
        <w:t>ו</w:t>
      </w:r>
      <w:r w:rsidRPr="005B3076">
        <w:rPr>
          <w:rFonts w:ascii="David" w:hAnsi="David"/>
          <w:color w:val="080908"/>
          <w:rtl/>
        </w:rPr>
        <w:t>ח החוק לעידוד השקעות הון –</w:t>
      </w:r>
      <w:r w:rsidRPr="005B3076">
        <w:rPr>
          <w:rFonts w:ascii="David" w:hAnsi="David" w:hint="cs"/>
          <w:color w:val="080908"/>
          <w:rtl/>
        </w:rPr>
        <w:t xml:space="preserve"> </w:t>
      </w:r>
    </w:p>
    <w:p w14:paraId="6D58B0DC" w14:textId="7DE9B656" w:rsidR="007C12FA" w:rsidRPr="009B339F" w:rsidRDefault="007C12FA" w:rsidP="009B339F">
      <w:pPr>
        <w:pStyle w:val="-3"/>
        <w:numPr>
          <w:ilvl w:val="0"/>
          <w:numId w:val="0"/>
        </w:numPr>
        <w:spacing w:line="360" w:lineRule="atLeast"/>
        <w:ind w:left="617"/>
        <w:rPr>
          <w:rFonts w:ascii="David" w:hAnsi="David"/>
          <w:b w:val="0"/>
          <w:bCs w:val="0"/>
          <w:color w:val="080908"/>
          <w:rtl/>
        </w:rPr>
      </w:pPr>
      <w:r w:rsidRPr="009B339F">
        <w:rPr>
          <w:rFonts w:ascii="David" w:hAnsi="David" w:hint="cs"/>
          <w:b w:val="0"/>
          <w:bCs w:val="0"/>
          <w:color w:val="080908"/>
          <w:rtl/>
        </w:rPr>
        <w:t>להלן קישור למסלול המענקים:</w:t>
      </w:r>
    </w:p>
    <w:p w14:paraId="7E85CD12" w14:textId="1B75A817" w:rsidR="007C12FA" w:rsidRPr="005B3076" w:rsidRDefault="007C12FA" w:rsidP="005B3076">
      <w:pPr>
        <w:pStyle w:val="NormalWeb"/>
        <w:shd w:val="clear" w:color="auto" w:fill="FFFFFF"/>
        <w:bidi/>
        <w:spacing w:before="0" w:beforeAutospacing="0" w:line="360" w:lineRule="atLeast"/>
        <w:ind w:left="1417"/>
        <w:jc w:val="both"/>
        <w:rPr>
          <w:rFonts w:ascii="David" w:eastAsiaTheme="minorHAnsi" w:hAnsi="David" w:cs="David"/>
          <w:color w:val="080908"/>
          <w:rtl/>
        </w:rPr>
      </w:pPr>
      <w:r w:rsidRPr="005B3076">
        <w:rPr>
          <w:rFonts w:ascii="David" w:eastAsia="Times New Roman" w:hAnsi="David" w:cs="David" w:hint="cs"/>
          <w:color w:val="080908"/>
          <w:rtl/>
        </w:rPr>
        <w:t xml:space="preserve"> </w:t>
      </w:r>
      <w:hyperlink r:id="rId10" w:tooltip="קישור לאתר האינטרנט" w:history="1">
        <w:r w:rsidR="00425F05">
          <w:rPr>
            <w:rStyle w:val="Hyperlink"/>
          </w:rPr>
          <w:t>https://www.gov.il/he/service/aid_to_encourage_investments</w:t>
        </w:r>
      </w:hyperlink>
    </w:p>
    <w:p w14:paraId="6E193421" w14:textId="77777777" w:rsidR="00356977" w:rsidRPr="005B3076" w:rsidRDefault="00A760CC" w:rsidP="00F55464">
      <w:pPr>
        <w:pStyle w:val="NormalWeb"/>
        <w:shd w:val="clear" w:color="auto" w:fill="FFFFFF"/>
        <w:bidi/>
        <w:spacing w:before="0" w:beforeAutospacing="0" w:line="360" w:lineRule="atLeast"/>
        <w:ind w:left="567"/>
        <w:jc w:val="both"/>
        <w:rPr>
          <w:rFonts w:ascii="David" w:eastAsiaTheme="minorHAnsi" w:hAnsi="David" w:cs="David"/>
          <w:color w:val="080908"/>
          <w:rtl/>
        </w:rPr>
      </w:pPr>
      <w:r w:rsidRPr="005B3076">
        <w:rPr>
          <w:rFonts w:ascii="David" w:eastAsiaTheme="minorHAnsi" w:hAnsi="David" w:cs="David" w:hint="cs"/>
          <w:color w:val="080908"/>
          <w:rtl/>
        </w:rPr>
        <w:t>במסגרת בדיקת הבקשות המוגשות במסלול זה, יידרש נותן השירותים</w:t>
      </w:r>
      <w:r w:rsidR="00356977" w:rsidRPr="005B3076">
        <w:rPr>
          <w:rFonts w:ascii="David" w:eastAsiaTheme="minorHAnsi" w:hAnsi="David" w:cs="David" w:hint="cs"/>
          <w:color w:val="080908"/>
          <w:rtl/>
        </w:rPr>
        <w:t xml:space="preserve"> לספק </w:t>
      </w:r>
      <w:r w:rsidR="00A42630" w:rsidRPr="005B3076">
        <w:rPr>
          <w:rFonts w:ascii="David" w:eastAsiaTheme="minorHAnsi" w:hAnsi="David" w:cs="David" w:hint="cs"/>
          <w:color w:val="080908"/>
          <w:rtl/>
        </w:rPr>
        <w:t>חוות דעת בנושא רמת החדשנות של המפעל ורמת החדשנות הגלומה בתוכנית העסקית</w:t>
      </w:r>
      <w:r w:rsidR="00356977" w:rsidRPr="005B3076">
        <w:rPr>
          <w:rFonts w:ascii="David" w:eastAsiaTheme="minorHAnsi" w:hAnsi="David" w:cs="David" w:hint="cs"/>
          <w:color w:val="080908"/>
          <w:rtl/>
        </w:rPr>
        <w:t xml:space="preserve">. חוות הדעת תכלול ניקוד אמת המידה של סעיף החדשנות על כל תתי סעיפיה וזאת </w:t>
      </w:r>
      <w:r w:rsidR="00C22FE8" w:rsidRPr="005B3076">
        <w:rPr>
          <w:rFonts w:ascii="David" w:eastAsiaTheme="minorHAnsi" w:hAnsi="David" w:cs="David" w:hint="cs"/>
          <w:color w:val="080908"/>
          <w:rtl/>
        </w:rPr>
        <w:t xml:space="preserve">בהתאם לנוהל </w:t>
      </w:r>
      <w:r w:rsidR="00D213E7" w:rsidRPr="005B3076">
        <w:rPr>
          <w:rFonts w:ascii="David" w:eastAsiaTheme="minorHAnsi" w:hAnsi="David" w:cs="David" w:hint="cs"/>
          <w:color w:val="080908"/>
          <w:rtl/>
        </w:rPr>
        <w:t>"</w:t>
      </w:r>
      <w:r w:rsidR="00C22FE8" w:rsidRPr="005B3076">
        <w:rPr>
          <w:rFonts w:ascii="David" w:eastAsiaTheme="minorHAnsi" w:hAnsi="David" w:cs="David" w:hint="cs"/>
          <w:color w:val="080908"/>
          <w:rtl/>
        </w:rPr>
        <w:t>כללים להקצאת תקציב</w:t>
      </w:r>
      <w:r w:rsidR="00D213E7" w:rsidRPr="005B3076">
        <w:rPr>
          <w:rFonts w:ascii="David" w:eastAsiaTheme="minorHAnsi" w:hAnsi="David" w:cs="David" w:hint="cs"/>
          <w:color w:val="080908"/>
          <w:rtl/>
        </w:rPr>
        <w:t>"</w:t>
      </w:r>
      <w:r w:rsidR="00E33DCC" w:rsidRPr="005B3076">
        <w:rPr>
          <w:rFonts w:ascii="David" w:eastAsiaTheme="minorHAnsi" w:hAnsi="David" w:cs="David" w:hint="cs"/>
          <w:color w:val="080908"/>
          <w:rtl/>
        </w:rPr>
        <w:t xml:space="preserve"> (קישור מופיע בהמשך)</w:t>
      </w:r>
      <w:r w:rsidR="00C22FE8" w:rsidRPr="005B3076">
        <w:rPr>
          <w:rFonts w:ascii="David" w:eastAsiaTheme="minorHAnsi" w:hAnsi="David" w:cs="David" w:hint="cs"/>
          <w:color w:val="080908"/>
          <w:rtl/>
        </w:rPr>
        <w:t xml:space="preserve">. </w:t>
      </w:r>
    </w:p>
    <w:p w14:paraId="57F1DB49" w14:textId="77777777" w:rsidR="00356977" w:rsidRPr="005B3076" w:rsidRDefault="00356977" w:rsidP="00F55464">
      <w:pPr>
        <w:pStyle w:val="NormalWeb"/>
        <w:shd w:val="clear" w:color="auto" w:fill="FFFFFF"/>
        <w:bidi/>
        <w:spacing w:before="0" w:beforeAutospacing="0" w:line="360" w:lineRule="atLeast"/>
        <w:ind w:left="567"/>
        <w:jc w:val="both"/>
        <w:rPr>
          <w:rFonts w:ascii="David" w:eastAsiaTheme="minorHAnsi" w:hAnsi="David" w:cs="David"/>
          <w:color w:val="080908"/>
          <w:rtl/>
        </w:rPr>
      </w:pPr>
      <w:r w:rsidRPr="005B3076">
        <w:rPr>
          <w:rFonts w:ascii="David" w:eastAsiaTheme="minorHAnsi" w:hAnsi="David" w:cs="David" w:hint="cs"/>
          <w:color w:val="080908"/>
          <w:rtl/>
        </w:rPr>
        <w:t>לצורך הבדיקה</w:t>
      </w:r>
      <w:r w:rsidR="004B2686" w:rsidRPr="005B3076">
        <w:rPr>
          <w:rFonts w:ascii="David" w:eastAsiaTheme="minorHAnsi" w:hAnsi="David" w:cs="David" w:hint="cs"/>
          <w:color w:val="080908"/>
          <w:rtl/>
        </w:rPr>
        <w:t>,</w:t>
      </w:r>
      <w:r w:rsidRPr="005B3076">
        <w:rPr>
          <w:rFonts w:ascii="David" w:eastAsiaTheme="minorHAnsi" w:hAnsi="David" w:cs="David" w:hint="cs"/>
          <w:color w:val="080908"/>
          <w:rtl/>
        </w:rPr>
        <w:t xml:space="preserve"> נותן השירותים יקבל הזמנת עבודה מנציג הרשות, הזמנה זו תועבר </w:t>
      </w:r>
      <w:r w:rsidR="00BC310D" w:rsidRPr="005B3076">
        <w:rPr>
          <w:rFonts w:ascii="David" w:eastAsiaTheme="minorHAnsi" w:hAnsi="David" w:cs="David" w:hint="cs"/>
          <w:color w:val="080908"/>
          <w:rtl/>
        </w:rPr>
        <w:t xml:space="preserve">באמצעות המערכת הממוחשבת </w:t>
      </w:r>
      <w:r w:rsidRPr="005B3076">
        <w:rPr>
          <w:rFonts w:ascii="David" w:eastAsiaTheme="minorHAnsi" w:hAnsi="David" w:cs="David" w:hint="cs"/>
          <w:color w:val="080908"/>
          <w:rtl/>
        </w:rPr>
        <w:t>ובה יצוינו פרטי המפעל הנבדק, סוג הבדיקה המבוקשת, ולוחות זמנים לביצוע הבדיקה.</w:t>
      </w:r>
      <w:r w:rsidR="00A42630" w:rsidRPr="005B3076">
        <w:rPr>
          <w:rFonts w:ascii="David" w:eastAsiaTheme="minorHAnsi" w:hAnsi="David" w:cs="David" w:hint="cs"/>
          <w:color w:val="080908"/>
          <w:rtl/>
        </w:rPr>
        <w:t xml:space="preserve"> לבקשה יצורף החומר שהוגש על ידי החברה.</w:t>
      </w:r>
      <w:r w:rsidRPr="005B3076">
        <w:rPr>
          <w:rFonts w:ascii="David" w:eastAsiaTheme="minorHAnsi" w:hAnsi="David" w:cs="David" w:hint="cs"/>
          <w:color w:val="080908"/>
          <w:rtl/>
        </w:rPr>
        <w:t xml:space="preserve"> </w:t>
      </w:r>
    </w:p>
    <w:p w14:paraId="74765EC0" w14:textId="77777777" w:rsidR="00E303CD" w:rsidRPr="005B3076" w:rsidRDefault="00E303CD" w:rsidP="00F55464">
      <w:pPr>
        <w:pStyle w:val="NormalWeb"/>
        <w:shd w:val="clear" w:color="auto" w:fill="FFFFFF"/>
        <w:bidi/>
        <w:spacing w:before="0" w:beforeAutospacing="0" w:line="360" w:lineRule="atLeast"/>
        <w:ind w:left="567"/>
        <w:jc w:val="both"/>
        <w:rPr>
          <w:rFonts w:ascii="David" w:eastAsiaTheme="minorHAnsi" w:hAnsi="David" w:cs="David"/>
          <w:color w:val="080908"/>
          <w:rtl/>
        </w:rPr>
      </w:pPr>
      <w:r w:rsidRPr="005B3076">
        <w:rPr>
          <w:rFonts w:ascii="David" w:eastAsiaTheme="minorHAnsi" w:hAnsi="David" w:cs="David" w:hint="cs"/>
          <w:color w:val="080908"/>
          <w:rtl/>
        </w:rPr>
        <w:t>סוגי ה</w:t>
      </w:r>
      <w:r w:rsidR="00E25108" w:rsidRPr="005B3076">
        <w:rPr>
          <w:rFonts w:ascii="David" w:eastAsiaTheme="minorHAnsi" w:hAnsi="David" w:cs="David" w:hint="cs"/>
          <w:color w:val="080908"/>
          <w:rtl/>
        </w:rPr>
        <w:t xml:space="preserve">תוצרים </w:t>
      </w:r>
      <w:r w:rsidRPr="005B3076">
        <w:rPr>
          <w:rFonts w:ascii="David" w:eastAsiaTheme="minorHAnsi" w:hAnsi="David" w:cs="David" w:hint="cs"/>
          <w:color w:val="080908"/>
          <w:rtl/>
        </w:rPr>
        <w:t>הנדרש</w:t>
      </w:r>
      <w:r w:rsidR="00E25108" w:rsidRPr="005B3076">
        <w:rPr>
          <w:rFonts w:ascii="David" w:eastAsiaTheme="minorHAnsi" w:hAnsi="David" w:cs="David" w:hint="cs"/>
          <w:color w:val="080908"/>
          <w:rtl/>
        </w:rPr>
        <w:t>ים</w:t>
      </w:r>
      <w:r w:rsidRPr="005B3076">
        <w:rPr>
          <w:rFonts w:ascii="David" w:eastAsiaTheme="minorHAnsi" w:hAnsi="David" w:cs="David" w:hint="cs"/>
          <w:color w:val="080908"/>
          <w:rtl/>
        </w:rPr>
        <w:t xml:space="preserve"> במסלול מענקים:</w:t>
      </w:r>
    </w:p>
    <w:p w14:paraId="7C1DE6C7" w14:textId="77777777" w:rsidR="00A14B4E" w:rsidRPr="005B3076" w:rsidRDefault="00E25108" w:rsidP="00EB5553">
      <w:pPr>
        <w:pStyle w:val="NormalWeb"/>
        <w:numPr>
          <w:ilvl w:val="3"/>
          <w:numId w:val="33"/>
        </w:numPr>
        <w:shd w:val="clear" w:color="auto" w:fill="FFFFFF"/>
        <w:bidi/>
        <w:spacing w:before="0" w:beforeAutospacing="0" w:line="360" w:lineRule="atLeast"/>
        <w:jc w:val="both"/>
        <w:rPr>
          <w:rFonts w:ascii="David" w:eastAsiaTheme="minorHAnsi" w:hAnsi="David" w:cs="David"/>
          <w:color w:val="080908"/>
        </w:rPr>
      </w:pPr>
      <w:r w:rsidRPr="005B3076">
        <w:rPr>
          <w:rFonts w:ascii="David" w:eastAsiaTheme="minorHAnsi" w:hAnsi="David" w:cs="David" w:hint="cs"/>
          <w:b/>
          <w:bCs/>
          <w:color w:val="080908"/>
          <w:rtl/>
        </w:rPr>
        <w:t>חוות דעת עבור בקשה ל</w:t>
      </w:r>
      <w:r w:rsidR="00785125" w:rsidRPr="005B3076">
        <w:rPr>
          <w:rFonts w:ascii="David" w:eastAsiaTheme="minorHAnsi" w:hAnsi="David" w:cs="David" w:hint="cs"/>
          <w:b/>
          <w:bCs/>
          <w:color w:val="080908"/>
          <w:rtl/>
        </w:rPr>
        <w:t>תוכנית חדשה</w:t>
      </w:r>
      <w:r w:rsidR="00785125" w:rsidRPr="005B3076">
        <w:rPr>
          <w:rFonts w:ascii="David" w:eastAsiaTheme="minorHAnsi" w:hAnsi="David" w:cs="David"/>
          <w:color w:val="080908"/>
          <w:rtl/>
        </w:rPr>
        <w:t>–</w:t>
      </w:r>
      <w:r w:rsidR="00785125" w:rsidRPr="005B3076">
        <w:rPr>
          <w:rFonts w:ascii="David" w:eastAsiaTheme="minorHAnsi" w:hAnsi="David" w:cs="David" w:hint="cs"/>
          <w:color w:val="080908"/>
          <w:rtl/>
        </w:rPr>
        <w:t xml:space="preserve"> בדיקה זו תתבצע עבור בקשות לתוכנית חדשה שהוגשה לרשות ההשקעות. </w:t>
      </w:r>
      <w:r w:rsidR="00C22FE8" w:rsidRPr="005B3076">
        <w:rPr>
          <w:rFonts w:ascii="David" w:eastAsiaTheme="minorHAnsi" w:hAnsi="David" w:cs="David" w:hint="cs"/>
          <w:color w:val="080908"/>
          <w:rtl/>
        </w:rPr>
        <w:t>נותן השירותים יידרש ליצור קשר עם החברה, לתאם ולערוך פגישה פיזית באתר פעילותה, להשלים מידע מהחברה לצורך השלמת חוות דעתו, ולהעביר חוות דעת מלאה</w:t>
      </w:r>
      <w:r w:rsidR="00F51139" w:rsidRPr="005B3076">
        <w:rPr>
          <w:rFonts w:ascii="David" w:eastAsiaTheme="minorHAnsi" w:hAnsi="David" w:cs="David" w:hint="cs"/>
          <w:color w:val="080908"/>
          <w:rtl/>
        </w:rPr>
        <w:t xml:space="preserve"> לנציג רשות ההשקעות תוך 45 </w:t>
      </w:r>
      <w:r w:rsidR="00785125" w:rsidRPr="005B3076">
        <w:rPr>
          <w:rFonts w:ascii="David" w:eastAsiaTheme="minorHAnsi" w:hAnsi="David" w:cs="David" w:hint="cs"/>
          <w:color w:val="080908"/>
          <w:rtl/>
        </w:rPr>
        <w:t xml:space="preserve">יום. חוות הדעת תיבחן על ידי נציג רשות ההשקעות ובמידת הצורך נותן השירותים יידרש להשיב על שאלות, לספק הבהרות, לבצע תיקונים ועדכונים בחוות הדעת בהתאם לנוהלי הבדיקה, עד לשביעות רצונה של </w:t>
      </w:r>
      <w:proofErr w:type="spellStart"/>
      <w:r w:rsidR="00785125" w:rsidRPr="005B3076">
        <w:rPr>
          <w:rFonts w:ascii="David" w:eastAsiaTheme="minorHAnsi" w:hAnsi="David" w:cs="David" w:hint="cs"/>
          <w:color w:val="080908"/>
          <w:rtl/>
        </w:rPr>
        <w:t>מזמינת</w:t>
      </w:r>
      <w:proofErr w:type="spellEnd"/>
      <w:r w:rsidR="00785125" w:rsidRPr="005B3076">
        <w:rPr>
          <w:rFonts w:ascii="David" w:eastAsiaTheme="minorHAnsi" w:hAnsi="David" w:cs="David" w:hint="cs"/>
          <w:color w:val="080908"/>
          <w:rtl/>
        </w:rPr>
        <w:t xml:space="preserve"> השירותים. </w:t>
      </w:r>
    </w:p>
    <w:p w14:paraId="222B6A63" w14:textId="77777777" w:rsidR="00A14B4E" w:rsidRPr="005B3076" w:rsidRDefault="00A14B4E" w:rsidP="005B3076">
      <w:pPr>
        <w:pStyle w:val="NormalWeb"/>
        <w:shd w:val="clear" w:color="auto" w:fill="FFFFFF"/>
        <w:bidi/>
        <w:spacing w:before="0" w:beforeAutospacing="0" w:line="360" w:lineRule="atLeast"/>
        <w:ind w:left="1440"/>
        <w:jc w:val="both"/>
        <w:rPr>
          <w:rFonts w:ascii="David" w:eastAsiaTheme="minorHAnsi" w:hAnsi="David" w:cs="David"/>
          <w:color w:val="080908"/>
        </w:rPr>
      </w:pPr>
      <w:r w:rsidRPr="005B3076">
        <w:rPr>
          <w:rFonts w:ascii="David" w:eastAsiaTheme="minorHAnsi" w:hAnsi="David" w:cs="David" w:hint="cs"/>
          <w:color w:val="080908"/>
          <w:rtl/>
        </w:rPr>
        <w:t xml:space="preserve">חוות הדעת תכלול פרטים על </w:t>
      </w:r>
      <w:r w:rsidRPr="005B3076">
        <w:rPr>
          <w:rFonts w:ascii="David" w:eastAsiaTheme="minorHAnsi" w:hAnsi="David" w:cs="David"/>
          <w:color w:val="080908"/>
          <w:rtl/>
        </w:rPr>
        <w:t>החברה (רקע כללי, תחומי פעילות, תהליכי/קווי ייצור, משפחות מוצרים ודומה)</w:t>
      </w:r>
      <w:r w:rsidRPr="005B3076">
        <w:rPr>
          <w:rFonts w:ascii="David" w:eastAsiaTheme="minorHAnsi" w:hAnsi="David" w:cs="David" w:hint="cs"/>
          <w:color w:val="080908"/>
          <w:rtl/>
        </w:rPr>
        <w:t xml:space="preserve">, </w:t>
      </w:r>
      <w:r w:rsidRPr="005B3076">
        <w:rPr>
          <w:rFonts w:ascii="David" w:eastAsiaTheme="minorHAnsi" w:hAnsi="David" w:cs="David"/>
          <w:color w:val="080908"/>
          <w:rtl/>
        </w:rPr>
        <w:t xml:space="preserve">התרשמות </w:t>
      </w:r>
      <w:r w:rsidR="004B2686" w:rsidRPr="005B3076">
        <w:rPr>
          <w:rFonts w:ascii="David" w:eastAsiaTheme="minorHAnsi" w:hAnsi="David" w:cs="David" w:hint="cs"/>
          <w:color w:val="080908"/>
          <w:rtl/>
        </w:rPr>
        <w:t xml:space="preserve">מקצועית </w:t>
      </w:r>
      <w:r w:rsidRPr="005B3076">
        <w:rPr>
          <w:rFonts w:ascii="David" w:eastAsiaTheme="minorHAnsi" w:hAnsi="David" w:cs="David"/>
          <w:color w:val="080908"/>
          <w:rtl/>
        </w:rPr>
        <w:t>מן הביקור במפעל</w:t>
      </w:r>
      <w:r w:rsidRPr="005B3076">
        <w:rPr>
          <w:rFonts w:ascii="David" w:eastAsiaTheme="minorHAnsi" w:hAnsi="David" w:cs="David" w:hint="cs"/>
          <w:color w:val="080908"/>
          <w:rtl/>
        </w:rPr>
        <w:t xml:space="preserve">, </w:t>
      </w:r>
      <w:r w:rsidRPr="005B3076">
        <w:rPr>
          <w:rFonts w:ascii="David" w:eastAsiaTheme="minorHAnsi" w:hAnsi="David" w:cs="David"/>
          <w:color w:val="080908"/>
          <w:rtl/>
        </w:rPr>
        <w:t>תיאור תוכנית ההשקעה</w:t>
      </w:r>
      <w:r w:rsidRPr="005B3076">
        <w:rPr>
          <w:rFonts w:ascii="David" w:eastAsiaTheme="minorHAnsi" w:hAnsi="David" w:cs="David" w:hint="cs"/>
          <w:color w:val="080908"/>
          <w:rtl/>
        </w:rPr>
        <w:t xml:space="preserve"> ו</w:t>
      </w:r>
      <w:r w:rsidR="004B2686" w:rsidRPr="005B3076">
        <w:rPr>
          <w:rFonts w:ascii="David" w:eastAsiaTheme="minorHAnsi" w:hAnsi="David" w:cs="David" w:hint="cs"/>
          <w:color w:val="080908"/>
          <w:rtl/>
        </w:rPr>
        <w:t>המלצה ל</w:t>
      </w:r>
      <w:r w:rsidRPr="005B3076">
        <w:rPr>
          <w:rFonts w:ascii="David" w:eastAsiaTheme="minorHAnsi" w:hAnsi="David" w:cs="David" w:hint="cs"/>
          <w:color w:val="080908"/>
          <w:rtl/>
        </w:rPr>
        <w:t>ניקוד</w:t>
      </w:r>
      <w:r w:rsidR="00AF2CBF" w:rsidRPr="005B3076">
        <w:rPr>
          <w:rFonts w:ascii="David" w:eastAsiaTheme="minorHAnsi" w:hAnsi="David" w:cs="David" w:hint="cs"/>
          <w:color w:val="080908"/>
          <w:rtl/>
        </w:rPr>
        <w:t xml:space="preserve"> על פי</w:t>
      </w:r>
      <w:r w:rsidRPr="005B3076">
        <w:rPr>
          <w:rFonts w:ascii="David" w:eastAsiaTheme="minorHAnsi" w:hAnsi="David" w:cs="David" w:hint="cs"/>
          <w:color w:val="080908"/>
          <w:rtl/>
        </w:rPr>
        <w:t xml:space="preserve"> אמות המידה.</w:t>
      </w:r>
    </w:p>
    <w:p w14:paraId="4D47C980" w14:textId="77777777" w:rsidR="003B7297" w:rsidRDefault="00F51139" w:rsidP="003B7297">
      <w:pPr>
        <w:pStyle w:val="NormalWeb"/>
        <w:shd w:val="clear" w:color="auto" w:fill="FFFFFF"/>
        <w:bidi/>
        <w:spacing w:before="0" w:beforeAutospacing="0" w:line="360" w:lineRule="atLeast"/>
        <w:ind w:left="1440"/>
        <w:jc w:val="both"/>
        <w:rPr>
          <w:rFonts w:ascii="David" w:eastAsiaTheme="minorHAnsi" w:hAnsi="David" w:cs="David"/>
          <w:color w:val="080908"/>
          <w:rtl/>
        </w:rPr>
      </w:pPr>
      <w:r w:rsidRPr="005B3076">
        <w:rPr>
          <w:rFonts w:ascii="David" w:eastAsiaTheme="minorHAnsi" w:hAnsi="David" w:cs="David"/>
          <w:color w:val="080908"/>
          <w:rtl/>
        </w:rPr>
        <w:t>מצ"ב בנספח</w:t>
      </w:r>
      <w:r w:rsidR="00F12684" w:rsidRPr="005B3076">
        <w:rPr>
          <w:rFonts w:ascii="David" w:eastAsiaTheme="minorHAnsi" w:hAnsi="David" w:cs="David" w:hint="cs"/>
          <w:color w:val="080908"/>
          <w:rtl/>
        </w:rPr>
        <w:t xml:space="preserve"> </w:t>
      </w:r>
      <w:proofErr w:type="spellStart"/>
      <w:r w:rsidR="00855BA8" w:rsidRPr="005B3076">
        <w:rPr>
          <w:rFonts w:ascii="David" w:eastAsiaTheme="minorHAnsi" w:hAnsi="David" w:cs="David" w:hint="cs"/>
          <w:color w:val="080908"/>
          <w:rtl/>
        </w:rPr>
        <w:t>יב</w:t>
      </w:r>
      <w:proofErr w:type="spellEnd"/>
      <w:r w:rsidR="00855BA8" w:rsidRPr="005B3076">
        <w:rPr>
          <w:rFonts w:ascii="David" w:eastAsiaTheme="minorHAnsi" w:hAnsi="David" w:cs="David" w:hint="cs"/>
          <w:color w:val="080908"/>
          <w:rtl/>
        </w:rPr>
        <w:t>'</w:t>
      </w:r>
      <w:r w:rsidR="000E184F" w:rsidRPr="005B3076">
        <w:rPr>
          <w:rFonts w:ascii="David" w:eastAsiaTheme="minorHAnsi" w:hAnsi="David" w:cs="David" w:hint="cs"/>
          <w:color w:val="080908"/>
          <w:rtl/>
        </w:rPr>
        <w:t xml:space="preserve"> </w:t>
      </w:r>
      <w:r w:rsidRPr="005B3076">
        <w:rPr>
          <w:rFonts w:ascii="David" w:eastAsiaTheme="minorHAnsi" w:hAnsi="David" w:cs="David"/>
          <w:color w:val="080908"/>
          <w:rtl/>
        </w:rPr>
        <w:t>דוגמא למסמך ניקוד אמת מידה לרכיב החדשנות כאמור בסעיף זה.</w:t>
      </w:r>
    </w:p>
    <w:p w14:paraId="02B61AE4" w14:textId="211C1469" w:rsidR="000858B4" w:rsidRPr="005B3076" w:rsidRDefault="000858B4" w:rsidP="003B7297">
      <w:pPr>
        <w:pStyle w:val="NormalWeb"/>
        <w:shd w:val="clear" w:color="auto" w:fill="FFFFFF"/>
        <w:bidi/>
        <w:spacing w:before="0" w:beforeAutospacing="0" w:line="360" w:lineRule="atLeast"/>
        <w:ind w:left="1440"/>
        <w:jc w:val="both"/>
        <w:rPr>
          <w:rFonts w:ascii="David" w:eastAsiaTheme="minorHAnsi" w:hAnsi="David" w:cs="David"/>
          <w:color w:val="080908"/>
          <w:rtl/>
        </w:rPr>
      </w:pPr>
      <w:r w:rsidRPr="005B3076">
        <w:rPr>
          <w:rFonts w:ascii="David" w:eastAsiaTheme="minorHAnsi" w:hAnsi="David" w:cs="David" w:hint="cs"/>
          <w:color w:val="080908"/>
          <w:rtl/>
        </w:rPr>
        <w:t>להלן פירוט אמות המידה הנדרשים לניקוד בקשה לתוכנית חדשה:</w:t>
      </w:r>
    </w:p>
    <w:p w14:paraId="1F324C09" w14:textId="77777777" w:rsidR="000858B4" w:rsidRPr="005B3076" w:rsidRDefault="000858B4" w:rsidP="00EB5553">
      <w:pPr>
        <w:pStyle w:val="-3"/>
        <w:numPr>
          <w:ilvl w:val="3"/>
          <w:numId w:val="32"/>
        </w:numPr>
        <w:spacing w:line="360" w:lineRule="atLeast"/>
        <w:ind w:left="2126"/>
        <w:jc w:val="both"/>
        <w:outlineLvl w:val="9"/>
        <w:rPr>
          <w:rFonts w:ascii="David" w:hAnsi="David"/>
          <w:b w:val="0"/>
          <w:bCs w:val="0"/>
          <w:color w:val="080908"/>
          <w:rtl/>
        </w:rPr>
      </w:pPr>
      <w:r w:rsidRPr="005B3076">
        <w:rPr>
          <w:rFonts w:ascii="David" w:hAnsi="David" w:hint="cs"/>
          <w:b w:val="0"/>
          <w:bCs w:val="0"/>
          <w:color w:val="080908"/>
          <w:rtl/>
        </w:rPr>
        <w:t>חדשנות כלכלית המאפיינת את המפעל (קיים או בהקמה)</w:t>
      </w:r>
      <w:r w:rsidRPr="005B3076">
        <w:rPr>
          <w:rFonts w:ascii="David" w:hAnsi="David"/>
          <w:b w:val="0"/>
          <w:bCs w:val="0"/>
          <w:color w:val="080908"/>
          <w:rtl/>
        </w:rPr>
        <w:t>.</w:t>
      </w:r>
    </w:p>
    <w:p w14:paraId="679BB961" w14:textId="77777777" w:rsidR="000858B4" w:rsidRPr="005B3076" w:rsidRDefault="000858B4" w:rsidP="00EB5553">
      <w:pPr>
        <w:pStyle w:val="-3"/>
        <w:numPr>
          <w:ilvl w:val="3"/>
          <w:numId w:val="32"/>
        </w:numPr>
        <w:spacing w:line="360" w:lineRule="atLeast"/>
        <w:ind w:left="2126"/>
        <w:jc w:val="both"/>
        <w:outlineLvl w:val="9"/>
        <w:rPr>
          <w:rFonts w:ascii="David" w:hAnsi="David"/>
          <w:b w:val="0"/>
          <w:bCs w:val="0"/>
          <w:color w:val="080908"/>
          <w:rtl/>
        </w:rPr>
      </w:pPr>
      <w:r w:rsidRPr="005B3076">
        <w:rPr>
          <w:rFonts w:ascii="David" w:hAnsi="David" w:hint="cs"/>
          <w:b w:val="0"/>
          <w:bCs w:val="0"/>
          <w:color w:val="080908"/>
          <w:rtl/>
        </w:rPr>
        <w:t>חדשנות טכנולוגית/ תהליכית המאפיינת את תכנית ההשקעה המבוקשת.</w:t>
      </w:r>
    </w:p>
    <w:p w14:paraId="5C23B35A" w14:textId="560A1DAC" w:rsidR="000858B4" w:rsidRPr="005B3076" w:rsidRDefault="000858B4" w:rsidP="00EB5553">
      <w:pPr>
        <w:pStyle w:val="-3"/>
        <w:numPr>
          <w:ilvl w:val="3"/>
          <w:numId w:val="32"/>
        </w:numPr>
        <w:spacing w:line="360" w:lineRule="atLeast"/>
        <w:ind w:left="2126"/>
        <w:jc w:val="both"/>
        <w:outlineLvl w:val="9"/>
        <w:rPr>
          <w:rFonts w:ascii="David" w:hAnsi="David"/>
          <w:b w:val="0"/>
          <w:bCs w:val="0"/>
          <w:color w:val="080908"/>
        </w:rPr>
      </w:pPr>
      <w:r w:rsidRPr="005B3076">
        <w:rPr>
          <w:rFonts w:ascii="David" w:hAnsi="David" w:hint="cs"/>
          <w:b w:val="0"/>
          <w:bCs w:val="0"/>
          <w:color w:val="080908"/>
          <w:rtl/>
        </w:rPr>
        <w:t>חדשנות המאפיינת את המוצרים המקושרים לתכנית ההש</w:t>
      </w:r>
      <w:r w:rsidRPr="005B3076">
        <w:rPr>
          <w:rFonts w:ascii="David" w:hAnsi="David" w:hint="eastAsia"/>
          <w:b w:val="0"/>
          <w:bCs w:val="0"/>
          <w:color w:val="080908"/>
          <w:rtl/>
        </w:rPr>
        <w:t>קעה</w:t>
      </w:r>
      <w:r w:rsidRPr="005B3076">
        <w:rPr>
          <w:rFonts w:ascii="David" w:hAnsi="David"/>
          <w:b w:val="0"/>
          <w:bCs w:val="0"/>
          <w:color w:val="080908"/>
          <w:rtl/>
        </w:rPr>
        <w:t xml:space="preserve"> </w:t>
      </w:r>
      <w:r w:rsidRPr="005B3076">
        <w:rPr>
          <w:rFonts w:ascii="David" w:hAnsi="David" w:hint="eastAsia"/>
          <w:b w:val="0"/>
          <w:bCs w:val="0"/>
          <w:color w:val="080908"/>
          <w:rtl/>
        </w:rPr>
        <w:t>המבוקשת</w:t>
      </w:r>
      <w:r w:rsidRPr="005B3076">
        <w:rPr>
          <w:rFonts w:ascii="David" w:hAnsi="David"/>
          <w:b w:val="0"/>
          <w:bCs w:val="0"/>
          <w:color w:val="080908"/>
          <w:rtl/>
        </w:rPr>
        <w:t>.</w:t>
      </w:r>
    </w:p>
    <w:p w14:paraId="60A459DC" w14:textId="77777777" w:rsidR="000858B4" w:rsidRPr="005B3076" w:rsidRDefault="000858B4" w:rsidP="00EB5553">
      <w:pPr>
        <w:pStyle w:val="-3"/>
        <w:numPr>
          <w:ilvl w:val="3"/>
          <w:numId w:val="32"/>
        </w:numPr>
        <w:spacing w:line="360" w:lineRule="atLeast"/>
        <w:ind w:left="2126"/>
        <w:jc w:val="both"/>
        <w:outlineLvl w:val="9"/>
        <w:rPr>
          <w:rFonts w:ascii="David" w:hAnsi="David"/>
          <w:b w:val="0"/>
          <w:bCs w:val="0"/>
          <w:color w:val="080908"/>
        </w:rPr>
      </w:pPr>
      <w:r w:rsidRPr="005B3076">
        <w:rPr>
          <w:rFonts w:ascii="David" w:hAnsi="David" w:hint="eastAsia"/>
          <w:b w:val="0"/>
          <w:bCs w:val="0"/>
          <w:color w:val="080908"/>
          <w:rtl/>
        </w:rPr>
        <w:lastRenderedPageBreak/>
        <w:t>יישום</w:t>
      </w:r>
      <w:r w:rsidRPr="005B3076">
        <w:rPr>
          <w:rFonts w:ascii="David" w:hAnsi="David"/>
          <w:b w:val="0"/>
          <w:bCs w:val="0"/>
          <w:color w:val="080908"/>
          <w:rtl/>
        </w:rPr>
        <w:t xml:space="preserve"> </w:t>
      </w:r>
      <w:r w:rsidRPr="005B3076">
        <w:rPr>
          <w:rFonts w:ascii="David" w:hAnsi="David" w:hint="cs"/>
          <w:b w:val="0"/>
          <w:bCs w:val="0"/>
          <w:color w:val="080908"/>
          <w:rtl/>
        </w:rPr>
        <w:t>תהליכי מו"פ בהקשר</w:t>
      </w:r>
      <w:r w:rsidRPr="005B3076">
        <w:rPr>
          <w:rFonts w:ascii="David" w:hAnsi="David"/>
          <w:b w:val="0"/>
          <w:bCs w:val="0"/>
          <w:color w:val="080908"/>
          <w:rtl/>
        </w:rPr>
        <w:t xml:space="preserve"> ישיר לתכנית ההשקעה המבוקשת</w:t>
      </w:r>
      <w:r w:rsidRPr="005B3076">
        <w:rPr>
          <w:rFonts w:ascii="David" w:hAnsi="David" w:hint="cs"/>
          <w:b w:val="0"/>
          <w:bCs w:val="0"/>
          <w:color w:val="080908"/>
          <w:rtl/>
        </w:rPr>
        <w:t>.</w:t>
      </w:r>
    </w:p>
    <w:p w14:paraId="1C1848C8" w14:textId="77777777" w:rsidR="000858B4" w:rsidRPr="005B3076" w:rsidRDefault="000858B4" w:rsidP="00EB5553">
      <w:pPr>
        <w:pStyle w:val="-3"/>
        <w:numPr>
          <w:ilvl w:val="3"/>
          <w:numId w:val="32"/>
        </w:numPr>
        <w:spacing w:line="360" w:lineRule="atLeast"/>
        <w:ind w:left="2126"/>
        <w:jc w:val="both"/>
        <w:outlineLvl w:val="9"/>
        <w:rPr>
          <w:rFonts w:ascii="David" w:hAnsi="David"/>
          <w:b w:val="0"/>
          <w:bCs w:val="0"/>
          <w:color w:val="080908"/>
        </w:rPr>
      </w:pPr>
      <w:r w:rsidRPr="005B3076">
        <w:rPr>
          <w:rFonts w:ascii="David" w:hAnsi="David" w:hint="eastAsia"/>
          <w:b w:val="0"/>
          <w:bCs w:val="0"/>
          <w:color w:val="080908"/>
          <w:rtl/>
        </w:rPr>
        <w:t>יישום</w:t>
      </w:r>
      <w:r w:rsidRPr="005B3076">
        <w:rPr>
          <w:rFonts w:ascii="David" w:hAnsi="David"/>
          <w:b w:val="0"/>
          <w:bCs w:val="0"/>
          <w:color w:val="080908"/>
          <w:rtl/>
        </w:rPr>
        <w:t xml:space="preserve"> </w:t>
      </w:r>
      <w:r w:rsidRPr="005B3076">
        <w:rPr>
          <w:rFonts w:ascii="David" w:hAnsi="David" w:hint="eastAsia"/>
          <w:b w:val="0"/>
          <w:bCs w:val="0"/>
          <w:color w:val="080908"/>
          <w:rtl/>
        </w:rPr>
        <w:t>של</w:t>
      </w:r>
      <w:r w:rsidRPr="005B3076">
        <w:rPr>
          <w:rFonts w:ascii="David" w:hAnsi="David"/>
          <w:b w:val="0"/>
          <w:bCs w:val="0"/>
          <w:color w:val="080908"/>
          <w:rtl/>
        </w:rPr>
        <w:t xml:space="preserve"> </w:t>
      </w:r>
      <w:r w:rsidRPr="005B3076">
        <w:rPr>
          <w:rFonts w:ascii="David" w:hAnsi="David" w:hint="eastAsia"/>
          <w:b w:val="0"/>
          <w:bCs w:val="0"/>
          <w:color w:val="080908"/>
          <w:rtl/>
        </w:rPr>
        <w:t>קניין</w:t>
      </w:r>
      <w:r w:rsidRPr="005B3076">
        <w:rPr>
          <w:rFonts w:ascii="David" w:hAnsi="David"/>
          <w:b w:val="0"/>
          <w:bCs w:val="0"/>
          <w:color w:val="080908"/>
          <w:rtl/>
        </w:rPr>
        <w:t xml:space="preserve"> </w:t>
      </w:r>
      <w:r w:rsidRPr="005B3076">
        <w:rPr>
          <w:rFonts w:ascii="David" w:hAnsi="David" w:hint="eastAsia"/>
          <w:b w:val="0"/>
          <w:bCs w:val="0"/>
          <w:color w:val="080908"/>
          <w:rtl/>
        </w:rPr>
        <w:t>רוחני</w:t>
      </w:r>
      <w:r w:rsidRPr="005B3076">
        <w:rPr>
          <w:rFonts w:ascii="David" w:hAnsi="David"/>
          <w:b w:val="0"/>
          <w:bCs w:val="0"/>
          <w:color w:val="080908"/>
          <w:rtl/>
        </w:rPr>
        <w:t xml:space="preserve">/ </w:t>
      </w:r>
      <w:r w:rsidRPr="005B3076">
        <w:rPr>
          <w:rFonts w:ascii="David" w:hAnsi="David" w:hint="eastAsia"/>
          <w:b w:val="0"/>
          <w:bCs w:val="0"/>
          <w:color w:val="080908"/>
          <w:rtl/>
        </w:rPr>
        <w:t>ידע</w:t>
      </w:r>
      <w:r w:rsidRPr="005B3076">
        <w:rPr>
          <w:rFonts w:ascii="David" w:hAnsi="David"/>
          <w:b w:val="0"/>
          <w:bCs w:val="0"/>
          <w:color w:val="080908"/>
          <w:rtl/>
        </w:rPr>
        <w:t xml:space="preserve"> </w:t>
      </w:r>
      <w:r w:rsidRPr="005B3076">
        <w:rPr>
          <w:rFonts w:ascii="David" w:hAnsi="David" w:hint="eastAsia"/>
          <w:b w:val="0"/>
          <w:bCs w:val="0"/>
          <w:color w:val="080908"/>
          <w:rtl/>
        </w:rPr>
        <w:t>ייחודי</w:t>
      </w:r>
      <w:r w:rsidRPr="005B3076">
        <w:rPr>
          <w:rFonts w:ascii="David" w:hAnsi="David"/>
          <w:b w:val="0"/>
          <w:bCs w:val="0"/>
          <w:color w:val="080908"/>
          <w:rtl/>
        </w:rPr>
        <w:t xml:space="preserve"> </w:t>
      </w:r>
      <w:r w:rsidRPr="005B3076">
        <w:rPr>
          <w:rFonts w:ascii="David" w:hAnsi="David" w:hint="eastAsia"/>
          <w:b w:val="0"/>
          <w:bCs w:val="0"/>
          <w:color w:val="080908"/>
          <w:rtl/>
        </w:rPr>
        <w:t>בהקשר</w:t>
      </w:r>
      <w:r w:rsidRPr="005B3076">
        <w:rPr>
          <w:rFonts w:ascii="David" w:hAnsi="David"/>
          <w:b w:val="0"/>
          <w:bCs w:val="0"/>
          <w:color w:val="080908"/>
          <w:rtl/>
        </w:rPr>
        <w:t xml:space="preserve"> </w:t>
      </w:r>
      <w:r w:rsidRPr="005B3076">
        <w:rPr>
          <w:rFonts w:ascii="David" w:hAnsi="David" w:hint="eastAsia"/>
          <w:b w:val="0"/>
          <w:bCs w:val="0"/>
          <w:color w:val="080908"/>
          <w:rtl/>
        </w:rPr>
        <w:t>לתכנית</w:t>
      </w:r>
      <w:r w:rsidRPr="005B3076">
        <w:rPr>
          <w:rFonts w:ascii="David" w:hAnsi="David"/>
          <w:b w:val="0"/>
          <w:bCs w:val="0"/>
          <w:color w:val="080908"/>
          <w:rtl/>
        </w:rPr>
        <w:t xml:space="preserve"> </w:t>
      </w:r>
      <w:r w:rsidRPr="005B3076">
        <w:rPr>
          <w:rFonts w:ascii="David" w:hAnsi="David" w:hint="eastAsia"/>
          <w:b w:val="0"/>
          <w:bCs w:val="0"/>
          <w:color w:val="080908"/>
          <w:rtl/>
        </w:rPr>
        <w:t>ההשקעה</w:t>
      </w:r>
      <w:r w:rsidRPr="005B3076">
        <w:rPr>
          <w:rFonts w:ascii="David" w:hAnsi="David"/>
          <w:b w:val="0"/>
          <w:bCs w:val="0"/>
          <w:color w:val="080908"/>
          <w:rtl/>
        </w:rPr>
        <w:t xml:space="preserve"> </w:t>
      </w:r>
      <w:r w:rsidRPr="005B3076">
        <w:rPr>
          <w:rFonts w:ascii="David" w:hAnsi="David" w:hint="eastAsia"/>
          <w:b w:val="0"/>
          <w:bCs w:val="0"/>
          <w:color w:val="080908"/>
          <w:rtl/>
        </w:rPr>
        <w:t>המבוקשת</w:t>
      </w:r>
      <w:r w:rsidRPr="005B3076">
        <w:rPr>
          <w:rFonts w:ascii="David" w:hAnsi="David"/>
          <w:b w:val="0"/>
          <w:bCs w:val="0"/>
          <w:color w:val="080908"/>
          <w:rtl/>
        </w:rPr>
        <w:t>.</w:t>
      </w:r>
    </w:p>
    <w:p w14:paraId="6AACDDCC" w14:textId="77777777" w:rsidR="000858B4" w:rsidRPr="005B3076" w:rsidRDefault="000858B4" w:rsidP="00EB5553">
      <w:pPr>
        <w:pStyle w:val="-3"/>
        <w:numPr>
          <w:ilvl w:val="3"/>
          <w:numId w:val="32"/>
        </w:numPr>
        <w:spacing w:line="360" w:lineRule="atLeast"/>
        <w:ind w:left="2126"/>
        <w:jc w:val="both"/>
        <w:outlineLvl w:val="9"/>
        <w:rPr>
          <w:rFonts w:ascii="David" w:hAnsi="David"/>
          <w:b w:val="0"/>
          <w:bCs w:val="0"/>
          <w:color w:val="080908"/>
        </w:rPr>
      </w:pPr>
      <w:r w:rsidRPr="005B3076">
        <w:rPr>
          <w:rFonts w:ascii="David" w:hAnsi="David" w:hint="eastAsia"/>
          <w:b w:val="0"/>
          <w:bCs w:val="0"/>
          <w:color w:val="080908"/>
          <w:rtl/>
        </w:rPr>
        <w:t>הטמעה</w:t>
      </w:r>
      <w:r w:rsidRPr="005B3076">
        <w:rPr>
          <w:rFonts w:ascii="David" w:hAnsi="David"/>
          <w:b w:val="0"/>
          <w:bCs w:val="0"/>
          <w:color w:val="080908"/>
          <w:rtl/>
        </w:rPr>
        <w:t xml:space="preserve"> </w:t>
      </w:r>
      <w:r w:rsidRPr="005B3076">
        <w:rPr>
          <w:rFonts w:ascii="David" w:hAnsi="David" w:hint="eastAsia"/>
          <w:b w:val="0"/>
          <w:bCs w:val="0"/>
          <w:color w:val="080908"/>
          <w:rtl/>
        </w:rPr>
        <w:t>של</w:t>
      </w:r>
      <w:r w:rsidRPr="005B3076">
        <w:rPr>
          <w:rFonts w:ascii="David" w:hAnsi="David"/>
          <w:b w:val="0"/>
          <w:bCs w:val="0"/>
          <w:color w:val="080908"/>
          <w:rtl/>
        </w:rPr>
        <w:t xml:space="preserve"> </w:t>
      </w:r>
      <w:r w:rsidRPr="005B3076">
        <w:rPr>
          <w:rFonts w:ascii="David" w:hAnsi="David" w:hint="eastAsia"/>
          <w:b w:val="0"/>
          <w:bCs w:val="0"/>
          <w:color w:val="080908"/>
          <w:rtl/>
        </w:rPr>
        <w:t>תקנים</w:t>
      </w:r>
      <w:r w:rsidRPr="005B3076">
        <w:rPr>
          <w:rFonts w:ascii="David" w:hAnsi="David"/>
          <w:b w:val="0"/>
          <w:bCs w:val="0"/>
          <w:color w:val="080908"/>
          <w:rtl/>
        </w:rPr>
        <w:t xml:space="preserve"> </w:t>
      </w:r>
      <w:r w:rsidRPr="005B3076">
        <w:rPr>
          <w:rFonts w:ascii="David" w:hAnsi="David" w:hint="eastAsia"/>
          <w:b w:val="0"/>
          <w:bCs w:val="0"/>
          <w:color w:val="080908"/>
          <w:rtl/>
        </w:rPr>
        <w:t>חדשים</w:t>
      </w:r>
      <w:r w:rsidRPr="005B3076">
        <w:rPr>
          <w:rFonts w:ascii="David" w:hAnsi="David"/>
          <w:b w:val="0"/>
          <w:bCs w:val="0"/>
          <w:color w:val="080908"/>
          <w:rtl/>
        </w:rPr>
        <w:t xml:space="preserve">/ </w:t>
      </w:r>
      <w:r w:rsidRPr="005B3076">
        <w:rPr>
          <w:rFonts w:ascii="David" w:hAnsi="David" w:hint="eastAsia"/>
          <w:b w:val="0"/>
          <w:bCs w:val="0"/>
          <w:color w:val="080908"/>
          <w:rtl/>
        </w:rPr>
        <w:t>משופרים</w:t>
      </w:r>
      <w:r w:rsidRPr="005B3076">
        <w:rPr>
          <w:rFonts w:ascii="David" w:hAnsi="David"/>
          <w:b w:val="0"/>
          <w:bCs w:val="0"/>
          <w:color w:val="080908"/>
          <w:rtl/>
        </w:rPr>
        <w:t xml:space="preserve"> </w:t>
      </w:r>
      <w:r w:rsidRPr="005B3076">
        <w:rPr>
          <w:rFonts w:ascii="David" w:hAnsi="David" w:hint="eastAsia"/>
          <w:b w:val="0"/>
          <w:bCs w:val="0"/>
          <w:color w:val="080908"/>
          <w:rtl/>
        </w:rPr>
        <w:t>בהקשר</w:t>
      </w:r>
      <w:r w:rsidRPr="005B3076">
        <w:rPr>
          <w:rFonts w:ascii="David" w:hAnsi="David"/>
          <w:b w:val="0"/>
          <w:bCs w:val="0"/>
          <w:color w:val="080908"/>
          <w:rtl/>
        </w:rPr>
        <w:t xml:space="preserve"> </w:t>
      </w:r>
      <w:r w:rsidRPr="005B3076">
        <w:rPr>
          <w:rFonts w:ascii="David" w:hAnsi="David" w:hint="eastAsia"/>
          <w:b w:val="0"/>
          <w:bCs w:val="0"/>
          <w:color w:val="080908"/>
          <w:rtl/>
        </w:rPr>
        <w:t>לתכנית</w:t>
      </w:r>
      <w:r w:rsidRPr="005B3076">
        <w:rPr>
          <w:rFonts w:ascii="David" w:hAnsi="David"/>
          <w:b w:val="0"/>
          <w:bCs w:val="0"/>
          <w:color w:val="080908"/>
          <w:rtl/>
        </w:rPr>
        <w:t xml:space="preserve"> </w:t>
      </w:r>
      <w:r w:rsidRPr="005B3076">
        <w:rPr>
          <w:rFonts w:ascii="David" w:hAnsi="David" w:hint="eastAsia"/>
          <w:b w:val="0"/>
          <w:bCs w:val="0"/>
          <w:color w:val="080908"/>
          <w:rtl/>
        </w:rPr>
        <w:t>ההשקעה</w:t>
      </w:r>
      <w:r w:rsidRPr="005B3076">
        <w:rPr>
          <w:rFonts w:ascii="David" w:hAnsi="David"/>
          <w:b w:val="0"/>
          <w:bCs w:val="0"/>
          <w:color w:val="080908"/>
          <w:rtl/>
        </w:rPr>
        <w:t xml:space="preserve"> </w:t>
      </w:r>
      <w:r w:rsidRPr="005B3076">
        <w:rPr>
          <w:rFonts w:ascii="David" w:hAnsi="David" w:hint="eastAsia"/>
          <w:b w:val="0"/>
          <w:bCs w:val="0"/>
          <w:color w:val="080908"/>
          <w:rtl/>
        </w:rPr>
        <w:t>המבוקשת</w:t>
      </w:r>
      <w:r w:rsidRPr="005B3076">
        <w:rPr>
          <w:rFonts w:ascii="David" w:hAnsi="David"/>
          <w:b w:val="0"/>
          <w:bCs w:val="0"/>
          <w:color w:val="080908"/>
          <w:rtl/>
        </w:rPr>
        <w:t>.</w:t>
      </w:r>
    </w:p>
    <w:p w14:paraId="04C5BD58" w14:textId="77777777" w:rsidR="000858B4" w:rsidRPr="005B3076" w:rsidRDefault="000858B4" w:rsidP="00EB5553">
      <w:pPr>
        <w:pStyle w:val="-3"/>
        <w:numPr>
          <w:ilvl w:val="3"/>
          <w:numId w:val="32"/>
        </w:numPr>
        <w:spacing w:line="360" w:lineRule="atLeast"/>
        <w:ind w:left="2126"/>
        <w:jc w:val="both"/>
        <w:outlineLvl w:val="9"/>
        <w:rPr>
          <w:rFonts w:ascii="David" w:hAnsi="David"/>
          <w:b w:val="0"/>
          <w:bCs w:val="0"/>
          <w:color w:val="080908"/>
        </w:rPr>
      </w:pPr>
      <w:r w:rsidRPr="005B3076">
        <w:rPr>
          <w:rFonts w:ascii="David" w:hAnsi="David" w:hint="eastAsia"/>
          <w:b w:val="0"/>
          <w:bCs w:val="0"/>
          <w:color w:val="080908"/>
          <w:rtl/>
        </w:rPr>
        <w:t>חדש</w:t>
      </w:r>
      <w:r w:rsidR="00A14B4E" w:rsidRPr="005B3076">
        <w:rPr>
          <w:rFonts w:ascii="David" w:hAnsi="David" w:hint="cs"/>
          <w:b w:val="0"/>
          <w:bCs w:val="0"/>
          <w:color w:val="080908"/>
          <w:rtl/>
        </w:rPr>
        <w:t>נ</w:t>
      </w:r>
      <w:r w:rsidRPr="005B3076">
        <w:rPr>
          <w:rFonts w:ascii="David" w:hAnsi="David" w:hint="eastAsia"/>
          <w:b w:val="0"/>
          <w:bCs w:val="0"/>
          <w:color w:val="080908"/>
          <w:rtl/>
        </w:rPr>
        <w:t>ות</w:t>
      </w:r>
      <w:r w:rsidRPr="005B3076">
        <w:rPr>
          <w:rFonts w:ascii="David" w:hAnsi="David"/>
          <w:b w:val="0"/>
          <w:bCs w:val="0"/>
          <w:color w:val="080908"/>
          <w:rtl/>
        </w:rPr>
        <w:t xml:space="preserve"> </w:t>
      </w:r>
      <w:r w:rsidRPr="005B3076">
        <w:rPr>
          <w:rFonts w:ascii="David" w:hAnsi="David" w:hint="eastAsia"/>
          <w:b w:val="0"/>
          <w:bCs w:val="0"/>
          <w:color w:val="080908"/>
          <w:rtl/>
        </w:rPr>
        <w:t>המאפיינת</w:t>
      </w:r>
      <w:r w:rsidRPr="005B3076">
        <w:rPr>
          <w:rFonts w:ascii="David" w:hAnsi="David"/>
          <w:b w:val="0"/>
          <w:bCs w:val="0"/>
          <w:color w:val="080908"/>
          <w:rtl/>
        </w:rPr>
        <w:t xml:space="preserve"> </w:t>
      </w:r>
      <w:r w:rsidRPr="005B3076">
        <w:rPr>
          <w:rFonts w:ascii="David" w:hAnsi="David" w:hint="eastAsia"/>
          <w:b w:val="0"/>
          <w:bCs w:val="0"/>
          <w:color w:val="080908"/>
          <w:rtl/>
        </w:rPr>
        <w:t>את</w:t>
      </w:r>
      <w:r w:rsidRPr="005B3076">
        <w:rPr>
          <w:rFonts w:ascii="David" w:hAnsi="David"/>
          <w:b w:val="0"/>
          <w:bCs w:val="0"/>
          <w:color w:val="080908"/>
          <w:rtl/>
        </w:rPr>
        <w:t xml:space="preserve"> </w:t>
      </w:r>
      <w:r w:rsidRPr="005B3076">
        <w:rPr>
          <w:rFonts w:ascii="David" w:hAnsi="David" w:hint="eastAsia"/>
          <w:b w:val="0"/>
          <w:bCs w:val="0"/>
          <w:color w:val="080908"/>
          <w:rtl/>
        </w:rPr>
        <w:t>הציוד</w:t>
      </w:r>
      <w:r w:rsidRPr="005B3076">
        <w:rPr>
          <w:rFonts w:ascii="David" w:hAnsi="David"/>
          <w:b w:val="0"/>
          <w:bCs w:val="0"/>
          <w:color w:val="080908"/>
          <w:rtl/>
        </w:rPr>
        <w:t xml:space="preserve"> </w:t>
      </w:r>
      <w:r w:rsidRPr="005B3076">
        <w:rPr>
          <w:rFonts w:ascii="David" w:hAnsi="David" w:hint="eastAsia"/>
          <w:b w:val="0"/>
          <w:bCs w:val="0"/>
          <w:color w:val="080908"/>
          <w:rtl/>
        </w:rPr>
        <w:t>והבינוי</w:t>
      </w:r>
      <w:r w:rsidRPr="005B3076">
        <w:rPr>
          <w:rFonts w:ascii="David" w:hAnsi="David"/>
          <w:b w:val="0"/>
          <w:bCs w:val="0"/>
          <w:color w:val="080908"/>
          <w:rtl/>
        </w:rPr>
        <w:t xml:space="preserve"> </w:t>
      </w:r>
      <w:r w:rsidRPr="005B3076">
        <w:rPr>
          <w:rFonts w:ascii="David" w:hAnsi="David" w:hint="eastAsia"/>
          <w:b w:val="0"/>
          <w:bCs w:val="0"/>
          <w:color w:val="080908"/>
          <w:rtl/>
        </w:rPr>
        <w:t>הכלול</w:t>
      </w:r>
      <w:r w:rsidRPr="005B3076">
        <w:rPr>
          <w:rFonts w:ascii="David" w:hAnsi="David"/>
          <w:b w:val="0"/>
          <w:bCs w:val="0"/>
          <w:color w:val="080908"/>
          <w:rtl/>
        </w:rPr>
        <w:t xml:space="preserve"> </w:t>
      </w:r>
      <w:r w:rsidRPr="005B3076">
        <w:rPr>
          <w:rFonts w:ascii="David" w:hAnsi="David" w:hint="eastAsia"/>
          <w:b w:val="0"/>
          <w:bCs w:val="0"/>
          <w:color w:val="080908"/>
          <w:rtl/>
        </w:rPr>
        <w:t>במסגרת</w:t>
      </w:r>
      <w:r w:rsidRPr="005B3076">
        <w:rPr>
          <w:rFonts w:ascii="David" w:hAnsi="David"/>
          <w:b w:val="0"/>
          <w:bCs w:val="0"/>
          <w:color w:val="080908"/>
          <w:rtl/>
        </w:rPr>
        <w:t xml:space="preserve"> </w:t>
      </w:r>
      <w:r w:rsidRPr="005B3076">
        <w:rPr>
          <w:rFonts w:ascii="David" w:hAnsi="David" w:hint="eastAsia"/>
          <w:b w:val="0"/>
          <w:bCs w:val="0"/>
          <w:color w:val="080908"/>
          <w:rtl/>
        </w:rPr>
        <w:t>תכנית</w:t>
      </w:r>
      <w:r w:rsidRPr="005B3076">
        <w:rPr>
          <w:rFonts w:ascii="David" w:hAnsi="David"/>
          <w:b w:val="0"/>
          <w:bCs w:val="0"/>
          <w:color w:val="080908"/>
          <w:rtl/>
        </w:rPr>
        <w:t xml:space="preserve"> </w:t>
      </w:r>
      <w:r w:rsidRPr="005B3076">
        <w:rPr>
          <w:rFonts w:ascii="David" w:hAnsi="David" w:hint="eastAsia"/>
          <w:b w:val="0"/>
          <w:bCs w:val="0"/>
          <w:color w:val="080908"/>
          <w:rtl/>
        </w:rPr>
        <w:t>ההשקעה</w:t>
      </w:r>
      <w:r w:rsidRPr="005B3076">
        <w:rPr>
          <w:rFonts w:ascii="David" w:hAnsi="David"/>
          <w:b w:val="0"/>
          <w:bCs w:val="0"/>
          <w:color w:val="080908"/>
          <w:rtl/>
        </w:rPr>
        <w:t xml:space="preserve"> </w:t>
      </w:r>
      <w:r w:rsidRPr="005B3076">
        <w:rPr>
          <w:rFonts w:ascii="David" w:hAnsi="David" w:hint="eastAsia"/>
          <w:b w:val="0"/>
          <w:bCs w:val="0"/>
          <w:color w:val="080908"/>
          <w:rtl/>
        </w:rPr>
        <w:t>המבוקשת</w:t>
      </w:r>
      <w:r w:rsidRPr="005B3076">
        <w:rPr>
          <w:rFonts w:ascii="David" w:hAnsi="David"/>
          <w:b w:val="0"/>
          <w:bCs w:val="0"/>
          <w:color w:val="080908"/>
          <w:rtl/>
        </w:rPr>
        <w:t>.</w:t>
      </w:r>
    </w:p>
    <w:p w14:paraId="30FD9177" w14:textId="77777777" w:rsidR="00F9741B" w:rsidRPr="005B3076" w:rsidRDefault="000858B4" w:rsidP="005B3076">
      <w:pPr>
        <w:pStyle w:val="NormalWeb"/>
        <w:shd w:val="clear" w:color="auto" w:fill="FFFFFF"/>
        <w:bidi/>
        <w:spacing w:before="0" w:beforeAutospacing="0" w:line="360" w:lineRule="atLeast"/>
        <w:ind w:left="1304"/>
        <w:jc w:val="both"/>
        <w:rPr>
          <w:rFonts w:ascii="David" w:eastAsiaTheme="minorHAnsi" w:hAnsi="David" w:cs="David"/>
          <w:color w:val="080908"/>
          <w:rtl/>
        </w:rPr>
      </w:pPr>
      <w:r w:rsidRPr="005B3076">
        <w:rPr>
          <w:rFonts w:ascii="David" w:eastAsiaTheme="minorHAnsi" w:hAnsi="David" w:cs="David" w:hint="cs"/>
          <w:color w:val="080908"/>
          <w:rtl/>
        </w:rPr>
        <w:t>להלן קישור לסעיף 5.8 ב- "נוהל כללים להקצאת תקציב", אשר מפרט את אופן הניקוד הנדרש לאמת מידה זו:</w:t>
      </w:r>
    </w:p>
    <w:p w14:paraId="0AC25A6D" w14:textId="4D357BC7" w:rsidR="000858B4" w:rsidRPr="005B3076" w:rsidRDefault="000858B4" w:rsidP="005B3076">
      <w:pPr>
        <w:pStyle w:val="NormalWeb"/>
        <w:shd w:val="clear" w:color="auto" w:fill="FFFFFF"/>
        <w:bidi/>
        <w:spacing w:before="0" w:beforeAutospacing="0" w:line="360" w:lineRule="atLeast"/>
        <w:ind w:left="1304"/>
        <w:jc w:val="both"/>
        <w:rPr>
          <w:rFonts w:ascii="David" w:eastAsia="Times New Roman" w:hAnsi="David" w:cs="David"/>
          <w:b/>
          <w:bCs/>
          <w:color w:val="080908"/>
          <w:u w:val="single"/>
          <w:rtl/>
        </w:rPr>
      </w:pPr>
      <w:r w:rsidRPr="005B3076">
        <w:rPr>
          <w:rFonts w:ascii="David" w:eastAsia="Times New Roman" w:hAnsi="David" w:cs="David" w:hint="cs"/>
          <w:color w:val="080908"/>
          <w:rtl/>
        </w:rPr>
        <w:t xml:space="preserve"> </w:t>
      </w:r>
      <w:hyperlink r:id="rId11" w:tooltip="קישור לאתר האינטרנט" w:history="1">
        <w:r w:rsidR="00425F05">
          <w:rPr>
            <w:rStyle w:val="Hyperlink"/>
          </w:rPr>
          <w:t>https://www.gov.il/he/Departments/policies/budget-execution-grants</w:t>
        </w:r>
      </w:hyperlink>
      <w:r w:rsidRPr="005B3076">
        <w:rPr>
          <w:rFonts w:ascii="David" w:eastAsia="Times New Roman" w:hAnsi="David" w:cs="David" w:hint="cs"/>
          <w:color w:val="080908"/>
          <w:rtl/>
        </w:rPr>
        <w:t>)</w:t>
      </w:r>
    </w:p>
    <w:p w14:paraId="5D13B30E" w14:textId="77777777" w:rsidR="000858B4" w:rsidRPr="005B3076" w:rsidRDefault="000858B4" w:rsidP="005B3076">
      <w:pPr>
        <w:pStyle w:val="-1"/>
        <w:numPr>
          <w:ilvl w:val="0"/>
          <w:numId w:val="0"/>
        </w:numPr>
        <w:spacing w:line="360" w:lineRule="atLeast"/>
        <w:ind w:left="1300"/>
        <w:jc w:val="both"/>
        <w:outlineLvl w:val="9"/>
        <w:rPr>
          <w:rFonts w:ascii="David" w:hAnsi="David"/>
          <w:b w:val="0"/>
          <w:bCs w:val="0"/>
          <w:color w:val="080908"/>
          <w:sz w:val="24"/>
          <w:szCs w:val="24"/>
          <w:rtl/>
        </w:rPr>
      </w:pPr>
      <w:r w:rsidRPr="005B3076">
        <w:rPr>
          <w:rFonts w:ascii="David" w:hAnsi="David" w:hint="cs"/>
          <w:b w:val="0"/>
          <w:bCs w:val="0"/>
          <w:color w:val="080908"/>
          <w:sz w:val="24"/>
          <w:szCs w:val="24"/>
          <w:rtl/>
        </w:rPr>
        <w:t xml:space="preserve">יובהר כי פירוט אמות המידה עשוי </w:t>
      </w:r>
      <w:r w:rsidRPr="005B3076">
        <w:rPr>
          <w:rFonts w:ascii="David" w:hAnsi="David"/>
          <w:b w:val="0"/>
          <w:bCs w:val="0"/>
          <w:color w:val="080908"/>
          <w:sz w:val="24"/>
          <w:szCs w:val="24"/>
          <w:rtl/>
        </w:rPr>
        <w:t>להשתנות  מעת לעת עפ"י צרכיה ושיקול דעתה הבלעדי של הרשות ונותני השירותים יידרשו לפעול על פיהן.</w:t>
      </w:r>
    </w:p>
    <w:p w14:paraId="57C90769" w14:textId="77777777" w:rsidR="000858B4" w:rsidRPr="005B3076" w:rsidRDefault="000858B4" w:rsidP="00EB5553">
      <w:pPr>
        <w:pStyle w:val="NormalWeb"/>
        <w:numPr>
          <w:ilvl w:val="3"/>
          <w:numId w:val="33"/>
        </w:numPr>
        <w:shd w:val="clear" w:color="auto" w:fill="FFFFFF"/>
        <w:bidi/>
        <w:spacing w:before="0" w:beforeAutospacing="0" w:line="360" w:lineRule="atLeast"/>
        <w:jc w:val="both"/>
        <w:rPr>
          <w:rFonts w:ascii="David" w:eastAsiaTheme="minorHAnsi" w:hAnsi="David" w:cs="David"/>
          <w:color w:val="080908"/>
        </w:rPr>
      </w:pPr>
      <w:r w:rsidRPr="005B3076">
        <w:rPr>
          <w:rFonts w:ascii="David" w:eastAsiaTheme="minorHAnsi" w:hAnsi="David" w:cs="David" w:hint="cs"/>
          <w:b/>
          <w:bCs/>
          <w:color w:val="080908"/>
          <w:rtl/>
        </w:rPr>
        <w:t xml:space="preserve">חוות דעת עבור בקשה במסגרת מתווים </w:t>
      </w:r>
      <w:r w:rsidR="00BE2692" w:rsidRPr="005B3076">
        <w:rPr>
          <w:rFonts w:ascii="David" w:eastAsiaTheme="minorHAnsi" w:hAnsi="David" w:cs="David" w:hint="cs"/>
          <w:b/>
          <w:bCs/>
          <w:color w:val="080908"/>
          <w:rtl/>
        </w:rPr>
        <w:t xml:space="preserve">"מפיתוח לייצור" ו"מפעל ייצור ראשוני" </w:t>
      </w:r>
      <w:r w:rsidR="00BE2692" w:rsidRPr="005B3076">
        <w:rPr>
          <w:rFonts w:ascii="David" w:eastAsiaTheme="minorHAnsi" w:hAnsi="David" w:cs="David"/>
          <w:color w:val="080908"/>
          <w:rtl/>
        </w:rPr>
        <w:t xml:space="preserve">תכניות </w:t>
      </w:r>
      <w:r w:rsidR="00BE2692" w:rsidRPr="005B3076">
        <w:rPr>
          <w:rFonts w:ascii="David" w:eastAsiaTheme="minorHAnsi" w:hAnsi="David" w:cs="David" w:hint="cs"/>
          <w:color w:val="080908"/>
          <w:rtl/>
        </w:rPr>
        <w:t>שי</w:t>
      </w:r>
      <w:r w:rsidR="00BE2692" w:rsidRPr="005B3076">
        <w:rPr>
          <w:rFonts w:ascii="David" w:eastAsiaTheme="minorHAnsi" w:hAnsi="David" w:cs="David"/>
          <w:color w:val="080908"/>
          <w:rtl/>
        </w:rPr>
        <w:t xml:space="preserve">אושרו במסגרת </w:t>
      </w:r>
      <w:r w:rsidR="00BE2692" w:rsidRPr="005B3076">
        <w:rPr>
          <w:rFonts w:ascii="David" w:eastAsiaTheme="minorHAnsi" w:hAnsi="David" w:cs="David" w:hint="cs"/>
          <w:color w:val="080908"/>
          <w:rtl/>
        </w:rPr>
        <w:t>נוהל זה יהיו של</w:t>
      </w:r>
      <w:r w:rsidR="00BE2692" w:rsidRPr="005B3076">
        <w:rPr>
          <w:rFonts w:ascii="David" w:eastAsiaTheme="minorHAnsi" w:hAnsi="David" w:cs="David"/>
          <w:color w:val="080908"/>
          <w:rtl/>
        </w:rPr>
        <w:t xml:space="preserve"> חברות המפתחות מוצרים/תהליכים פורצי דרך מבחינה טכנולוגית והמעוניינות לייצרם בישראל. מנהלת הרשות להשקעות מעוניינת לעודד הקמה והרחבה מפעלים של בישראל המייצרים מוצרים חדשים וחדשניים בעלי פוטנציאל להתחרות בהצלחה בשווקים הגלובאליים</w:t>
      </w:r>
      <w:r w:rsidR="00BE2692" w:rsidRPr="005B3076">
        <w:rPr>
          <w:rFonts w:ascii="David" w:eastAsiaTheme="minorHAnsi" w:hAnsi="David" w:cs="David"/>
          <w:color w:val="080908"/>
        </w:rPr>
        <w:t>.</w:t>
      </w:r>
    </w:p>
    <w:p w14:paraId="562E337D" w14:textId="77777777" w:rsidR="00A14B4E" w:rsidRPr="005B3076" w:rsidRDefault="00BE2692" w:rsidP="005B3076">
      <w:pPr>
        <w:pStyle w:val="NormalWeb"/>
        <w:shd w:val="clear" w:color="auto" w:fill="FFFFFF"/>
        <w:bidi/>
        <w:spacing w:before="0" w:beforeAutospacing="0" w:line="360" w:lineRule="atLeast"/>
        <w:ind w:left="1440"/>
        <w:jc w:val="both"/>
        <w:rPr>
          <w:rFonts w:ascii="David" w:eastAsiaTheme="minorHAnsi" w:hAnsi="David" w:cs="David"/>
          <w:color w:val="080908"/>
          <w:rtl/>
        </w:rPr>
      </w:pPr>
      <w:r w:rsidRPr="005B3076">
        <w:rPr>
          <w:rFonts w:ascii="David" w:eastAsiaTheme="minorHAnsi" w:hAnsi="David" w:cs="David" w:hint="cs"/>
          <w:color w:val="080908"/>
          <w:rtl/>
        </w:rPr>
        <w:t>בבדיקה במתווה זה</w:t>
      </w:r>
      <w:r w:rsidR="00AF2CBF" w:rsidRPr="005B3076">
        <w:rPr>
          <w:rFonts w:ascii="David" w:eastAsiaTheme="minorHAnsi" w:hAnsi="David" w:cs="David" w:hint="cs"/>
          <w:color w:val="080908"/>
          <w:rtl/>
        </w:rPr>
        <w:t>,</w:t>
      </w:r>
      <w:r w:rsidRPr="005B3076">
        <w:rPr>
          <w:rFonts w:ascii="David" w:eastAsiaTheme="minorHAnsi" w:hAnsi="David" w:cs="David" w:hint="cs"/>
          <w:color w:val="080908"/>
          <w:rtl/>
        </w:rPr>
        <w:t xml:space="preserve"> נותן השירותים יידרש ליצור קשר עם החברה, לתאם ולערוך פגישה פיזית באתר פעילותה, להשלים מידע מהחברה לצורך השלמת חוות דעתו, ולהעביר חוות דעת מלאה לנציג רשות ההשקעות תוך 45 יום. חוות הדעת תיבחן על ידי נציג רשות ההשקעות ובמידת הצורך נותן השירותים יידרש להשיב על שאלות, לספק הבהרות, לבצע תיקונים ועדכונים בחוות הדעת בהתאם לנוהלי הבדיקה, עד לשביעות רצונה של </w:t>
      </w:r>
      <w:proofErr w:type="spellStart"/>
      <w:r w:rsidRPr="005B3076">
        <w:rPr>
          <w:rFonts w:ascii="David" w:eastAsiaTheme="minorHAnsi" w:hAnsi="David" w:cs="David" w:hint="cs"/>
          <w:color w:val="080908"/>
          <w:rtl/>
        </w:rPr>
        <w:t>מזמינת</w:t>
      </w:r>
      <w:proofErr w:type="spellEnd"/>
      <w:r w:rsidRPr="005B3076">
        <w:rPr>
          <w:rFonts w:ascii="David" w:eastAsiaTheme="minorHAnsi" w:hAnsi="David" w:cs="David" w:hint="cs"/>
          <w:color w:val="080908"/>
          <w:rtl/>
        </w:rPr>
        <w:t xml:space="preserve"> השירותים. </w:t>
      </w:r>
    </w:p>
    <w:p w14:paraId="457A3546" w14:textId="77777777" w:rsidR="00A14B4E" w:rsidRPr="005B3076" w:rsidRDefault="00A14B4E" w:rsidP="005B3076">
      <w:pPr>
        <w:pStyle w:val="NormalWeb"/>
        <w:shd w:val="clear" w:color="auto" w:fill="FFFFFF"/>
        <w:bidi/>
        <w:spacing w:before="0" w:beforeAutospacing="0" w:line="360" w:lineRule="atLeast"/>
        <w:ind w:left="1440"/>
        <w:jc w:val="both"/>
        <w:rPr>
          <w:rFonts w:ascii="David" w:eastAsiaTheme="minorHAnsi" w:hAnsi="David" w:cs="David"/>
          <w:color w:val="080908"/>
          <w:rtl/>
        </w:rPr>
      </w:pPr>
      <w:r w:rsidRPr="005B3076">
        <w:rPr>
          <w:rFonts w:ascii="David" w:eastAsiaTheme="minorHAnsi" w:hAnsi="David" w:cs="David" w:hint="cs"/>
          <w:color w:val="080908"/>
          <w:rtl/>
        </w:rPr>
        <w:t xml:space="preserve">חוות הדעת תכלול פרטים על </w:t>
      </w:r>
      <w:r w:rsidRPr="005B3076">
        <w:rPr>
          <w:rFonts w:ascii="David" w:eastAsiaTheme="minorHAnsi" w:hAnsi="David" w:cs="David"/>
          <w:color w:val="080908"/>
          <w:rtl/>
        </w:rPr>
        <w:t xml:space="preserve">החברה </w:t>
      </w:r>
      <w:r w:rsidRPr="005B3076">
        <w:rPr>
          <w:rFonts w:ascii="David" w:eastAsiaTheme="minorHAnsi" w:hAnsi="David" w:cs="David" w:hint="cs"/>
          <w:color w:val="080908"/>
          <w:rtl/>
        </w:rPr>
        <w:t xml:space="preserve">תיאור השוק וההזדמנות העסקית, התייחסות לסעיפי ההשקעה המבוקשת, </w:t>
      </w:r>
      <w:r w:rsidRPr="005B3076">
        <w:rPr>
          <w:rFonts w:ascii="David" w:eastAsiaTheme="minorHAnsi" w:hAnsi="David" w:cs="David"/>
          <w:color w:val="080908"/>
          <w:rtl/>
        </w:rPr>
        <w:t>אבני דרך בתקופת ההשקעה להערכת התקדמות תכנית ההשקעה</w:t>
      </w:r>
      <w:r w:rsidRPr="005B3076">
        <w:rPr>
          <w:rFonts w:ascii="David" w:eastAsiaTheme="minorHAnsi" w:hAnsi="David" w:cs="David" w:hint="cs"/>
          <w:color w:val="080908"/>
          <w:rtl/>
        </w:rPr>
        <w:t xml:space="preserve">, ניקוד אמות המידה. </w:t>
      </w:r>
    </w:p>
    <w:p w14:paraId="4B07D811" w14:textId="77777777" w:rsidR="009B339F" w:rsidRDefault="00BE2692" w:rsidP="009B339F">
      <w:pPr>
        <w:pStyle w:val="NormalWeb"/>
        <w:shd w:val="clear" w:color="auto" w:fill="FFFFFF"/>
        <w:bidi/>
        <w:spacing w:before="0" w:beforeAutospacing="0" w:line="360" w:lineRule="atLeast"/>
        <w:ind w:left="1440"/>
        <w:jc w:val="both"/>
        <w:rPr>
          <w:rFonts w:ascii="David" w:eastAsiaTheme="minorHAnsi" w:hAnsi="David" w:cs="David"/>
          <w:color w:val="080908"/>
          <w:rtl/>
        </w:rPr>
      </w:pPr>
      <w:r w:rsidRPr="005B3076">
        <w:rPr>
          <w:rFonts w:ascii="David" w:eastAsiaTheme="minorHAnsi" w:hAnsi="David" w:cs="David"/>
          <w:color w:val="080908"/>
          <w:rtl/>
        </w:rPr>
        <w:t xml:space="preserve">מצ"ב בנספח </w:t>
      </w:r>
      <w:proofErr w:type="spellStart"/>
      <w:r w:rsidR="00855BA8" w:rsidRPr="005B3076">
        <w:rPr>
          <w:rFonts w:ascii="David" w:eastAsiaTheme="minorHAnsi" w:hAnsi="David" w:cs="David" w:hint="cs"/>
          <w:color w:val="080908"/>
          <w:rtl/>
        </w:rPr>
        <w:t>יג</w:t>
      </w:r>
      <w:proofErr w:type="spellEnd"/>
      <w:r w:rsidR="00855BA8" w:rsidRPr="005B3076">
        <w:rPr>
          <w:rFonts w:ascii="David" w:eastAsiaTheme="minorHAnsi" w:hAnsi="David" w:cs="David" w:hint="cs"/>
          <w:color w:val="080908"/>
          <w:rtl/>
        </w:rPr>
        <w:t>'</w:t>
      </w:r>
      <w:r w:rsidR="000E184F" w:rsidRPr="005B3076">
        <w:rPr>
          <w:rFonts w:ascii="David" w:eastAsiaTheme="minorHAnsi" w:hAnsi="David" w:cs="David" w:hint="cs"/>
          <w:color w:val="080908"/>
          <w:rtl/>
        </w:rPr>
        <w:t xml:space="preserve"> </w:t>
      </w:r>
      <w:r w:rsidRPr="005B3076">
        <w:rPr>
          <w:rFonts w:ascii="David" w:eastAsiaTheme="minorHAnsi" w:hAnsi="David" w:cs="David"/>
          <w:color w:val="080908"/>
          <w:rtl/>
        </w:rPr>
        <w:t xml:space="preserve">דוגמא </w:t>
      </w:r>
      <w:r w:rsidRPr="005B3076">
        <w:rPr>
          <w:rFonts w:ascii="David" w:eastAsiaTheme="minorHAnsi" w:hAnsi="David" w:cs="David" w:hint="cs"/>
          <w:color w:val="080908"/>
          <w:rtl/>
        </w:rPr>
        <w:t>לחוות הדעת</w:t>
      </w:r>
      <w:r w:rsidRPr="005B3076">
        <w:rPr>
          <w:rFonts w:ascii="David" w:eastAsiaTheme="minorHAnsi" w:hAnsi="David" w:cs="David"/>
          <w:color w:val="080908"/>
          <w:rtl/>
        </w:rPr>
        <w:t xml:space="preserve"> כאמור בסעיף זה.</w:t>
      </w:r>
    </w:p>
    <w:p w14:paraId="2DF26CA7" w14:textId="2D12F32D" w:rsidR="00BE2692" w:rsidRPr="005B3076" w:rsidRDefault="00BE2692" w:rsidP="009B339F">
      <w:pPr>
        <w:pStyle w:val="NormalWeb"/>
        <w:shd w:val="clear" w:color="auto" w:fill="FFFFFF"/>
        <w:bidi/>
        <w:spacing w:before="0" w:beforeAutospacing="0" w:line="360" w:lineRule="atLeast"/>
        <w:ind w:left="1440"/>
        <w:jc w:val="both"/>
        <w:rPr>
          <w:rFonts w:ascii="David" w:eastAsiaTheme="minorHAnsi" w:hAnsi="David" w:cs="David"/>
          <w:color w:val="080908"/>
          <w:rtl/>
        </w:rPr>
      </w:pPr>
      <w:r w:rsidRPr="005B3076">
        <w:rPr>
          <w:rFonts w:ascii="David" w:eastAsiaTheme="minorHAnsi" w:hAnsi="David" w:cs="David" w:hint="cs"/>
          <w:color w:val="080908"/>
          <w:rtl/>
        </w:rPr>
        <w:t>להלן פירוט אמות המידה הנדרשים לניקוד בקשה לתוכנית חדשה:</w:t>
      </w:r>
    </w:p>
    <w:p w14:paraId="483EFC10" w14:textId="77777777" w:rsidR="00A14B4E" w:rsidRPr="005B3076" w:rsidRDefault="00A14B4E" w:rsidP="00EB5553">
      <w:pPr>
        <w:pStyle w:val="-3"/>
        <w:numPr>
          <w:ilvl w:val="3"/>
          <w:numId w:val="32"/>
        </w:numPr>
        <w:spacing w:line="360" w:lineRule="atLeast"/>
        <w:ind w:left="2126"/>
        <w:jc w:val="both"/>
        <w:outlineLvl w:val="9"/>
        <w:rPr>
          <w:rFonts w:ascii="David" w:hAnsi="David"/>
          <w:b w:val="0"/>
          <w:bCs w:val="0"/>
          <w:color w:val="080908"/>
        </w:rPr>
      </w:pPr>
      <w:r w:rsidRPr="005B3076">
        <w:rPr>
          <w:rFonts w:ascii="David" w:hAnsi="David"/>
          <w:b w:val="0"/>
          <w:bCs w:val="0"/>
          <w:color w:val="080908"/>
          <w:rtl/>
        </w:rPr>
        <w:t>החדשנות הטכנולוגית (ביחס לקיים בעולם) המאפיינת את המוצרים ו/או התהליכים המהווים את הבסיס להקמת הקו/מפעל בתכנית ההשקעה המבוקשת</w:t>
      </w:r>
      <w:r w:rsidR="00F9741B" w:rsidRPr="005B3076">
        <w:rPr>
          <w:rFonts w:ascii="David" w:hAnsi="David" w:hint="cs"/>
          <w:b w:val="0"/>
          <w:bCs w:val="0"/>
          <w:color w:val="080908"/>
          <w:rtl/>
        </w:rPr>
        <w:t>.</w:t>
      </w:r>
      <w:r w:rsidRPr="005B3076">
        <w:rPr>
          <w:rFonts w:ascii="David" w:hAnsi="David"/>
          <w:b w:val="0"/>
          <w:bCs w:val="0"/>
          <w:color w:val="080908"/>
          <w:rtl/>
        </w:rPr>
        <w:t xml:space="preserve"> </w:t>
      </w:r>
    </w:p>
    <w:p w14:paraId="3358D0E6" w14:textId="77777777" w:rsidR="00BE2692" w:rsidRPr="005B3076" w:rsidRDefault="00A14B4E" w:rsidP="00EB5553">
      <w:pPr>
        <w:pStyle w:val="-3"/>
        <w:numPr>
          <w:ilvl w:val="3"/>
          <w:numId w:val="32"/>
        </w:numPr>
        <w:spacing w:line="360" w:lineRule="atLeast"/>
        <w:ind w:left="2126"/>
        <w:jc w:val="both"/>
        <w:outlineLvl w:val="9"/>
        <w:rPr>
          <w:rFonts w:ascii="David" w:hAnsi="David"/>
          <w:b w:val="0"/>
          <w:bCs w:val="0"/>
          <w:color w:val="080908"/>
          <w:rtl/>
        </w:rPr>
      </w:pPr>
      <w:r w:rsidRPr="005B3076">
        <w:rPr>
          <w:rFonts w:ascii="David" w:hAnsi="David"/>
          <w:b w:val="0"/>
          <w:bCs w:val="0"/>
          <w:color w:val="080908"/>
          <w:rtl/>
        </w:rPr>
        <w:t>בשלות הטכנולוגיה והתהליכים המהווים את הבסיס להקמת הקו/מפעל בתוכנית ההשקעה המבוקשת</w:t>
      </w:r>
      <w:r w:rsidR="00BE2692" w:rsidRPr="005B3076">
        <w:rPr>
          <w:rFonts w:ascii="David" w:hAnsi="David" w:hint="cs"/>
          <w:b w:val="0"/>
          <w:bCs w:val="0"/>
          <w:color w:val="080908"/>
          <w:rtl/>
        </w:rPr>
        <w:t>.</w:t>
      </w:r>
    </w:p>
    <w:p w14:paraId="7152CE49" w14:textId="77777777" w:rsidR="00BE2692" w:rsidRPr="005B3076" w:rsidRDefault="00BE2692" w:rsidP="00EB5553">
      <w:pPr>
        <w:pStyle w:val="-3"/>
        <w:numPr>
          <w:ilvl w:val="3"/>
          <w:numId w:val="32"/>
        </w:numPr>
        <w:spacing w:line="360" w:lineRule="atLeast"/>
        <w:ind w:left="2126"/>
        <w:jc w:val="both"/>
        <w:outlineLvl w:val="9"/>
        <w:rPr>
          <w:rFonts w:ascii="David" w:hAnsi="David"/>
          <w:b w:val="0"/>
          <w:bCs w:val="0"/>
          <w:color w:val="080908"/>
        </w:rPr>
      </w:pPr>
      <w:r w:rsidRPr="005B3076">
        <w:rPr>
          <w:rFonts w:ascii="David" w:hAnsi="David" w:hint="cs"/>
          <w:b w:val="0"/>
          <w:bCs w:val="0"/>
          <w:color w:val="080908"/>
          <w:rtl/>
        </w:rPr>
        <w:t xml:space="preserve"> </w:t>
      </w:r>
      <w:r w:rsidR="00A14B4E" w:rsidRPr="005B3076">
        <w:rPr>
          <w:rFonts w:ascii="David" w:hAnsi="David"/>
          <w:b w:val="0"/>
          <w:bCs w:val="0"/>
          <w:color w:val="080908"/>
          <w:rtl/>
        </w:rPr>
        <w:t xml:space="preserve">החדשנות </w:t>
      </w:r>
      <w:proofErr w:type="spellStart"/>
      <w:r w:rsidR="00A14B4E" w:rsidRPr="005B3076">
        <w:rPr>
          <w:rFonts w:ascii="David" w:hAnsi="David"/>
          <w:b w:val="0"/>
          <w:bCs w:val="0"/>
          <w:color w:val="080908"/>
          <w:rtl/>
        </w:rPr>
        <w:t>המוצרית</w:t>
      </w:r>
      <w:proofErr w:type="spellEnd"/>
      <w:r w:rsidR="00A14B4E" w:rsidRPr="005B3076">
        <w:rPr>
          <w:rFonts w:ascii="David" w:hAnsi="David"/>
          <w:b w:val="0"/>
          <w:bCs w:val="0"/>
          <w:color w:val="080908"/>
          <w:rtl/>
        </w:rPr>
        <w:t xml:space="preserve"> המאפיינת את המוצרים המקושרים לתוכנית ההשקעה ומיצובם בייחס לקיים בעולם</w:t>
      </w:r>
      <w:r w:rsidRPr="005B3076">
        <w:rPr>
          <w:rFonts w:ascii="David" w:hAnsi="David"/>
          <w:b w:val="0"/>
          <w:bCs w:val="0"/>
          <w:color w:val="080908"/>
          <w:rtl/>
        </w:rPr>
        <w:t>.</w:t>
      </w:r>
    </w:p>
    <w:p w14:paraId="10C0B258" w14:textId="77777777" w:rsidR="00BE2692" w:rsidRPr="005B3076" w:rsidRDefault="00A14B4E" w:rsidP="00EB5553">
      <w:pPr>
        <w:pStyle w:val="-3"/>
        <w:numPr>
          <w:ilvl w:val="3"/>
          <w:numId w:val="32"/>
        </w:numPr>
        <w:spacing w:line="360" w:lineRule="atLeast"/>
        <w:ind w:left="2126"/>
        <w:jc w:val="both"/>
        <w:outlineLvl w:val="9"/>
        <w:rPr>
          <w:rFonts w:ascii="David" w:hAnsi="David"/>
          <w:b w:val="0"/>
          <w:bCs w:val="0"/>
          <w:color w:val="080908"/>
        </w:rPr>
      </w:pPr>
      <w:r w:rsidRPr="005B3076">
        <w:rPr>
          <w:rFonts w:ascii="David" w:hAnsi="David"/>
          <w:b w:val="0"/>
          <w:bCs w:val="0"/>
          <w:color w:val="080908"/>
          <w:rtl/>
        </w:rPr>
        <w:t>רמת תהליכי המו"פ השיוריים הנדרשים ליישום בהקשר ישיר לתוכנית ההשקעה המבוקשת</w:t>
      </w:r>
      <w:r w:rsidR="00BE2692" w:rsidRPr="005B3076">
        <w:rPr>
          <w:rFonts w:ascii="David" w:hAnsi="David" w:hint="cs"/>
          <w:b w:val="0"/>
          <w:bCs w:val="0"/>
          <w:color w:val="080908"/>
          <w:rtl/>
        </w:rPr>
        <w:t>.</w:t>
      </w:r>
    </w:p>
    <w:p w14:paraId="4B869C21" w14:textId="77777777" w:rsidR="00A14B4E" w:rsidRPr="005B3076" w:rsidRDefault="00A14B4E" w:rsidP="00EB5553">
      <w:pPr>
        <w:pStyle w:val="-3"/>
        <w:numPr>
          <w:ilvl w:val="3"/>
          <w:numId w:val="32"/>
        </w:numPr>
        <w:spacing w:line="360" w:lineRule="atLeast"/>
        <w:ind w:left="2126"/>
        <w:jc w:val="both"/>
        <w:outlineLvl w:val="9"/>
        <w:rPr>
          <w:rFonts w:ascii="David" w:hAnsi="David"/>
          <w:b w:val="0"/>
          <w:bCs w:val="0"/>
          <w:color w:val="080908"/>
        </w:rPr>
      </w:pPr>
      <w:r w:rsidRPr="005B3076">
        <w:rPr>
          <w:rFonts w:ascii="David" w:hAnsi="David"/>
          <w:b w:val="0"/>
          <w:bCs w:val="0"/>
          <w:color w:val="080908"/>
          <w:rtl/>
        </w:rPr>
        <w:lastRenderedPageBreak/>
        <w:t>תאימות תוכנית העבודה לפעילויות הנדרשות לסגירת הפערים הטכנולוגיים</w:t>
      </w:r>
    </w:p>
    <w:p w14:paraId="062086BE" w14:textId="77777777" w:rsidR="00BE2692" w:rsidRPr="005B3076" w:rsidRDefault="00A14B4E" w:rsidP="00EB5553">
      <w:pPr>
        <w:pStyle w:val="-3"/>
        <w:numPr>
          <w:ilvl w:val="3"/>
          <w:numId w:val="32"/>
        </w:numPr>
        <w:spacing w:line="360" w:lineRule="atLeast"/>
        <w:ind w:left="2126"/>
        <w:jc w:val="both"/>
        <w:outlineLvl w:val="9"/>
        <w:rPr>
          <w:rFonts w:ascii="David" w:hAnsi="David"/>
          <w:b w:val="0"/>
          <w:bCs w:val="0"/>
          <w:color w:val="080908"/>
        </w:rPr>
      </w:pPr>
      <w:r w:rsidRPr="005B3076">
        <w:rPr>
          <w:rFonts w:ascii="David" w:hAnsi="David"/>
          <w:b w:val="0"/>
          <w:bCs w:val="0"/>
          <w:color w:val="080908"/>
          <w:rtl/>
        </w:rPr>
        <w:t>יכולות החברה וצוות המו"פ להביא את תכנית ההשקעה המבוקשת לכדי מימוש</w:t>
      </w:r>
      <w:r w:rsidRPr="005B3076">
        <w:rPr>
          <w:rFonts w:ascii="David" w:hAnsi="David" w:hint="cs"/>
          <w:b w:val="0"/>
          <w:bCs w:val="0"/>
          <w:color w:val="080908"/>
          <w:rtl/>
        </w:rPr>
        <w:t>.</w:t>
      </w:r>
    </w:p>
    <w:p w14:paraId="28DDD7F4" w14:textId="77777777" w:rsidR="00BE2692" w:rsidRPr="005B3076" w:rsidRDefault="00A14B4E" w:rsidP="00EB5553">
      <w:pPr>
        <w:pStyle w:val="-3"/>
        <w:numPr>
          <w:ilvl w:val="3"/>
          <w:numId w:val="32"/>
        </w:numPr>
        <w:spacing w:line="360" w:lineRule="atLeast"/>
        <w:ind w:left="2126"/>
        <w:jc w:val="both"/>
        <w:outlineLvl w:val="9"/>
        <w:rPr>
          <w:rFonts w:ascii="David" w:hAnsi="David"/>
          <w:b w:val="0"/>
          <w:bCs w:val="0"/>
          <w:color w:val="080908"/>
        </w:rPr>
      </w:pPr>
      <w:r w:rsidRPr="005B3076">
        <w:rPr>
          <w:rFonts w:ascii="David" w:hAnsi="David"/>
          <w:b w:val="0"/>
          <w:bCs w:val="0"/>
          <w:color w:val="080908"/>
          <w:rtl/>
        </w:rPr>
        <w:t>עוצמת הגנת הקניין הרוחני על הטכנולוגיה, התהליכים והמוצרים המקושרים לתוכנית ההשקעה המבוקשת</w:t>
      </w:r>
      <w:r w:rsidR="00BE2692" w:rsidRPr="005B3076">
        <w:rPr>
          <w:rFonts w:ascii="David" w:hAnsi="David"/>
          <w:b w:val="0"/>
          <w:bCs w:val="0"/>
          <w:color w:val="080908"/>
          <w:rtl/>
        </w:rPr>
        <w:t>.</w:t>
      </w:r>
    </w:p>
    <w:p w14:paraId="61B27691" w14:textId="77777777" w:rsidR="00BE2692" w:rsidRPr="005B3076" w:rsidRDefault="00BE2692" w:rsidP="00EB5553">
      <w:pPr>
        <w:pStyle w:val="-3"/>
        <w:numPr>
          <w:ilvl w:val="3"/>
          <w:numId w:val="32"/>
        </w:numPr>
        <w:spacing w:line="360" w:lineRule="atLeast"/>
        <w:ind w:left="2126"/>
        <w:jc w:val="both"/>
        <w:outlineLvl w:val="9"/>
        <w:rPr>
          <w:rFonts w:ascii="David" w:hAnsi="David"/>
          <w:b w:val="0"/>
          <w:bCs w:val="0"/>
          <w:color w:val="080908"/>
        </w:rPr>
      </w:pPr>
      <w:r w:rsidRPr="005B3076">
        <w:rPr>
          <w:rFonts w:ascii="David" w:hAnsi="David" w:hint="eastAsia"/>
          <w:b w:val="0"/>
          <w:bCs w:val="0"/>
          <w:color w:val="080908"/>
          <w:rtl/>
        </w:rPr>
        <w:t>חדש</w:t>
      </w:r>
      <w:r w:rsidR="00A14B4E" w:rsidRPr="005B3076">
        <w:rPr>
          <w:rFonts w:ascii="David" w:hAnsi="David" w:hint="cs"/>
          <w:b w:val="0"/>
          <w:bCs w:val="0"/>
          <w:color w:val="080908"/>
          <w:rtl/>
        </w:rPr>
        <w:t>נ</w:t>
      </w:r>
      <w:r w:rsidRPr="005B3076">
        <w:rPr>
          <w:rFonts w:ascii="David" w:hAnsi="David" w:hint="eastAsia"/>
          <w:b w:val="0"/>
          <w:bCs w:val="0"/>
          <w:color w:val="080908"/>
          <w:rtl/>
        </w:rPr>
        <w:t>ות</w:t>
      </w:r>
      <w:r w:rsidRPr="005B3076">
        <w:rPr>
          <w:rFonts w:ascii="David" w:hAnsi="David"/>
          <w:b w:val="0"/>
          <w:bCs w:val="0"/>
          <w:color w:val="080908"/>
          <w:rtl/>
        </w:rPr>
        <w:t xml:space="preserve"> </w:t>
      </w:r>
      <w:r w:rsidRPr="005B3076">
        <w:rPr>
          <w:rFonts w:ascii="David" w:hAnsi="David" w:hint="eastAsia"/>
          <w:b w:val="0"/>
          <w:bCs w:val="0"/>
          <w:color w:val="080908"/>
          <w:rtl/>
        </w:rPr>
        <w:t>המאפיינת</w:t>
      </w:r>
      <w:r w:rsidRPr="005B3076">
        <w:rPr>
          <w:rFonts w:ascii="David" w:hAnsi="David"/>
          <w:b w:val="0"/>
          <w:bCs w:val="0"/>
          <w:color w:val="080908"/>
          <w:rtl/>
        </w:rPr>
        <w:t xml:space="preserve"> </w:t>
      </w:r>
      <w:r w:rsidRPr="005B3076">
        <w:rPr>
          <w:rFonts w:ascii="David" w:hAnsi="David" w:hint="eastAsia"/>
          <w:b w:val="0"/>
          <w:bCs w:val="0"/>
          <w:color w:val="080908"/>
          <w:rtl/>
        </w:rPr>
        <w:t>את</w:t>
      </w:r>
      <w:r w:rsidRPr="005B3076">
        <w:rPr>
          <w:rFonts w:ascii="David" w:hAnsi="David"/>
          <w:b w:val="0"/>
          <w:bCs w:val="0"/>
          <w:color w:val="080908"/>
          <w:rtl/>
        </w:rPr>
        <w:t xml:space="preserve"> </w:t>
      </w:r>
      <w:r w:rsidRPr="005B3076">
        <w:rPr>
          <w:rFonts w:ascii="David" w:hAnsi="David" w:hint="eastAsia"/>
          <w:b w:val="0"/>
          <w:bCs w:val="0"/>
          <w:color w:val="080908"/>
          <w:rtl/>
        </w:rPr>
        <w:t>הציוד</w:t>
      </w:r>
      <w:r w:rsidRPr="005B3076">
        <w:rPr>
          <w:rFonts w:ascii="David" w:hAnsi="David"/>
          <w:b w:val="0"/>
          <w:bCs w:val="0"/>
          <w:color w:val="080908"/>
          <w:rtl/>
        </w:rPr>
        <w:t xml:space="preserve"> </w:t>
      </w:r>
      <w:r w:rsidRPr="005B3076">
        <w:rPr>
          <w:rFonts w:ascii="David" w:hAnsi="David" w:hint="eastAsia"/>
          <w:b w:val="0"/>
          <w:bCs w:val="0"/>
          <w:color w:val="080908"/>
          <w:rtl/>
        </w:rPr>
        <w:t>והבינוי</w:t>
      </w:r>
      <w:r w:rsidRPr="005B3076">
        <w:rPr>
          <w:rFonts w:ascii="David" w:hAnsi="David"/>
          <w:b w:val="0"/>
          <w:bCs w:val="0"/>
          <w:color w:val="080908"/>
          <w:rtl/>
        </w:rPr>
        <w:t xml:space="preserve"> </w:t>
      </w:r>
      <w:r w:rsidRPr="005B3076">
        <w:rPr>
          <w:rFonts w:ascii="David" w:hAnsi="David" w:hint="eastAsia"/>
          <w:b w:val="0"/>
          <w:bCs w:val="0"/>
          <w:color w:val="080908"/>
          <w:rtl/>
        </w:rPr>
        <w:t>הכלול</w:t>
      </w:r>
      <w:r w:rsidRPr="005B3076">
        <w:rPr>
          <w:rFonts w:ascii="David" w:hAnsi="David"/>
          <w:b w:val="0"/>
          <w:bCs w:val="0"/>
          <w:color w:val="080908"/>
          <w:rtl/>
        </w:rPr>
        <w:t xml:space="preserve"> </w:t>
      </w:r>
      <w:r w:rsidRPr="005B3076">
        <w:rPr>
          <w:rFonts w:ascii="David" w:hAnsi="David" w:hint="eastAsia"/>
          <w:b w:val="0"/>
          <w:bCs w:val="0"/>
          <w:color w:val="080908"/>
          <w:rtl/>
        </w:rPr>
        <w:t>במסגרת</w:t>
      </w:r>
      <w:r w:rsidRPr="005B3076">
        <w:rPr>
          <w:rFonts w:ascii="David" w:hAnsi="David"/>
          <w:b w:val="0"/>
          <w:bCs w:val="0"/>
          <w:color w:val="080908"/>
          <w:rtl/>
        </w:rPr>
        <w:t xml:space="preserve"> </w:t>
      </w:r>
      <w:r w:rsidRPr="005B3076">
        <w:rPr>
          <w:rFonts w:ascii="David" w:hAnsi="David" w:hint="eastAsia"/>
          <w:b w:val="0"/>
          <w:bCs w:val="0"/>
          <w:color w:val="080908"/>
          <w:rtl/>
        </w:rPr>
        <w:t>תכנית</w:t>
      </w:r>
      <w:r w:rsidRPr="005B3076">
        <w:rPr>
          <w:rFonts w:ascii="David" w:hAnsi="David"/>
          <w:b w:val="0"/>
          <w:bCs w:val="0"/>
          <w:color w:val="080908"/>
          <w:rtl/>
        </w:rPr>
        <w:t xml:space="preserve"> </w:t>
      </w:r>
      <w:r w:rsidRPr="005B3076">
        <w:rPr>
          <w:rFonts w:ascii="David" w:hAnsi="David" w:hint="eastAsia"/>
          <w:b w:val="0"/>
          <w:bCs w:val="0"/>
          <w:color w:val="080908"/>
          <w:rtl/>
        </w:rPr>
        <w:t>ההשקעה</w:t>
      </w:r>
      <w:r w:rsidRPr="005B3076">
        <w:rPr>
          <w:rFonts w:ascii="David" w:hAnsi="David"/>
          <w:b w:val="0"/>
          <w:bCs w:val="0"/>
          <w:color w:val="080908"/>
          <w:rtl/>
        </w:rPr>
        <w:t xml:space="preserve"> </w:t>
      </w:r>
      <w:r w:rsidRPr="005B3076">
        <w:rPr>
          <w:rFonts w:ascii="David" w:hAnsi="David" w:hint="eastAsia"/>
          <w:b w:val="0"/>
          <w:bCs w:val="0"/>
          <w:color w:val="080908"/>
          <w:rtl/>
        </w:rPr>
        <w:t>המבוקשת</w:t>
      </w:r>
      <w:r w:rsidRPr="005B3076">
        <w:rPr>
          <w:rFonts w:ascii="David" w:hAnsi="David"/>
          <w:b w:val="0"/>
          <w:bCs w:val="0"/>
          <w:color w:val="080908"/>
          <w:rtl/>
        </w:rPr>
        <w:t>.</w:t>
      </w:r>
    </w:p>
    <w:p w14:paraId="167B8B18" w14:textId="77777777" w:rsidR="00A14B4E" w:rsidRPr="005B3076" w:rsidRDefault="00A14B4E" w:rsidP="00EB5553">
      <w:pPr>
        <w:pStyle w:val="-3"/>
        <w:numPr>
          <w:ilvl w:val="3"/>
          <w:numId w:val="32"/>
        </w:numPr>
        <w:spacing w:line="360" w:lineRule="atLeast"/>
        <w:ind w:left="2126"/>
        <w:jc w:val="both"/>
        <w:outlineLvl w:val="9"/>
        <w:rPr>
          <w:rFonts w:ascii="David" w:hAnsi="David"/>
          <w:b w:val="0"/>
          <w:bCs w:val="0"/>
          <w:color w:val="080908"/>
        </w:rPr>
      </w:pPr>
      <w:r w:rsidRPr="005B3076">
        <w:rPr>
          <w:rFonts w:ascii="David" w:hAnsi="David"/>
          <w:b w:val="0"/>
          <w:bCs w:val="0"/>
          <w:color w:val="080908"/>
          <w:rtl/>
        </w:rPr>
        <w:t>היערכות החברה לעמידה בדרישות התקינה וברגולציה הנדרשים למימוש תוכנית ההשקעה</w:t>
      </w:r>
    </w:p>
    <w:p w14:paraId="1C93D935" w14:textId="77777777" w:rsidR="00BE2692" w:rsidRPr="005B3076" w:rsidRDefault="00BE2692" w:rsidP="005B3076">
      <w:pPr>
        <w:pStyle w:val="NormalWeb"/>
        <w:shd w:val="clear" w:color="auto" w:fill="FFFFFF"/>
        <w:bidi/>
        <w:spacing w:before="0" w:beforeAutospacing="0" w:afterAutospacing="0" w:line="360" w:lineRule="atLeast"/>
        <w:ind w:left="1440"/>
        <w:jc w:val="both"/>
        <w:rPr>
          <w:rFonts w:ascii="David" w:eastAsiaTheme="minorHAnsi" w:hAnsi="David" w:cs="David"/>
          <w:color w:val="080908"/>
          <w:rtl/>
        </w:rPr>
      </w:pPr>
      <w:r w:rsidRPr="005B3076">
        <w:rPr>
          <w:rFonts w:ascii="David" w:eastAsiaTheme="minorHAnsi" w:hAnsi="David" w:cs="David" w:hint="cs"/>
          <w:color w:val="080908"/>
          <w:rtl/>
        </w:rPr>
        <w:t>להלן קישור לנוהל:</w:t>
      </w:r>
    </w:p>
    <w:p w14:paraId="6F0096A6" w14:textId="64A554F1" w:rsidR="00BE2692" w:rsidRPr="005B3076" w:rsidRDefault="009B076B" w:rsidP="005B3076">
      <w:pPr>
        <w:pStyle w:val="NormalWeb"/>
        <w:shd w:val="clear" w:color="auto" w:fill="FFFFFF"/>
        <w:bidi/>
        <w:spacing w:before="0" w:beforeAutospacing="0" w:line="360" w:lineRule="atLeast"/>
        <w:ind w:left="1440"/>
        <w:jc w:val="both"/>
        <w:rPr>
          <w:rFonts w:ascii="David" w:eastAsiaTheme="minorHAnsi" w:hAnsi="David" w:cs="David"/>
          <w:color w:val="080908"/>
          <w:rtl/>
        </w:rPr>
      </w:pPr>
      <w:hyperlink r:id="rId12" w:tooltip="קישור לאתר האינטרנט" w:history="1">
        <w:r w:rsidR="00425F05">
          <w:rPr>
            <w:rStyle w:val="Hyperlink"/>
          </w:rPr>
          <w:t>https://www.gov.il/he/departments/policies/mitvim-procedure</w:t>
        </w:r>
      </w:hyperlink>
    </w:p>
    <w:p w14:paraId="04A05AB1" w14:textId="77777777" w:rsidR="00E7538A" w:rsidRPr="005B3076" w:rsidRDefault="00E7538A" w:rsidP="005B3076">
      <w:pPr>
        <w:pStyle w:val="-1"/>
        <w:numPr>
          <w:ilvl w:val="0"/>
          <w:numId w:val="0"/>
        </w:numPr>
        <w:spacing w:line="360" w:lineRule="atLeast"/>
        <w:ind w:left="1440"/>
        <w:jc w:val="both"/>
        <w:outlineLvl w:val="9"/>
        <w:rPr>
          <w:rFonts w:ascii="David" w:hAnsi="David"/>
          <w:b w:val="0"/>
          <w:bCs w:val="0"/>
          <w:color w:val="080908"/>
          <w:sz w:val="24"/>
          <w:szCs w:val="24"/>
          <w:rtl/>
        </w:rPr>
      </w:pPr>
      <w:r w:rsidRPr="005B3076">
        <w:rPr>
          <w:rFonts w:ascii="David" w:hAnsi="David" w:hint="cs"/>
          <w:b w:val="0"/>
          <w:bCs w:val="0"/>
          <w:color w:val="080908"/>
          <w:sz w:val="24"/>
          <w:szCs w:val="24"/>
          <w:rtl/>
        </w:rPr>
        <w:t xml:space="preserve">יובהר כי פירוט אמות המידה עשוי </w:t>
      </w:r>
      <w:r w:rsidRPr="005B3076">
        <w:rPr>
          <w:rFonts w:ascii="David" w:hAnsi="David"/>
          <w:b w:val="0"/>
          <w:bCs w:val="0"/>
          <w:color w:val="080908"/>
          <w:sz w:val="24"/>
          <w:szCs w:val="24"/>
          <w:rtl/>
        </w:rPr>
        <w:t>להשתנות  מעת לעת עפ"י צרכיה ושיקול דעתה הבלעדי של הרשות ונותני השירותים יידרשו לפעול על פיהן.</w:t>
      </w:r>
    </w:p>
    <w:p w14:paraId="16C3D97F" w14:textId="7D5CC5E3" w:rsidR="00785125" w:rsidRPr="005B3076" w:rsidRDefault="00785125" w:rsidP="00EB5553">
      <w:pPr>
        <w:pStyle w:val="NormalWeb"/>
        <w:numPr>
          <w:ilvl w:val="3"/>
          <w:numId w:val="33"/>
        </w:numPr>
        <w:shd w:val="clear" w:color="auto" w:fill="FFFFFF"/>
        <w:bidi/>
        <w:spacing w:before="0" w:beforeAutospacing="0" w:line="360" w:lineRule="atLeast"/>
        <w:jc w:val="both"/>
        <w:rPr>
          <w:rFonts w:ascii="David" w:eastAsiaTheme="minorHAnsi" w:hAnsi="David" w:cs="David"/>
          <w:color w:val="080908"/>
        </w:rPr>
      </w:pPr>
      <w:r w:rsidRPr="005B3076">
        <w:rPr>
          <w:rFonts w:ascii="David" w:eastAsiaTheme="minorHAnsi" w:hAnsi="David" w:cs="David" w:hint="cs"/>
          <w:b/>
          <w:bCs/>
          <w:color w:val="080908"/>
          <w:rtl/>
        </w:rPr>
        <w:t>הצגת חוות הדעת במנהלה</w:t>
      </w:r>
      <w:r w:rsidRPr="005B3076">
        <w:rPr>
          <w:rFonts w:ascii="David" w:eastAsiaTheme="minorHAnsi" w:hAnsi="David" w:cs="David" w:hint="cs"/>
          <w:color w:val="080908"/>
          <w:rtl/>
        </w:rPr>
        <w:t xml:space="preserve"> - למזמין השירותים שמורה הזכות לזמן את נותן השירותים למנהלה לצורך הצגת חוות הדעת. </w:t>
      </w:r>
      <w:r w:rsidR="00CD25FE" w:rsidRPr="005B3076">
        <w:rPr>
          <w:rFonts w:ascii="David" w:eastAsiaTheme="minorHAnsi" w:hAnsi="David" w:cs="David"/>
          <w:color w:val="080908"/>
          <w:rtl/>
        </w:rPr>
        <w:t>הצגת חוות הדעת תעשה באופן פיזי במשרדי משרד הכלכלה</w:t>
      </w:r>
      <w:r w:rsidR="00F03F4A" w:rsidRPr="005B3076">
        <w:rPr>
          <w:rFonts w:ascii="David" w:eastAsiaTheme="minorHAnsi" w:hAnsi="David" w:cs="David" w:hint="cs"/>
          <w:color w:val="080908"/>
          <w:rtl/>
        </w:rPr>
        <w:t xml:space="preserve"> והתעשייה</w:t>
      </w:r>
      <w:r w:rsidR="00CD25FE" w:rsidRPr="005B3076">
        <w:rPr>
          <w:rFonts w:ascii="David" w:eastAsiaTheme="minorHAnsi" w:hAnsi="David" w:cs="David"/>
          <w:color w:val="080908"/>
          <w:rtl/>
        </w:rPr>
        <w:t xml:space="preserve">  או במיקום אחר שיקבע על ידה או באופן מקוון.</w:t>
      </w:r>
    </w:p>
    <w:p w14:paraId="727BA284" w14:textId="77777777" w:rsidR="005F1AAD" w:rsidRPr="005B3076" w:rsidRDefault="005F1AAD" w:rsidP="005B3076">
      <w:pPr>
        <w:pStyle w:val="-3"/>
        <w:spacing w:line="360" w:lineRule="atLeast"/>
        <w:ind w:left="617"/>
        <w:rPr>
          <w:rFonts w:ascii="David" w:hAnsi="David"/>
          <w:color w:val="080908"/>
        </w:rPr>
      </w:pPr>
      <w:r w:rsidRPr="005B3076">
        <w:rPr>
          <w:rFonts w:ascii="David" w:hAnsi="David" w:hint="eastAsia"/>
          <w:color w:val="080908"/>
          <w:rtl/>
        </w:rPr>
        <w:t>מסלול</w:t>
      </w:r>
      <w:r w:rsidRPr="005B3076">
        <w:rPr>
          <w:rFonts w:ascii="David" w:hAnsi="David"/>
          <w:color w:val="080908"/>
          <w:rtl/>
        </w:rPr>
        <w:t xml:space="preserve"> </w:t>
      </w:r>
      <w:r w:rsidR="00D95900" w:rsidRPr="005B3076">
        <w:rPr>
          <w:rFonts w:ascii="David" w:hAnsi="David" w:hint="cs"/>
          <w:color w:val="080908"/>
          <w:rtl/>
        </w:rPr>
        <w:t>להטמעת ייצור מתקדם לסיוע בפריון</w:t>
      </w:r>
      <w:r w:rsidRPr="005B3076">
        <w:rPr>
          <w:rFonts w:ascii="David" w:hAnsi="David"/>
          <w:color w:val="080908"/>
          <w:rtl/>
        </w:rPr>
        <w:t xml:space="preserve"> –</w:t>
      </w:r>
      <w:r w:rsidRPr="005B3076">
        <w:rPr>
          <w:rFonts w:ascii="David" w:hAnsi="David" w:hint="cs"/>
          <w:color w:val="080908"/>
          <w:rtl/>
        </w:rPr>
        <w:t xml:space="preserve"> </w:t>
      </w:r>
    </w:p>
    <w:p w14:paraId="0C16A9CD" w14:textId="77777777" w:rsidR="00BB740B" w:rsidRPr="005B3076" w:rsidRDefault="005F1AAD" w:rsidP="005B3076">
      <w:pPr>
        <w:pStyle w:val="-1"/>
        <w:numPr>
          <w:ilvl w:val="0"/>
          <w:numId w:val="0"/>
        </w:numPr>
        <w:spacing w:line="360" w:lineRule="atLeast"/>
        <w:ind w:left="620"/>
        <w:jc w:val="both"/>
        <w:outlineLvl w:val="9"/>
        <w:rPr>
          <w:rFonts w:ascii="David" w:hAnsi="David"/>
          <w:b w:val="0"/>
          <w:bCs w:val="0"/>
          <w:color w:val="080908"/>
          <w:sz w:val="24"/>
          <w:szCs w:val="24"/>
          <w:rtl/>
        </w:rPr>
      </w:pPr>
      <w:r w:rsidRPr="005B3076">
        <w:rPr>
          <w:rFonts w:ascii="David" w:hAnsi="David" w:hint="cs"/>
          <w:b w:val="0"/>
          <w:bCs w:val="0"/>
          <w:color w:val="080908"/>
          <w:sz w:val="24"/>
          <w:szCs w:val="24"/>
          <w:rtl/>
        </w:rPr>
        <w:t>מסלול זה פועל מכ</w:t>
      </w:r>
      <w:r w:rsidR="0080556E" w:rsidRPr="005B3076">
        <w:rPr>
          <w:rFonts w:ascii="David" w:hAnsi="David" w:hint="cs"/>
          <w:b w:val="0"/>
          <w:bCs w:val="0"/>
          <w:color w:val="080908"/>
          <w:sz w:val="24"/>
          <w:szCs w:val="24"/>
          <w:rtl/>
        </w:rPr>
        <w:t>ו</w:t>
      </w:r>
      <w:r w:rsidRPr="005B3076">
        <w:rPr>
          <w:rFonts w:ascii="David" w:hAnsi="David" w:hint="cs"/>
          <w:b w:val="0"/>
          <w:bCs w:val="0"/>
          <w:color w:val="080908"/>
          <w:sz w:val="24"/>
          <w:szCs w:val="24"/>
          <w:rtl/>
        </w:rPr>
        <w:t>ח הוראת מנכ"ל</w:t>
      </w:r>
      <w:r w:rsidR="00D95900" w:rsidRPr="005B3076">
        <w:rPr>
          <w:rFonts w:ascii="David" w:hAnsi="David" w:hint="cs"/>
          <w:b w:val="0"/>
          <w:bCs w:val="0"/>
          <w:color w:val="080908"/>
          <w:sz w:val="24"/>
          <w:szCs w:val="24"/>
          <w:rtl/>
        </w:rPr>
        <w:t xml:space="preserve"> </w:t>
      </w:r>
      <w:r w:rsidR="004149C9" w:rsidRPr="005B3076">
        <w:rPr>
          <w:rFonts w:ascii="David" w:hAnsi="David" w:hint="cs"/>
          <w:b w:val="0"/>
          <w:bCs w:val="0"/>
          <w:color w:val="080908"/>
          <w:sz w:val="24"/>
          <w:szCs w:val="24"/>
          <w:rtl/>
        </w:rPr>
        <w:t xml:space="preserve">4.68 "יצור מתקדם לעידוד הפריון", </w:t>
      </w:r>
      <w:r w:rsidR="00BB740B" w:rsidRPr="005B3076">
        <w:rPr>
          <w:rFonts w:ascii="David" w:hAnsi="David" w:hint="cs"/>
          <w:b w:val="0"/>
          <w:bCs w:val="0"/>
          <w:color w:val="080908"/>
          <w:sz w:val="24"/>
          <w:szCs w:val="24"/>
          <w:rtl/>
        </w:rPr>
        <w:t>כפי תוקפה מעת לעת.</w:t>
      </w:r>
    </w:p>
    <w:p w14:paraId="5C7CDD16" w14:textId="77777777" w:rsidR="004149C9" w:rsidRPr="005B3076" w:rsidRDefault="00BB740B" w:rsidP="005B3076">
      <w:pPr>
        <w:pStyle w:val="-1"/>
        <w:numPr>
          <w:ilvl w:val="0"/>
          <w:numId w:val="0"/>
        </w:numPr>
        <w:spacing w:line="360" w:lineRule="atLeast"/>
        <w:ind w:left="620"/>
        <w:jc w:val="both"/>
        <w:outlineLvl w:val="9"/>
        <w:rPr>
          <w:rFonts w:ascii="David" w:hAnsi="David"/>
          <w:b w:val="0"/>
          <w:bCs w:val="0"/>
          <w:color w:val="080908"/>
          <w:sz w:val="24"/>
          <w:szCs w:val="24"/>
          <w:rtl/>
        </w:rPr>
      </w:pPr>
      <w:r w:rsidRPr="005B3076">
        <w:rPr>
          <w:rFonts w:ascii="David" w:hAnsi="David" w:hint="cs"/>
          <w:b w:val="0"/>
          <w:bCs w:val="0"/>
          <w:color w:val="080908"/>
          <w:sz w:val="24"/>
          <w:szCs w:val="24"/>
          <w:rtl/>
        </w:rPr>
        <w:t>להלן קישור להוראה:</w:t>
      </w:r>
      <w:r w:rsidR="004149C9" w:rsidRPr="005B3076">
        <w:rPr>
          <w:rFonts w:ascii="David" w:hAnsi="David" w:hint="cs"/>
          <w:b w:val="0"/>
          <w:bCs w:val="0"/>
          <w:color w:val="080908"/>
          <w:sz w:val="24"/>
          <w:szCs w:val="24"/>
          <w:rtl/>
        </w:rPr>
        <w:t xml:space="preserve"> </w:t>
      </w:r>
    </w:p>
    <w:p w14:paraId="3D3A7700" w14:textId="36A01F01" w:rsidR="00BB740B" w:rsidRPr="005B3076" w:rsidRDefault="004149C9" w:rsidP="005B3076">
      <w:pPr>
        <w:pStyle w:val="-1"/>
        <w:numPr>
          <w:ilvl w:val="0"/>
          <w:numId w:val="0"/>
        </w:numPr>
        <w:spacing w:line="360" w:lineRule="atLeast"/>
        <w:ind w:left="1640"/>
        <w:jc w:val="both"/>
        <w:outlineLvl w:val="9"/>
        <w:rPr>
          <w:rFonts w:ascii="David" w:hAnsi="David"/>
          <w:b w:val="0"/>
          <w:bCs w:val="0"/>
          <w:color w:val="080908"/>
          <w:sz w:val="24"/>
          <w:szCs w:val="24"/>
          <w:rtl/>
        </w:rPr>
      </w:pPr>
      <w:r w:rsidRPr="005B3076">
        <w:rPr>
          <w:rFonts w:ascii="David" w:hAnsi="David" w:hint="cs"/>
          <w:b w:val="0"/>
          <w:bCs w:val="0"/>
          <w:color w:val="080908"/>
          <w:sz w:val="24"/>
          <w:szCs w:val="24"/>
          <w:rtl/>
        </w:rPr>
        <w:t xml:space="preserve"> </w:t>
      </w:r>
      <w:hyperlink r:id="rId13" w:tooltip="קישור לאתר האינטרנט" w:history="1">
        <w:r w:rsidR="00425F05">
          <w:rPr>
            <w:rStyle w:val="Hyperlink"/>
          </w:rPr>
          <w:t>https://www.gov.il/he/departments/policies/dgi_instructions_04_68</w:t>
        </w:r>
      </w:hyperlink>
    </w:p>
    <w:p w14:paraId="06F404F5" w14:textId="77777777" w:rsidR="004149C9" w:rsidRPr="005B3076" w:rsidRDefault="004149C9" w:rsidP="005B3076">
      <w:pPr>
        <w:pStyle w:val="-1"/>
        <w:numPr>
          <w:ilvl w:val="0"/>
          <w:numId w:val="0"/>
        </w:numPr>
        <w:spacing w:line="360" w:lineRule="atLeast"/>
        <w:jc w:val="both"/>
        <w:outlineLvl w:val="9"/>
        <w:rPr>
          <w:rFonts w:ascii="David" w:hAnsi="David"/>
          <w:b w:val="0"/>
          <w:bCs w:val="0"/>
          <w:color w:val="080908"/>
          <w:sz w:val="24"/>
          <w:szCs w:val="24"/>
          <w:rtl/>
        </w:rPr>
      </w:pPr>
    </w:p>
    <w:p w14:paraId="5A6EE931" w14:textId="77777777" w:rsidR="005F1AAD" w:rsidRPr="005B3076" w:rsidRDefault="005F1AAD" w:rsidP="005B3076">
      <w:pPr>
        <w:pStyle w:val="-1"/>
        <w:numPr>
          <w:ilvl w:val="0"/>
          <w:numId w:val="0"/>
        </w:numPr>
        <w:spacing w:line="360" w:lineRule="atLeast"/>
        <w:ind w:left="720"/>
        <w:jc w:val="both"/>
        <w:outlineLvl w:val="9"/>
        <w:rPr>
          <w:rFonts w:ascii="David" w:hAnsi="David"/>
          <w:b w:val="0"/>
          <w:bCs w:val="0"/>
          <w:color w:val="080908"/>
          <w:sz w:val="24"/>
          <w:szCs w:val="24"/>
          <w:rtl/>
        </w:rPr>
      </w:pPr>
      <w:r w:rsidRPr="005B3076">
        <w:rPr>
          <w:rFonts w:ascii="David" w:hAnsi="David" w:hint="cs"/>
          <w:b w:val="0"/>
          <w:bCs w:val="0"/>
          <w:color w:val="080908"/>
          <w:sz w:val="24"/>
          <w:szCs w:val="24"/>
          <w:rtl/>
        </w:rPr>
        <w:t xml:space="preserve">עפ"י הוראה זו, נדרש </w:t>
      </w:r>
      <w:r w:rsidR="00BB740B" w:rsidRPr="005B3076">
        <w:rPr>
          <w:rFonts w:ascii="David" w:hAnsi="David" w:hint="cs"/>
          <w:b w:val="0"/>
          <w:bCs w:val="0"/>
          <w:color w:val="080908"/>
          <w:sz w:val="24"/>
          <w:szCs w:val="24"/>
          <w:rtl/>
        </w:rPr>
        <w:t xml:space="preserve">נותן השירותים </w:t>
      </w:r>
      <w:r w:rsidRPr="005B3076">
        <w:rPr>
          <w:rFonts w:ascii="David" w:hAnsi="David" w:hint="cs"/>
          <w:b w:val="0"/>
          <w:bCs w:val="0"/>
          <w:color w:val="080908"/>
          <w:sz w:val="24"/>
          <w:szCs w:val="24"/>
          <w:rtl/>
        </w:rPr>
        <w:t xml:space="preserve">לבצע בדיקת התאמה של רשימת ההשקעות לטכנולוגיות הקבועות </w:t>
      </w:r>
      <w:r w:rsidR="00DC555E" w:rsidRPr="005B3076">
        <w:rPr>
          <w:rFonts w:ascii="David" w:hAnsi="David" w:hint="cs"/>
          <w:b w:val="0"/>
          <w:bCs w:val="0"/>
          <w:color w:val="080908"/>
          <w:sz w:val="24"/>
          <w:szCs w:val="24"/>
          <w:rtl/>
        </w:rPr>
        <w:t xml:space="preserve">בסעיף 3.6.4 </w:t>
      </w:r>
      <w:r w:rsidRPr="005B3076">
        <w:rPr>
          <w:rFonts w:ascii="David" w:hAnsi="David" w:hint="cs"/>
          <w:b w:val="0"/>
          <w:bCs w:val="0"/>
          <w:color w:val="080908"/>
          <w:sz w:val="24"/>
          <w:szCs w:val="24"/>
          <w:rtl/>
        </w:rPr>
        <w:t>בהוראה,</w:t>
      </w:r>
      <w:r w:rsidR="00DC555E" w:rsidRPr="005B3076">
        <w:rPr>
          <w:rFonts w:ascii="David" w:hAnsi="David" w:hint="cs"/>
          <w:b w:val="0"/>
          <w:bCs w:val="0"/>
          <w:color w:val="080908"/>
          <w:sz w:val="24"/>
          <w:szCs w:val="24"/>
          <w:rtl/>
        </w:rPr>
        <w:t xml:space="preserve"> בהתאם להגדרת </w:t>
      </w:r>
      <w:r w:rsidRPr="005B3076">
        <w:rPr>
          <w:rFonts w:ascii="David" w:hAnsi="David" w:hint="cs"/>
          <w:b w:val="0"/>
          <w:bCs w:val="0"/>
          <w:color w:val="080908"/>
          <w:sz w:val="24"/>
          <w:szCs w:val="24"/>
          <w:rtl/>
        </w:rPr>
        <w:t xml:space="preserve"> "טכנולוגיו</w:t>
      </w:r>
      <w:r w:rsidRPr="005B3076">
        <w:rPr>
          <w:rFonts w:ascii="David" w:hAnsi="David" w:hint="eastAsia"/>
          <w:b w:val="0"/>
          <w:bCs w:val="0"/>
          <w:color w:val="080908"/>
          <w:sz w:val="24"/>
          <w:szCs w:val="24"/>
          <w:rtl/>
        </w:rPr>
        <w:t>ת</w:t>
      </w:r>
      <w:r w:rsidRPr="005B3076">
        <w:rPr>
          <w:rFonts w:ascii="David" w:hAnsi="David" w:hint="cs"/>
          <w:b w:val="0"/>
          <w:bCs w:val="0"/>
          <w:color w:val="080908"/>
          <w:sz w:val="24"/>
          <w:szCs w:val="24"/>
          <w:rtl/>
        </w:rPr>
        <w:t xml:space="preserve"> חדשניות", כפי תוקפה מעת לעת.</w:t>
      </w:r>
    </w:p>
    <w:p w14:paraId="6BF4F3DC" w14:textId="77777777" w:rsidR="00347921" w:rsidRPr="005B3076" w:rsidRDefault="00347921" w:rsidP="005B3076">
      <w:pPr>
        <w:pStyle w:val="-1"/>
        <w:numPr>
          <w:ilvl w:val="0"/>
          <w:numId w:val="0"/>
        </w:numPr>
        <w:spacing w:line="360" w:lineRule="atLeast"/>
        <w:ind w:left="720"/>
        <w:jc w:val="both"/>
        <w:outlineLvl w:val="9"/>
        <w:rPr>
          <w:rFonts w:ascii="David" w:hAnsi="David"/>
          <w:b w:val="0"/>
          <w:bCs w:val="0"/>
          <w:color w:val="080908"/>
          <w:sz w:val="24"/>
          <w:szCs w:val="24"/>
          <w:rtl/>
        </w:rPr>
      </w:pPr>
      <w:r w:rsidRPr="005B3076">
        <w:rPr>
          <w:rFonts w:ascii="David" w:hAnsi="David"/>
          <w:b w:val="0"/>
          <w:bCs w:val="0"/>
          <w:color w:val="080908"/>
          <w:sz w:val="24"/>
          <w:szCs w:val="24"/>
          <w:rtl/>
        </w:rPr>
        <w:t>לצורך הבדיקה</w:t>
      </w:r>
      <w:r w:rsidR="00AF2CBF" w:rsidRPr="005B3076">
        <w:rPr>
          <w:rFonts w:ascii="David" w:hAnsi="David" w:hint="cs"/>
          <w:b w:val="0"/>
          <w:bCs w:val="0"/>
          <w:color w:val="080908"/>
          <w:sz w:val="24"/>
          <w:szCs w:val="24"/>
          <w:rtl/>
        </w:rPr>
        <w:t>,</w:t>
      </w:r>
      <w:r w:rsidRPr="005B3076">
        <w:rPr>
          <w:rFonts w:ascii="David" w:hAnsi="David"/>
          <w:b w:val="0"/>
          <w:bCs w:val="0"/>
          <w:color w:val="080908"/>
          <w:sz w:val="24"/>
          <w:szCs w:val="24"/>
          <w:rtl/>
        </w:rPr>
        <w:t xml:space="preserve"> נותן השירותים יקבל הזמנת עבודה מנציג הרשות, הזמנה זו תועבר </w:t>
      </w:r>
      <w:r w:rsidR="00BC310D" w:rsidRPr="005B3076">
        <w:rPr>
          <w:rFonts w:ascii="David" w:hAnsi="David" w:hint="cs"/>
          <w:b w:val="0"/>
          <w:bCs w:val="0"/>
          <w:color w:val="080908"/>
          <w:sz w:val="24"/>
          <w:szCs w:val="24"/>
          <w:rtl/>
        </w:rPr>
        <w:t xml:space="preserve">באמצעות המערכת הממוחשבת </w:t>
      </w:r>
      <w:r w:rsidRPr="005B3076">
        <w:rPr>
          <w:rFonts w:ascii="David" w:hAnsi="David"/>
          <w:b w:val="0"/>
          <w:bCs w:val="0"/>
          <w:color w:val="080908"/>
          <w:sz w:val="24"/>
          <w:szCs w:val="24"/>
          <w:rtl/>
        </w:rPr>
        <w:t xml:space="preserve"> ובה יצוינו פרטי המפעל הנבדק, סוג הבדיקה המבוקשת, ולוחות זמנים לביצוע הבדיקה. </w:t>
      </w:r>
      <w:r w:rsidR="00A42630" w:rsidRPr="005B3076">
        <w:rPr>
          <w:rFonts w:ascii="David" w:hAnsi="David" w:hint="cs"/>
          <w:b w:val="0"/>
          <w:bCs w:val="0"/>
          <w:color w:val="080908"/>
          <w:sz w:val="24"/>
          <w:szCs w:val="24"/>
          <w:rtl/>
        </w:rPr>
        <w:t>להזמנה יצורף החומר שהוגש על ידי החברה.</w:t>
      </w:r>
    </w:p>
    <w:p w14:paraId="2F3C30D0" w14:textId="77777777" w:rsidR="00347921" w:rsidRPr="005B3076" w:rsidRDefault="00347921" w:rsidP="005B3076">
      <w:pPr>
        <w:pStyle w:val="-1"/>
        <w:numPr>
          <w:ilvl w:val="0"/>
          <w:numId w:val="0"/>
        </w:numPr>
        <w:spacing w:line="360" w:lineRule="atLeast"/>
        <w:ind w:left="720"/>
        <w:jc w:val="both"/>
        <w:outlineLvl w:val="9"/>
        <w:rPr>
          <w:rFonts w:ascii="David" w:hAnsi="David"/>
          <w:b w:val="0"/>
          <w:bCs w:val="0"/>
          <w:color w:val="080908"/>
          <w:sz w:val="24"/>
          <w:szCs w:val="24"/>
          <w:rtl/>
        </w:rPr>
      </w:pPr>
      <w:r w:rsidRPr="005B3076">
        <w:rPr>
          <w:rFonts w:ascii="David" w:hAnsi="David" w:hint="cs"/>
          <w:b w:val="0"/>
          <w:bCs w:val="0"/>
          <w:color w:val="080908"/>
          <w:sz w:val="24"/>
          <w:szCs w:val="24"/>
          <w:rtl/>
        </w:rPr>
        <w:t xml:space="preserve">סוגי התוצרים הנדרשים במסלול זה: </w:t>
      </w:r>
    </w:p>
    <w:p w14:paraId="33297900" w14:textId="77777777" w:rsidR="00347921" w:rsidRPr="005B3076" w:rsidRDefault="00347921" w:rsidP="005B3076">
      <w:pPr>
        <w:pStyle w:val="-1"/>
        <w:numPr>
          <w:ilvl w:val="0"/>
          <w:numId w:val="0"/>
        </w:numPr>
        <w:spacing w:line="360" w:lineRule="atLeast"/>
        <w:outlineLvl w:val="9"/>
        <w:rPr>
          <w:rFonts w:ascii="David" w:hAnsi="David"/>
          <w:b w:val="0"/>
          <w:bCs w:val="0"/>
          <w:color w:val="080908"/>
          <w:sz w:val="24"/>
          <w:szCs w:val="24"/>
          <w:rtl/>
        </w:rPr>
      </w:pPr>
    </w:p>
    <w:p w14:paraId="5913BBE2" w14:textId="77777777" w:rsidR="008407EF" w:rsidRPr="005B3076" w:rsidRDefault="00347921" w:rsidP="00D4226A">
      <w:pPr>
        <w:pStyle w:val="-3"/>
        <w:numPr>
          <w:ilvl w:val="3"/>
          <w:numId w:val="1"/>
        </w:numPr>
        <w:spacing w:line="360" w:lineRule="atLeast"/>
        <w:ind w:left="1417" w:hanging="787"/>
        <w:jc w:val="both"/>
        <w:rPr>
          <w:rFonts w:ascii="David" w:hAnsi="David"/>
          <w:b w:val="0"/>
          <w:bCs w:val="0"/>
          <w:color w:val="080908"/>
        </w:rPr>
      </w:pPr>
      <w:r w:rsidRPr="005B3076">
        <w:rPr>
          <w:rFonts w:ascii="David" w:hAnsi="David" w:hint="cs"/>
          <w:color w:val="080908"/>
          <w:rtl/>
        </w:rPr>
        <w:t>בדיקת בקשה חדשה</w:t>
      </w:r>
      <w:r w:rsidRPr="005B3076">
        <w:rPr>
          <w:rFonts w:ascii="David" w:hAnsi="David" w:hint="cs"/>
          <w:b w:val="0"/>
          <w:bCs w:val="0"/>
          <w:color w:val="080908"/>
          <w:rtl/>
        </w:rPr>
        <w:t xml:space="preserve"> - </w:t>
      </w:r>
      <w:r w:rsidRPr="005B3076">
        <w:rPr>
          <w:rFonts w:ascii="David" w:hAnsi="David" w:hint="cs"/>
          <w:color w:val="080908"/>
          <w:rtl/>
        </w:rPr>
        <w:t xml:space="preserve"> </w:t>
      </w:r>
      <w:r w:rsidRPr="005B3076">
        <w:rPr>
          <w:rFonts w:ascii="David" w:hAnsi="David"/>
          <w:b w:val="0"/>
          <w:bCs w:val="0"/>
          <w:color w:val="080908"/>
          <w:rtl/>
        </w:rPr>
        <w:t>במסגרת בדיקת הבקשות המוגשות במסלול זה, יידרש נותן השירותים לבצע בדיקת התאמה של רשימת ההשקעות לטכנולוגיות הקבועות בהוראה</w:t>
      </w:r>
      <w:r w:rsidR="000303A8" w:rsidRPr="005B3076">
        <w:rPr>
          <w:rFonts w:ascii="David" w:hAnsi="David" w:hint="cs"/>
          <w:b w:val="0"/>
          <w:bCs w:val="0"/>
          <w:color w:val="080908"/>
          <w:rtl/>
        </w:rPr>
        <w:t xml:space="preserve"> כאמור לעיל</w:t>
      </w:r>
      <w:r w:rsidRPr="005B3076">
        <w:rPr>
          <w:rFonts w:ascii="David" w:hAnsi="David"/>
          <w:b w:val="0"/>
          <w:bCs w:val="0"/>
          <w:color w:val="080908"/>
          <w:rtl/>
        </w:rPr>
        <w:t xml:space="preserve">, כפי תוקפה מעת לעת. </w:t>
      </w:r>
      <w:r w:rsidR="008407EF" w:rsidRPr="005B3076">
        <w:rPr>
          <w:rFonts w:ascii="David" w:hAnsi="David" w:hint="cs"/>
          <w:b w:val="0"/>
          <w:bCs w:val="0"/>
          <w:color w:val="080908"/>
          <w:rtl/>
        </w:rPr>
        <w:t xml:space="preserve">הבדיקה תתבצע באופן פיזי באתר החברה הנבדקת. </w:t>
      </w:r>
    </w:p>
    <w:p w14:paraId="651BA07F" w14:textId="77777777" w:rsidR="00347921" w:rsidRPr="005B3076" w:rsidRDefault="00347921" w:rsidP="00100EDC">
      <w:pPr>
        <w:pStyle w:val="-3"/>
        <w:numPr>
          <w:ilvl w:val="0"/>
          <w:numId w:val="0"/>
        </w:numPr>
        <w:spacing w:line="360" w:lineRule="atLeast"/>
        <w:ind w:left="1417"/>
        <w:jc w:val="both"/>
        <w:outlineLvl w:val="9"/>
        <w:rPr>
          <w:rFonts w:ascii="David" w:hAnsi="David"/>
          <w:b w:val="0"/>
          <w:bCs w:val="0"/>
          <w:color w:val="080908"/>
        </w:rPr>
      </w:pPr>
      <w:r w:rsidRPr="005B3076">
        <w:rPr>
          <w:rFonts w:ascii="David" w:hAnsi="David"/>
          <w:b w:val="0"/>
          <w:bCs w:val="0"/>
          <w:color w:val="080908"/>
          <w:rtl/>
        </w:rPr>
        <w:t xml:space="preserve">חוות הדעת תכלול  הערכה מסכמת להתאמת התוכנית למסלול ייצור מתקדם, לחדשנות שבתוכנית, ולאפקטיביות של התוכנית על החברה, ההתאמה למסלול ייצור מתקדם והחדשנות הגלומה בתוכנית, תיאור החברה (רקע כללי, תחומי פעילות, תהליכי/קווי ייצור, משפחות מוצרים, התרשמות מן הביקור), תיאור תכנית ההשקעה (התייחסות לפריטי הציוד, להשקעות הרכות </w:t>
      </w:r>
      <w:r w:rsidRPr="005B3076">
        <w:rPr>
          <w:rFonts w:ascii="David" w:hAnsi="David"/>
          <w:b w:val="0"/>
          <w:bCs w:val="0"/>
          <w:color w:val="080908"/>
          <w:rtl/>
        </w:rPr>
        <w:lastRenderedPageBreak/>
        <w:t>ולתוכנית העבודה שהוגשה), פרטי הפגישה עם החברה (מקום המפגש, התאריך והמשתתפים במפגש) ו</w:t>
      </w:r>
      <w:r w:rsidR="00CD25FE" w:rsidRPr="005B3076">
        <w:rPr>
          <w:rFonts w:ascii="David" w:hAnsi="David" w:hint="cs"/>
          <w:b w:val="0"/>
          <w:bCs w:val="0"/>
          <w:color w:val="080908"/>
          <w:rtl/>
        </w:rPr>
        <w:t xml:space="preserve">המלצה על </w:t>
      </w:r>
      <w:r w:rsidRPr="005B3076">
        <w:rPr>
          <w:rFonts w:ascii="David" w:hAnsi="David"/>
          <w:b w:val="0"/>
          <w:bCs w:val="0"/>
          <w:color w:val="080908"/>
          <w:rtl/>
        </w:rPr>
        <w:t>ניקוד הבקשה בהתאם לאמות המידה.</w:t>
      </w:r>
    </w:p>
    <w:p w14:paraId="6FE90858" w14:textId="77777777" w:rsidR="00347921" w:rsidRPr="005B3076" w:rsidRDefault="00347921" w:rsidP="00100EDC">
      <w:pPr>
        <w:pStyle w:val="-3"/>
        <w:numPr>
          <w:ilvl w:val="0"/>
          <w:numId w:val="0"/>
        </w:numPr>
        <w:spacing w:line="360" w:lineRule="atLeast"/>
        <w:ind w:left="1417"/>
        <w:jc w:val="both"/>
        <w:outlineLvl w:val="9"/>
        <w:rPr>
          <w:rFonts w:ascii="David" w:hAnsi="David"/>
          <w:b w:val="0"/>
          <w:bCs w:val="0"/>
          <w:color w:val="080908"/>
          <w:rtl/>
        </w:rPr>
      </w:pPr>
      <w:r w:rsidRPr="005B3076">
        <w:rPr>
          <w:rFonts w:ascii="David" w:hAnsi="David" w:hint="cs"/>
          <w:b w:val="0"/>
          <w:bCs w:val="0"/>
          <w:color w:val="080908"/>
          <w:rtl/>
        </w:rPr>
        <w:t xml:space="preserve">נותן השירותים יידרש להציג את חוות הדעת בפני הוועדה הדנה באישורי הבקשות. הצגת חוות הדעת תעשה באופן פיזי במשרדי משרד הכלכלה  או במיקום אחר שיקבע על ידה או באופן מקוון. </w:t>
      </w:r>
    </w:p>
    <w:p w14:paraId="59F1FA80" w14:textId="1975DB98" w:rsidR="008407EF" w:rsidRPr="005B3076" w:rsidRDefault="008407EF" w:rsidP="00100EDC">
      <w:pPr>
        <w:pStyle w:val="-1"/>
        <w:numPr>
          <w:ilvl w:val="0"/>
          <w:numId w:val="0"/>
        </w:numPr>
        <w:spacing w:line="360" w:lineRule="atLeast"/>
        <w:ind w:left="1701" w:hanging="360"/>
        <w:outlineLvl w:val="9"/>
        <w:rPr>
          <w:rFonts w:ascii="David" w:hAnsi="David"/>
          <w:b w:val="0"/>
          <w:bCs w:val="0"/>
          <w:color w:val="080908"/>
          <w:sz w:val="24"/>
          <w:szCs w:val="24"/>
          <w:rtl/>
        </w:rPr>
      </w:pPr>
      <w:r w:rsidRPr="005B3076">
        <w:rPr>
          <w:rFonts w:ascii="David" w:hAnsi="David" w:hint="cs"/>
          <w:b w:val="0"/>
          <w:bCs w:val="0"/>
          <w:color w:val="080908"/>
          <w:sz w:val="24"/>
          <w:szCs w:val="24"/>
          <w:rtl/>
        </w:rPr>
        <w:t>להלן פירוט אמות המידה לגביהן יידרש נותן השירותים להתייחס בחוות דעתו:</w:t>
      </w:r>
    </w:p>
    <w:p w14:paraId="3323D4F2" w14:textId="77777777" w:rsidR="008407EF" w:rsidRPr="005B3076" w:rsidRDefault="008407EF" w:rsidP="00EB5553">
      <w:pPr>
        <w:pStyle w:val="-3"/>
        <w:numPr>
          <w:ilvl w:val="3"/>
          <w:numId w:val="34"/>
        </w:numPr>
        <w:spacing w:line="360" w:lineRule="atLeast"/>
        <w:ind w:left="2009"/>
        <w:jc w:val="both"/>
        <w:outlineLvl w:val="9"/>
        <w:rPr>
          <w:rFonts w:ascii="David" w:hAnsi="David"/>
          <w:color w:val="080908"/>
          <w:rtl/>
        </w:rPr>
      </w:pPr>
      <w:r w:rsidRPr="005B3076">
        <w:rPr>
          <w:rFonts w:ascii="David" w:hAnsi="David"/>
          <w:b w:val="0"/>
          <w:bCs w:val="0"/>
          <w:color w:val="080908"/>
          <w:rtl/>
        </w:rPr>
        <w:t xml:space="preserve">התייחסות כללית להתאמה ולאופן היישום של קטגוריות הייצור המתקדם בתכנית. </w:t>
      </w:r>
    </w:p>
    <w:p w14:paraId="00AD1698" w14:textId="6DB77855" w:rsidR="008407EF" w:rsidRPr="005B3076" w:rsidRDefault="008407EF" w:rsidP="00EB5553">
      <w:pPr>
        <w:pStyle w:val="-3"/>
        <w:numPr>
          <w:ilvl w:val="3"/>
          <w:numId w:val="34"/>
        </w:numPr>
        <w:spacing w:line="360" w:lineRule="atLeast"/>
        <w:ind w:left="2009"/>
        <w:jc w:val="both"/>
        <w:outlineLvl w:val="9"/>
        <w:rPr>
          <w:rFonts w:ascii="David" w:hAnsi="David"/>
          <w:color w:val="080908"/>
        </w:rPr>
      </w:pPr>
      <w:r w:rsidRPr="005B3076">
        <w:rPr>
          <w:rFonts w:ascii="David" w:hAnsi="David" w:hint="cs"/>
          <w:color w:val="080908"/>
          <w:rtl/>
        </w:rPr>
        <w:t xml:space="preserve"> </w:t>
      </w:r>
      <w:r w:rsidRPr="005B3076">
        <w:rPr>
          <w:rFonts w:ascii="David" w:hAnsi="David"/>
          <w:b w:val="0"/>
          <w:bCs w:val="0"/>
          <w:color w:val="080908"/>
          <w:rtl/>
        </w:rPr>
        <w:t>תיאור החדשנות הטכנולוגית/תהליכית המאפיינת את ההשקעות ההוניות או את ה</w:t>
      </w:r>
      <w:r w:rsidRPr="005B3076">
        <w:rPr>
          <w:rFonts w:ascii="David" w:hAnsi="David" w:hint="cs"/>
          <w:b w:val="0"/>
          <w:bCs w:val="0"/>
          <w:color w:val="080908"/>
          <w:rtl/>
        </w:rPr>
        <w:t>-</w:t>
      </w:r>
      <w:r w:rsidRPr="005B3076">
        <w:rPr>
          <w:rFonts w:ascii="David" w:hAnsi="David"/>
          <w:b w:val="0"/>
          <w:bCs w:val="0"/>
          <w:color w:val="080908"/>
          <w:rtl/>
        </w:rPr>
        <w:t>"השקעות הרכות" והערכתה</w:t>
      </w:r>
      <w:r w:rsidRPr="005B3076">
        <w:rPr>
          <w:rFonts w:ascii="David" w:hAnsi="David" w:hint="cs"/>
          <w:color w:val="080908"/>
          <w:rtl/>
        </w:rPr>
        <w:t>.</w:t>
      </w:r>
    </w:p>
    <w:p w14:paraId="0B486E0F" w14:textId="77777777" w:rsidR="008407EF" w:rsidRPr="005B3076" w:rsidRDefault="008407EF" w:rsidP="00EB5553">
      <w:pPr>
        <w:pStyle w:val="-3"/>
        <w:numPr>
          <w:ilvl w:val="3"/>
          <w:numId w:val="34"/>
        </w:numPr>
        <w:spacing w:line="360" w:lineRule="atLeast"/>
        <w:ind w:left="2009"/>
        <w:jc w:val="both"/>
        <w:outlineLvl w:val="9"/>
        <w:rPr>
          <w:rFonts w:ascii="David" w:hAnsi="David"/>
          <w:b w:val="0"/>
          <w:bCs w:val="0"/>
          <w:color w:val="080908"/>
        </w:rPr>
      </w:pPr>
      <w:r w:rsidRPr="005B3076">
        <w:rPr>
          <w:rFonts w:ascii="David" w:hAnsi="David"/>
          <w:b w:val="0"/>
          <w:bCs w:val="0"/>
          <w:color w:val="080908"/>
          <w:rtl/>
        </w:rPr>
        <w:t>תיאור החדשנות המאפיינת את המוצרים המקושרים ליישום התוכנית והערכתה</w:t>
      </w:r>
      <w:r w:rsidRPr="005B3076">
        <w:rPr>
          <w:rFonts w:ascii="David" w:hAnsi="David" w:hint="cs"/>
          <w:b w:val="0"/>
          <w:bCs w:val="0"/>
          <w:color w:val="080908"/>
          <w:rtl/>
        </w:rPr>
        <w:t>.</w:t>
      </w:r>
      <w:r w:rsidRPr="005B3076">
        <w:rPr>
          <w:rFonts w:ascii="David" w:hAnsi="David" w:hint="eastAsia"/>
          <w:b w:val="0"/>
          <w:bCs w:val="0"/>
          <w:color w:val="080908"/>
          <w:rtl/>
        </w:rPr>
        <w:t xml:space="preserve"> </w:t>
      </w:r>
    </w:p>
    <w:p w14:paraId="74B2E8B3" w14:textId="77777777" w:rsidR="008407EF" w:rsidRPr="005B3076" w:rsidRDefault="008407EF" w:rsidP="00EB5553">
      <w:pPr>
        <w:pStyle w:val="-3"/>
        <w:numPr>
          <w:ilvl w:val="3"/>
          <w:numId w:val="34"/>
        </w:numPr>
        <w:spacing w:line="360" w:lineRule="atLeast"/>
        <w:ind w:left="2009"/>
        <w:jc w:val="both"/>
        <w:outlineLvl w:val="9"/>
        <w:rPr>
          <w:rFonts w:ascii="David" w:hAnsi="David"/>
          <w:b w:val="0"/>
          <w:bCs w:val="0"/>
          <w:color w:val="080908"/>
        </w:rPr>
      </w:pPr>
      <w:r w:rsidRPr="005B3076">
        <w:rPr>
          <w:rFonts w:ascii="David" w:hAnsi="David"/>
          <w:b w:val="0"/>
          <w:bCs w:val="0"/>
          <w:color w:val="080908"/>
          <w:rtl/>
        </w:rPr>
        <w:t>תיאור החדשנות המאפיינת את המפעל והערכתה</w:t>
      </w:r>
      <w:r w:rsidRPr="005B3076">
        <w:rPr>
          <w:rFonts w:ascii="David" w:hAnsi="David" w:hint="eastAsia"/>
          <w:b w:val="0"/>
          <w:bCs w:val="0"/>
          <w:color w:val="080908"/>
          <w:rtl/>
        </w:rPr>
        <w:t xml:space="preserve"> חדשות</w:t>
      </w:r>
      <w:r w:rsidRPr="005B3076">
        <w:rPr>
          <w:rFonts w:ascii="David" w:hAnsi="David"/>
          <w:b w:val="0"/>
          <w:bCs w:val="0"/>
          <w:color w:val="080908"/>
          <w:rtl/>
        </w:rPr>
        <w:t xml:space="preserve"> </w:t>
      </w:r>
      <w:r w:rsidRPr="005B3076">
        <w:rPr>
          <w:rFonts w:ascii="David" w:hAnsi="David" w:hint="eastAsia"/>
          <w:b w:val="0"/>
          <w:bCs w:val="0"/>
          <w:color w:val="080908"/>
          <w:rtl/>
        </w:rPr>
        <w:t>המאפיינת</w:t>
      </w:r>
      <w:r w:rsidRPr="005B3076">
        <w:rPr>
          <w:rFonts w:ascii="David" w:hAnsi="David"/>
          <w:b w:val="0"/>
          <w:bCs w:val="0"/>
          <w:color w:val="080908"/>
          <w:rtl/>
        </w:rPr>
        <w:t xml:space="preserve"> </w:t>
      </w:r>
      <w:r w:rsidRPr="005B3076">
        <w:rPr>
          <w:rFonts w:ascii="David" w:hAnsi="David" w:hint="eastAsia"/>
          <w:b w:val="0"/>
          <w:bCs w:val="0"/>
          <w:color w:val="080908"/>
          <w:rtl/>
        </w:rPr>
        <w:t>את</w:t>
      </w:r>
      <w:r w:rsidRPr="005B3076">
        <w:rPr>
          <w:rFonts w:ascii="David" w:hAnsi="David"/>
          <w:b w:val="0"/>
          <w:bCs w:val="0"/>
          <w:color w:val="080908"/>
          <w:rtl/>
        </w:rPr>
        <w:t xml:space="preserve"> </w:t>
      </w:r>
      <w:r w:rsidRPr="005B3076">
        <w:rPr>
          <w:rFonts w:ascii="David" w:hAnsi="David" w:hint="eastAsia"/>
          <w:b w:val="0"/>
          <w:bCs w:val="0"/>
          <w:color w:val="080908"/>
          <w:rtl/>
        </w:rPr>
        <w:t>הציוד</w:t>
      </w:r>
      <w:r w:rsidRPr="005B3076">
        <w:rPr>
          <w:rFonts w:ascii="David" w:hAnsi="David"/>
          <w:b w:val="0"/>
          <w:bCs w:val="0"/>
          <w:color w:val="080908"/>
          <w:rtl/>
        </w:rPr>
        <w:t xml:space="preserve"> </w:t>
      </w:r>
      <w:r w:rsidRPr="005B3076">
        <w:rPr>
          <w:rFonts w:ascii="David" w:hAnsi="David" w:hint="eastAsia"/>
          <w:b w:val="0"/>
          <w:bCs w:val="0"/>
          <w:color w:val="080908"/>
          <w:rtl/>
        </w:rPr>
        <w:t>והבינוי</w:t>
      </w:r>
      <w:r w:rsidRPr="005B3076">
        <w:rPr>
          <w:rFonts w:ascii="David" w:hAnsi="David"/>
          <w:b w:val="0"/>
          <w:bCs w:val="0"/>
          <w:color w:val="080908"/>
          <w:rtl/>
        </w:rPr>
        <w:t xml:space="preserve"> </w:t>
      </w:r>
      <w:r w:rsidRPr="005B3076">
        <w:rPr>
          <w:rFonts w:ascii="David" w:hAnsi="David" w:hint="eastAsia"/>
          <w:b w:val="0"/>
          <w:bCs w:val="0"/>
          <w:color w:val="080908"/>
          <w:rtl/>
        </w:rPr>
        <w:t>הכלול</w:t>
      </w:r>
      <w:r w:rsidRPr="005B3076">
        <w:rPr>
          <w:rFonts w:ascii="David" w:hAnsi="David"/>
          <w:b w:val="0"/>
          <w:bCs w:val="0"/>
          <w:color w:val="080908"/>
          <w:rtl/>
        </w:rPr>
        <w:t xml:space="preserve"> </w:t>
      </w:r>
      <w:r w:rsidRPr="005B3076">
        <w:rPr>
          <w:rFonts w:ascii="David" w:hAnsi="David" w:hint="eastAsia"/>
          <w:b w:val="0"/>
          <w:bCs w:val="0"/>
          <w:color w:val="080908"/>
          <w:rtl/>
        </w:rPr>
        <w:t>במסגרת</w:t>
      </w:r>
      <w:r w:rsidRPr="005B3076">
        <w:rPr>
          <w:rFonts w:ascii="David" w:hAnsi="David"/>
          <w:b w:val="0"/>
          <w:bCs w:val="0"/>
          <w:color w:val="080908"/>
          <w:rtl/>
        </w:rPr>
        <w:t xml:space="preserve"> </w:t>
      </w:r>
      <w:r w:rsidRPr="005B3076">
        <w:rPr>
          <w:rFonts w:ascii="David" w:hAnsi="David" w:hint="eastAsia"/>
          <w:b w:val="0"/>
          <w:bCs w:val="0"/>
          <w:color w:val="080908"/>
          <w:rtl/>
        </w:rPr>
        <w:t>תכנית</w:t>
      </w:r>
      <w:r w:rsidRPr="005B3076">
        <w:rPr>
          <w:rFonts w:ascii="David" w:hAnsi="David"/>
          <w:b w:val="0"/>
          <w:bCs w:val="0"/>
          <w:color w:val="080908"/>
          <w:rtl/>
        </w:rPr>
        <w:t xml:space="preserve"> </w:t>
      </w:r>
      <w:r w:rsidRPr="005B3076">
        <w:rPr>
          <w:rFonts w:ascii="David" w:hAnsi="David" w:hint="eastAsia"/>
          <w:b w:val="0"/>
          <w:bCs w:val="0"/>
          <w:color w:val="080908"/>
          <w:rtl/>
        </w:rPr>
        <w:t>ההשקעה</w:t>
      </w:r>
      <w:r w:rsidRPr="005B3076">
        <w:rPr>
          <w:rFonts w:ascii="David" w:hAnsi="David"/>
          <w:b w:val="0"/>
          <w:bCs w:val="0"/>
          <w:color w:val="080908"/>
          <w:rtl/>
        </w:rPr>
        <w:t xml:space="preserve"> </w:t>
      </w:r>
      <w:r w:rsidRPr="005B3076">
        <w:rPr>
          <w:rFonts w:ascii="David" w:hAnsi="David" w:hint="eastAsia"/>
          <w:b w:val="0"/>
          <w:bCs w:val="0"/>
          <w:color w:val="080908"/>
          <w:rtl/>
        </w:rPr>
        <w:t>המבוקשת</w:t>
      </w:r>
      <w:r w:rsidRPr="005B3076">
        <w:rPr>
          <w:rFonts w:ascii="David" w:hAnsi="David"/>
          <w:b w:val="0"/>
          <w:bCs w:val="0"/>
          <w:color w:val="080908"/>
          <w:rtl/>
        </w:rPr>
        <w:t>.</w:t>
      </w:r>
    </w:p>
    <w:p w14:paraId="0E9609AA" w14:textId="77777777" w:rsidR="008407EF" w:rsidRPr="005B3076" w:rsidRDefault="008407EF" w:rsidP="00EB5553">
      <w:pPr>
        <w:pStyle w:val="-3"/>
        <w:numPr>
          <w:ilvl w:val="3"/>
          <w:numId w:val="34"/>
        </w:numPr>
        <w:spacing w:line="360" w:lineRule="atLeast"/>
        <w:ind w:left="2009"/>
        <w:jc w:val="both"/>
        <w:outlineLvl w:val="9"/>
        <w:rPr>
          <w:rFonts w:ascii="David" w:hAnsi="David"/>
          <w:b w:val="0"/>
          <w:bCs w:val="0"/>
          <w:color w:val="080908"/>
        </w:rPr>
      </w:pPr>
      <w:r w:rsidRPr="005B3076">
        <w:rPr>
          <w:rFonts w:ascii="David" w:hAnsi="David" w:hint="cs"/>
          <w:b w:val="0"/>
          <w:bCs w:val="0"/>
          <w:color w:val="080908"/>
          <w:rtl/>
        </w:rPr>
        <w:t>התייחסות למידת האפקטיביות של התוכנית ליצירת שכבה טכנולוגית מתאימה (ע</w:t>
      </w:r>
      <w:r w:rsidRPr="005B3076">
        <w:rPr>
          <w:rFonts w:ascii="David" w:hAnsi="David" w:hint="eastAsia"/>
          <w:b w:val="0"/>
          <w:bCs w:val="0"/>
          <w:color w:val="080908"/>
          <w:rtl/>
        </w:rPr>
        <w:t>ל</w:t>
      </w:r>
      <w:r w:rsidRPr="005B3076">
        <w:rPr>
          <w:rFonts w:ascii="David" w:hAnsi="David" w:hint="cs"/>
          <w:b w:val="0"/>
          <w:bCs w:val="0"/>
          <w:color w:val="080908"/>
          <w:rtl/>
        </w:rPr>
        <w:t xml:space="preserve"> בסיס יכולות הייצור במפעל), והפיכתו של הייצור במפעל לייצור מתקדם.</w:t>
      </w:r>
    </w:p>
    <w:p w14:paraId="2CFD668C" w14:textId="77777777" w:rsidR="008407EF" w:rsidRPr="005B3076" w:rsidRDefault="008407EF" w:rsidP="00EB5553">
      <w:pPr>
        <w:pStyle w:val="-3"/>
        <w:numPr>
          <w:ilvl w:val="3"/>
          <w:numId w:val="34"/>
        </w:numPr>
        <w:spacing w:line="360" w:lineRule="atLeast"/>
        <w:ind w:left="2009"/>
        <w:jc w:val="both"/>
        <w:outlineLvl w:val="9"/>
        <w:rPr>
          <w:rFonts w:ascii="David" w:hAnsi="David"/>
          <w:b w:val="0"/>
          <w:bCs w:val="0"/>
          <w:color w:val="080908"/>
        </w:rPr>
      </w:pPr>
      <w:r w:rsidRPr="005B3076">
        <w:rPr>
          <w:rFonts w:ascii="David" w:hAnsi="David" w:hint="cs"/>
          <w:b w:val="0"/>
          <w:bCs w:val="0"/>
          <w:color w:val="080908"/>
          <w:rtl/>
        </w:rPr>
        <w:t xml:space="preserve">התייחסות להשפעה </w:t>
      </w:r>
      <w:r w:rsidRPr="005B3076">
        <w:rPr>
          <w:rFonts w:ascii="David" w:hAnsi="David"/>
          <w:b w:val="0"/>
          <w:bCs w:val="0"/>
          <w:color w:val="080908"/>
          <w:rtl/>
        </w:rPr>
        <w:t>הצפויה</w:t>
      </w:r>
      <w:r w:rsidRPr="005B3076">
        <w:rPr>
          <w:rFonts w:ascii="David" w:hAnsi="David"/>
          <w:b w:val="0"/>
          <w:bCs w:val="0"/>
          <w:color w:val="080908"/>
        </w:rPr>
        <w:t xml:space="preserve"> </w:t>
      </w:r>
      <w:r w:rsidRPr="005B3076">
        <w:rPr>
          <w:rFonts w:ascii="David" w:hAnsi="David" w:hint="cs"/>
          <w:b w:val="0"/>
          <w:bCs w:val="0"/>
          <w:color w:val="080908"/>
          <w:rtl/>
        </w:rPr>
        <w:t xml:space="preserve">של יישום התוכנית על המפעל, ולפוטנציאל </w:t>
      </w:r>
      <w:proofErr w:type="spellStart"/>
      <w:r w:rsidRPr="005B3076">
        <w:rPr>
          <w:rFonts w:ascii="David" w:hAnsi="David" w:hint="cs"/>
          <w:b w:val="0"/>
          <w:bCs w:val="0"/>
          <w:color w:val="080908"/>
          <w:rtl/>
        </w:rPr>
        <w:t>העיסקי</w:t>
      </w:r>
      <w:proofErr w:type="spellEnd"/>
      <w:r w:rsidRPr="005B3076">
        <w:rPr>
          <w:rFonts w:ascii="David" w:hAnsi="David" w:hint="cs"/>
          <w:b w:val="0"/>
          <w:bCs w:val="0"/>
          <w:color w:val="080908"/>
          <w:rtl/>
        </w:rPr>
        <w:t xml:space="preserve"> הגלום בתוכנית.</w:t>
      </w:r>
    </w:p>
    <w:p w14:paraId="1053CDA6" w14:textId="77777777" w:rsidR="008407EF" w:rsidRPr="005B3076" w:rsidRDefault="008407EF" w:rsidP="00EB5553">
      <w:pPr>
        <w:pStyle w:val="-3"/>
        <w:numPr>
          <w:ilvl w:val="3"/>
          <w:numId w:val="34"/>
        </w:numPr>
        <w:spacing w:line="360" w:lineRule="atLeast"/>
        <w:ind w:left="2009"/>
        <w:jc w:val="both"/>
        <w:outlineLvl w:val="9"/>
        <w:rPr>
          <w:rFonts w:ascii="David" w:hAnsi="David"/>
          <w:b w:val="0"/>
          <w:bCs w:val="0"/>
          <w:color w:val="080908"/>
        </w:rPr>
      </w:pPr>
      <w:r w:rsidRPr="005B3076">
        <w:rPr>
          <w:rFonts w:ascii="David" w:hAnsi="David" w:hint="cs"/>
          <w:b w:val="0"/>
          <w:bCs w:val="0"/>
          <w:color w:val="080908"/>
          <w:rtl/>
        </w:rPr>
        <w:t>התייחסות פרטנית להתאמת פריטי הציוד הכלולים בתכנית, לקטגוריות הייצור המתקדם</w:t>
      </w:r>
      <w:r w:rsidRPr="005B3076">
        <w:rPr>
          <w:rFonts w:ascii="David" w:hAnsi="David" w:hint="cs"/>
          <w:color w:val="080908"/>
          <w:rtl/>
        </w:rPr>
        <w:t>.</w:t>
      </w:r>
    </w:p>
    <w:p w14:paraId="2D527724" w14:textId="42A94508" w:rsidR="008407EF" w:rsidRPr="005B3076" w:rsidRDefault="008407EF" w:rsidP="00100EDC">
      <w:pPr>
        <w:pStyle w:val="-1"/>
        <w:numPr>
          <w:ilvl w:val="0"/>
          <w:numId w:val="0"/>
        </w:numPr>
        <w:spacing w:line="360" w:lineRule="atLeast"/>
        <w:ind w:left="1417"/>
        <w:outlineLvl w:val="9"/>
        <w:rPr>
          <w:rFonts w:ascii="David" w:hAnsi="David"/>
          <w:b w:val="0"/>
          <w:bCs w:val="0"/>
          <w:color w:val="080908"/>
          <w:sz w:val="24"/>
          <w:szCs w:val="24"/>
          <w:rtl/>
        </w:rPr>
      </w:pPr>
      <w:r w:rsidRPr="005B3076">
        <w:rPr>
          <w:rFonts w:ascii="David" w:hAnsi="David" w:hint="cs"/>
          <w:b w:val="0"/>
          <w:bCs w:val="0"/>
          <w:color w:val="080908"/>
          <w:sz w:val="24"/>
          <w:szCs w:val="24"/>
          <w:rtl/>
        </w:rPr>
        <w:t xml:space="preserve">מצ"ב בנספח </w:t>
      </w:r>
      <w:r w:rsidR="00855BA8" w:rsidRPr="005B3076">
        <w:rPr>
          <w:rFonts w:ascii="David" w:hAnsi="David" w:hint="cs"/>
          <w:b w:val="0"/>
          <w:bCs w:val="0"/>
          <w:color w:val="080908"/>
          <w:sz w:val="24"/>
          <w:szCs w:val="24"/>
          <w:rtl/>
        </w:rPr>
        <w:t xml:space="preserve">יד' </w:t>
      </w:r>
      <w:r w:rsidR="0063450B" w:rsidRPr="005B3076">
        <w:rPr>
          <w:rFonts w:ascii="David" w:hAnsi="David" w:hint="cs"/>
          <w:b w:val="0"/>
          <w:bCs w:val="0"/>
          <w:color w:val="080908"/>
          <w:sz w:val="24"/>
          <w:szCs w:val="24"/>
          <w:rtl/>
        </w:rPr>
        <w:t xml:space="preserve"> </w:t>
      </w:r>
      <w:r w:rsidR="00D41FDB" w:rsidRPr="005B3076">
        <w:rPr>
          <w:rFonts w:ascii="David" w:hAnsi="David" w:hint="cs"/>
          <w:b w:val="0"/>
          <w:bCs w:val="0"/>
          <w:color w:val="080908"/>
          <w:sz w:val="24"/>
          <w:szCs w:val="24"/>
          <w:rtl/>
        </w:rPr>
        <w:t xml:space="preserve">- </w:t>
      </w:r>
      <w:r w:rsidRPr="005B3076">
        <w:rPr>
          <w:rFonts w:ascii="David" w:hAnsi="David" w:hint="cs"/>
          <w:b w:val="0"/>
          <w:bCs w:val="0"/>
          <w:color w:val="080908"/>
          <w:sz w:val="24"/>
          <w:szCs w:val="24"/>
          <w:rtl/>
        </w:rPr>
        <w:t>דוגמא למסמך לבדיקת התאמה כאמור בסעיף זה.</w:t>
      </w:r>
    </w:p>
    <w:p w14:paraId="4FB1781E" w14:textId="329053A9" w:rsidR="008407EF" w:rsidRPr="005B3076" w:rsidRDefault="008407EF" w:rsidP="005B3076">
      <w:pPr>
        <w:pStyle w:val="-1"/>
        <w:numPr>
          <w:ilvl w:val="0"/>
          <w:numId w:val="0"/>
        </w:numPr>
        <w:spacing w:line="360" w:lineRule="atLeast"/>
        <w:ind w:left="1440"/>
        <w:jc w:val="both"/>
        <w:outlineLvl w:val="9"/>
        <w:rPr>
          <w:rFonts w:ascii="David" w:hAnsi="David"/>
          <w:b w:val="0"/>
          <w:bCs w:val="0"/>
          <w:color w:val="080908"/>
          <w:sz w:val="24"/>
          <w:szCs w:val="24"/>
          <w:rtl/>
        </w:rPr>
      </w:pPr>
      <w:r w:rsidRPr="005B3076">
        <w:rPr>
          <w:rFonts w:ascii="David" w:hAnsi="David" w:hint="cs"/>
          <w:b w:val="0"/>
          <w:bCs w:val="0"/>
          <w:color w:val="080908"/>
          <w:sz w:val="24"/>
          <w:szCs w:val="24"/>
          <w:rtl/>
        </w:rPr>
        <w:t xml:space="preserve">יובהר כי פירוט אמות המידה עשוי </w:t>
      </w:r>
      <w:r w:rsidRPr="005B3076">
        <w:rPr>
          <w:rFonts w:ascii="David" w:hAnsi="David"/>
          <w:b w:val="0"/>
          <w:bCs w:val="0"/>
          <w:color w:val="080908"/>
          <w:sz w:val="24"/>
          <w:szCs w:val="24"/>
          <w:rtl/>
        </w:rPr>
        <w:t>להשתנות מעת לעת עפ"י צרכיה ושיקול דעתה הבלעדי של הרשות ונותני השירותים יידרשו לפעול על פיהן.</w:t>
      </w:r>
    </w:p>
    <w:p w14:paraId="25EAD803" w14:textId="0A040812" w:rsidR="00347921" w:rsidRDefault="00347921" w:rsidP="00780AB3">
      <w:pPr>
        <w:pStyle w:val="-3"/>
        <w:numPr>
          <w:ilvl w:val="3"/>
          <w:numId w:val="1"/>
        </w:numPr>
        <w:spacing w:line="360" w:lineRule="atLeast"/>
        <w:ind w:left="1417" w:hanging="787"/>
        <w:jc w:val="both"/>
        <w:rPr>
          <w:rFonts w:ascii="David" w:hAnsi="David"/>
          <w:b w:val="0"/>
          <w:bCs w:val="0"/>
          <w:color w:val="080908"/>
        </w:rPr>
      </w:pPr>
      <w:r w:rsidRPr="005B3076">
        <w:rPr>
          <w:rFonts w:ascii="David" w:hAnsi="David" w:hint="cs"/>
          <w:color w:val="080908"/>
          <w:rtl/>
        </w:rPr>
        <w:t>בדיקת שינויים ברשימת ההשקעות ועדכון חוות הדעת</w:t>
      </w:r>
      <w:r w:rsidRPr="005B3076">
        <w:rPr>
          <w:rFonts w:ascii="David" w:hAnsi="David" w:hint="cs"/>
          <w:b w:val="0"/>
          <w:bCs w:val="0"/>
          <w:color w:val="080908"/>
          <w:rtl/>
        </w:rPr>
        <w:t xml:space="preserve"> </w:t>
      </w:r>
      <w:r w:rsidRPr="005B3076">
        <w:rPr>
          <w:rFonts w:ascii="David" w:hAnsi="David"/>
          <w:b w:val="0"/>
          <w:bCs w:val="0"/>
          <w:color w:val="080908"/>
          <w:rtl/>
        </w:rPr>
        <w:t>–</w:t>
      </w:r>
      <w:r w:rsidRPr="005B3076">
        <w:rPr>
          <w:rFonts w:ascii="David" w:hAnsi="David" w:hint="cs"/>
          <w:b w:val="0"/>
          <w:bCs w:val="0"/>
          <w:color w:val="080908"/>
          <w:rtl/>
        </w:rPr>
        <w:t xml:space="preserve"> במסגרת בקשת חברה לשינוי ברשימת ההשקעות, יידרש נותן השירותים לבצע עדכון של חוות הדעת בהתאם לשינויים המבוקשים, </w:t>
      </w:r>
      <w:r w:rsidR="008407EF" w:rsidRPr="005B3076">
        <w:rPr>
          <w:rFonts w:ascii="David" w:hAnsi="David" w:hint="cs"/>
          <w:b w:val="0"/>
          <w:bCs w:val="0"/>
          <w:color w:val="080908"/>
          <w:rtl/>
        </w:rPr>
        <w:t xml:space="preserve">ועדכון ניקוד אמות המידה. </w:t>
      </w:r>
    </w:p>
    <w:p w14:paraId="57B6483F" w14:textId="77777777" w:rsidR="00780AB3" w:rsidRPr="005B3076" w:rsidRDefault="00780AB3" w:rsidP="00780AB3">
      <w:pPr>
        <w:pStyle w:val="-3"/>
        <w:numPr>
          <w:ilvl w:val="0"/>
          <w:numId w:val="0"/>
        </w:numPr>
        <w:spacing w:line="360" w:lineRule="atLeast"/>
        <w:ind w:left="1417"/>
        <w:jc w:val="both"/>
        <w:rPr>
          <w:rFonts w:ascii="David" w:hAnsi="David"/>
          <w:b w:val="0"/>
          <w:bCs w:val="0"/>
          <w:color w:val="080908"/>
          <w:rtl/>
        </w:rPr>
      </w:pPr>
    </w:p>
    <w:p w14:paraId="341233B3" w14:textId="77777777" w:rsidR="000303A8" w:rsidRPr="005B3076" w:rsidRDefault="000303A8" w:rsidP="005B3076">
      <w:pPr>
        <w:pStyle w:val="-3"/>
        <w:spacing w:line="360" w:lineRule="atLeast"/>
        <w:ind w:left="617"/>
        <w:rPr>
          <w:rFonts w:ascii="David" w:hAnsi="David"/>
          <w:color w:val="080908"/>
          <w:rtl/>
        </w:rPr>
      </w:pPr>
      <w:r w:rsidRPr="005B3076">
        <w:rPr>
          <w:rFonts w:ascii="David" w:hAnsi="David" w:hint="cs"/>
          <w:color w:val="080908"/>
          <w:rtl/>
        </w:rPr>
        <w:t>ברכיב זה יידרש נותן השירותים לספק את השירותים המפורטים להלן:</w:t>
      </w:r>
    </w:p>
    <w:p w14:paraId="385BDC7D" w14:textId="5485AFCB" w:rsidR="00347921" w:rsidRPr="005B3076" w:rsidRDefault="00A35090" w:rsidP="00EB5553">
      <w:pPr>
        <w:pStyle w:val="-1"/>
        <w:numPr>
          <w:ilvl w:val="3"/>
          <w:numId w:val="36"/>
        </w:numPr>
        <w:spacing w:line="360" w:lineRule="atLeast"/>
        <w:jc w:val="both"/>
        <w:rPr>
          <w:rFonts w:ascii="David" w:hAnsi="David"/>
          <w:b w:val="0"/>
          <w:bCs w:val="0"/>
          <w:color w:val="080908"/>
          <w:sz w:val="24"/>
          <w:szCs w:val="24"/>
          <w:rtl/>
        </w:rPr>
      </w:pPr>
      <w:r w:rsidRPr="005B3076">
        <w:rPr>
          <w:rFonts w:ascii="David" w:hAnsi="David"/>
          <w:color w:val="080908"/>
          <w:sz w:val="24"/>
          <w:szCs w:val="24"/>
          <w:rtl/>
        </w:rPr>
        <w:t>ייעוץ</w:t>
      </w:r>
      <w:r w:rsidRPr="005B3076">
        <w:rPr>
          <w:rFonts w:ascii="David" w:hAnsi="David"/>
          <w:b w:val="0"/>
          <w:bCs w:val="0"/>
          <w:color w:val="080908"/>
          <w:sz w:val="24"/>
          <w:szCs w:val="24"/>
          <w:rtl/>
        </w:rPr>
        <w:t>– ייעוץ זה יינתן על ידי נותן השירותים בנושאי חדשנות וטכנולוגיה</w:t>
      </w:r>
      <w:r w:rsidR="00BA0274" w:rsidRPr="005B3076">
        <w:rPr>
          <w:rFonts w:ascii="David" w:hAnsi="David" w:hint="cs"/>
          <w:b w:val="0"/>
          <w:bCs w:val="0"/>
          <w:color w:val="080908"/>
          <w:sz w:val="24"/>
          <w:szCs w:val="24"/>
          <w:rtl/>
        </w:rPr>
        <w:t xml:space="preserve">, </w:t>
      </w:r>
      <w:bookmarkStart w:id="11" w:name="_Hlk112657313"/>
      <w:r w:rsidR="00BA0274" w:rsidRPr="005B3076">
        <w:rPr>
          <w:rFonts w:ascii="David" w:hAnsi="David" w:hint="cs"/>
          <w:b w:val="0"/>
          <w:bCs w:val="0"/>
          <w:color w:val="080908"/>
          <w:sz w:val="24"/>
          <w:szCs w:val="24"/>
          <w:rtl/>
        </w:rPr>
        <w:t>המצויים במומחיות נותן השירותים</w:t>
      </w:r>
      <w:bookmarkEnd w:id="11"/>
      <w:r w:rsidR="00BA0274" w:rsidRPr="005B3076">
        <w:rPr>
          <w:rFonts w:ascii="David" w:hAnsi="David" w:hint="cs"/>
          <w:b w:val="0"/>
          <w:bCs w:val="0"/>
          <w:color w:val="080908"/>
          <w:sz w:val="24"/>
          <w:szCs w:val="24"/>
          <w:rtl/>
        </w:rPr>
        <w:t>,</w:t>
      </w:r>
      <w:r w:rsidRPr="005B3076">
        <w:rPr>
          <w:rFonts w:ascii="David" w:hAnsi="David"/>
          <w:b w:val="0"/>
          <w:bCs w:val="0"/>
          <w:color w:val="080908"/>
          <w:sz w:val="24"/>
          <w:szCs w:val="24"/>
          <w:rtl/>
        </w:rPr>
        <w:t xml:space="preserve"> וזאת </w:t>
      </w:r>
      <w:bookmarkStart w:id="12" w:name="_Hlk112657270"/>
      <w:r w:rsidRPr="005B3076">
        <w:rPr>
          <w:rFonts w:ascii="David" w:hAnsi="David"/>
          <w:b w:val="0"/>
          <w:bCs w:val="0"/>
          <w:color w:val="080908"/>
          <w:sz w:val="24"/>
          <w:szCs w:val="24"/>
          <w:rtl/>
        </w:rPr>
        <w:t>על פי בקשה מראש ובכתב מנציג רשות ההשקעות.</w:t>
      </w:r>
      <w:bookmarkEnd w:id="12"/>
      <w:r w:rsidRPr="005B3076">
        <w:rPr>
          <w:rFonts w:ascii="David" w:hAnsi="David"/>
          <w:b w:val="0"/>
          <w:bCs w:val="0"/>
          <w:color w:val="080908"/>
          <w:sz w:val="24"/>
          <w:szCs w:val="24"/>
          <w:rtl/>
        </w:rPr>
        <w:t xml:space="preserve"> הייעוץ האמור יכול להיות</w:t>
      </w:r>
      <w:r w:rsidR="00CD25FE" w:rsidRPr="005B3076">
        <w:rPr>
          <w:rFonts w:ascii="David" w:hAnsi="David" w:hint="cs"/>
          <w:b w:val="0"/>
          <w:bCs w:val="0"/>
          <w:color w:val="080908"/>
          <w:sz w:val="24"/>
          <w:szCs w:val="24"/>
          <w:rtl/>
        </w:rPr>
        <w:t>, בין היתר,</w:t>
      </w:r>
      <w:r w:rsidRPr="005B3076">
        <w:rPr>
          <w:rFonts w:ascii="David" w:hAnsi="David"/>
          <w:b w:val="0"/>
          <w:bCs w:val="0"/>
          <w:color w:val="080908"/>
          <w:sz w:val="24"/>
          <w:szCs w:val="24"/>
          <w:rtl/>
        </w:rPr>
        <w:t xml:space="preserve"> לגבי מגמות והתפתחויות טכנולוגיות בתעשייה, התאמת נוהלי בדיקה</w:t>
      </w:r>
      <w:r w:rsidR="00883937" w:rsidRPr="005B3076">
        <w:rPr>
          <w:rFonts w:ascii="David" w:hAnsi="David" w:hint="cs"/>
          <w:b w:val="0"/>
          <w:bCs w:val="0"/>
          <w:color w:val="080908"/>
          <w:sz w:val="24"/>
          <w:szCs w:val="24"/>
          <w:rtl/>
        </w:rPr>
        <w:t xml:space="preserve"> וזאת לצורך בחינת האפשרות לעדכן מסלולי סיוע, ל</w:t>
      </w:r>
      <w:r w:rsidRPr="005B3076">
        <w:rPr>
          <w:rFonts w:ascii="David" w:hAnsi="David" w:hint="cs"/>
          <w:b w:val="0"/>
          <w:bCs w:val="0"/>
          <w:color w:val="080908"/>
          <w:sz w:val="24"/>
          <w:szCs w:val="24"/>
          <w:rtl/>
        </w:rPr>
        <w:t>פתח מסלולי סיוע חדשים</w:t>
      </w:r>
      <w:r w:rsidR="00883937" w:rsidRPr="005B3076">
        <w:rPr>
          <w:rFonts w:ascii="David" w:hAnsi="David" w:hint="cs"/>
          <w:b w:val="0"/>
          <w:bCs w:val="0"/>
          <w:color w:val="080908"/>
          <w:sz w:val="24"/>
          <w:szCs w:val="24"/>
          <w:rtl/>
        </w:rPr>
        <w:t xml:space="preserve"> ועוד.</w:t>
      </w:r>
    </w:p>
    <w:p w14:paraId="37267C88" w14:textId="0EE3F7A4" w:rsidR="000303A8" w:rsidRPr="005B3076" w:rsidRDefault="000303A8" w:rsidP="00EB5553">
      <w:pPr>
        <w:pStyle w:val="-1"/>
        <w:numPr>
          <w:ilvl w:val="3"/>
          <w:numId w:val="36"/>
        </w:numPr>
        <w:spacing w:line="360" w:lineRule="atLeast"/>
        <w:jc w:val="both"/>
        <w:rPr>
          <w:rFonts w:ascii="David" w:hAnsi="David"/>
          <w:b w:val="0"/>
          <w:bCs w:val="0"/>
          <w:color w:val="080908"/>
          <w:sz w:val="24"/>
          <w:szCs w:val="24"/>
          <w:rtl/>
        </w:rPr>
      </w:pPr>
      <w:r w:rsidRPr="005B3076">
        <w:rPr>
          <w:rFonts w:ascii="David" w:hAnsi="David"/>
          <w:color w:val="080908"/>
          <w:sz w:val="24"/>
          <w:szCs w:val="24"/>
          <w:rtl/>
        </w:rPr>
        <w:t>בדיקות מיוחדות לחברות עבור תוכניות השקעה שבוצעו</w:t>
      </w:r>
      <w:r w:rsidRPr="005B3076">
        <w:rPr>
          <w:rFonts w:ascii="David" w:hAnsi="David"/>
          <w:b w:val="0"/>
          <w:bCs w:val="0"/>
          <w:color w:val="080908"/>
          <w:sz w:val="24"/>
          <w:szCs w:val="24"/>
          <w:rtl/>
        </w:rPr>
        <w:t xml:space="preserve"> </w:t>
      </w:r>
      <w:r w:rsidR="00EF060E" w:rsidRPr="005B3076">
        <w:rPr>
          <w:rFonts w:ascii="David" w:hAnsi="David"/>
          <w:b w:val="0"/>
          <w:bCs w:val="0"/>
          <w:color w:val="080908"/>
          <w:sz w:val="24"/>
          <w:szCs w:val="24"/>
          <w:rtl/>
        </w:rPr>
        <w:t>–</w:t>
      </w:r>
      <w:r w:rsidRPr="005B3076">
        <w:rPr>
          <w:rFonts w:ascii="David" w:hAnsi="David" w:hint="cs"/>
          <w:b w:val="0"/>
          <w:bCs w:val="0"/>
          <w:color w:val="080908"/>
          <w:sz w:val="24"/>
          <w:szCs w:val="24"/>
          <w:rtl/>
        </w:rPr>
        <w:t xml:space="preserve"> </w:t>
      </w:r>
      <w:r w:rsidR="00EF060E" w:rsidRPr="005B3076">
        <w:rPr>
          <w:rFonts w:ascii="David" w:hAnsi="David" w:hint="cs"/>
          <w:b w:val="0"/>
          <w:bCs w:val="0"/>
          <w:color w:val="080908"/>
          <w:sz w:val="24"/>
          <w:szCs w:val="24"/>
          <w:rtl/>
        </w:rPr>
        <w:t xml:space="preserve">שירות זה יסופק עפ"י </w:t>
      </w:r>
      <w:r w:rsidR="00EF060E" w:rsidRPr="005B3076">
        <w:rPr>
          <w:rFonts w:ascii="David" w:hAnsi="David"/>
          <w:b w:val="0"/>
          <w:bCs w:val="0"/>
          <w:color w:val="080908"/>
          <w:sz w:val="24"/>
          <w:szCs w:val="24"/>
          <w:rtl/>
        </w:rPr>
        <w:t>על פי בקשה מראש ובכתב מנציג רשות ההשקעות</w:t>
      </w:r>
      <w:r w:rsidR="00EF060E" w:rsidRPr="005B3076">
        <w:rPr>
          <w:rFonts w:ascii="David" w:hAnsi="David" w:hint="cs"/>
          <w:b w:val="0"/>
          <w:bCs w:val="0"/>
          <w:color w:val="080908"/>
          <w:sz w:val="24"/>
          <w:szCs w:val="24"/>
          <w:rtl/>
        </w:rPr>
        <w:t xml:space="preserve"> ויכלול בין היתר ביצוע בדיקות מיוחדות</w:t>
      </w:r>
      <w:r w:rsidR="00EF060E" w:rsidRPr="005B3076">
        <w:rPr>
          <w:rFonts w:ascii="David" w:hAnsi="David"/>
          <w:color w:val="080908"/>
          <w:rtl/>
        </w:rPr>
        <w:t xml:space="preserve"> </w:t>
      </w:r>
      <w:r w:rsidR="00EF060E" w:rsidRPr="005B3076">
        <w:rPr>
          <w:rFonts w:ascii="David" w:hAnsi="David"/>
          <w:b w:val="0"/>
          <w:bCs w:val="0"/>
          <w:color w:val="080908"/>
          <w:sz w:val="24"/>
          <w:szCs w:val="24"/>
          <w:rtl/>
        </w:rPr>
        <w:t>המצויים במומחיות נותן השירותים</w:t>
      </w:r>
      <w:r w:rsidR="00EF060E" w:rsidRPr="005B3076">
        <w:rPr>
          <w:rFonts w:ascii="David" w:hAnsi="David" w:hint="cs"/>
          <w:b w:val="0"/>
          <w:bCs w:val="0"/>
          <w:color w:val="080908"/>
          <w:sz w:val="24"/>
          <w:szCs w:val="24"/>
          <w:rtl/>
        </w:rPr>
        <w:t xml:space="preserve"> בחברות שקיבלו סיוע במסלולי הסיוע השונים של הרשות, וזאת על מנת לבחון את מימוש התוכנית העסקית בהיבט הטכנולוגי ואת קידום החדשנות. </w:t>
      </w:r>
    </w:p>
    <w:p w14:paraId="5A842E11" w14:textId="5AA011A3" w:rsidR="00780AB3" w:rsidRDefault="00780AB3">
      <w:pPr>
        <w:bidi w:val="0"/>
        <w:rPr>
          <w:rFonts w:ascii="David" w:hAnsi="David"/>
          <w:color w:val="080908"/>
          <w:sz w:val="24"/>
          <w:rtl/>
        </w:rPr>
      </w:pPr>
      <w:r>
        <w:rPr>
          <w:rFonts w:ascii="David" w:hAnsi="David"/>
          <w:b/>
          <w:bCs/>
          <w:color w:val="080908"/>
          <w:sz w:val="24"/>
          <w:rtl/>
        </w:rPr>
        <w:br w:type="page"/>
      </w:r>
    </w:p>
    <w:p w14:paraId="1BE83904" w14:textId="65E63AC2" w:rsidR="000303A8" w:rsidRPr="005B3076" w:rsidRDefault="000303A8" w:rsidP="00780AB3">
      <w:pPr>
        <w:pStyle w:val="-1"/>
        <w:numPr>
          <w:ilvl w:val="0"/>
          <w:numId w:val="0"/>
        </w:numPr>
        <w:spacing w:line="360" w:lineRule="atLeast"/>
        <w:ind w:left="1417"/>
        <w:jc w:val="both"/>
        <w:outlineLvl w:val="9"/>
        <w:rPr>
          <w:rFonts w:ascii="David" w:hAnsi="David"/>
          <w:b w:val="0"/>
          <w:bCs w:val="0"/>
          <w:color w:val="080908"/>
          <w:sz w:val="24"/>
          <w:szCs w:val="24"/>
          <w:rtl/>
        </w:rPr>
      </w:pPr>
      <w:r w:rsidRPr="005B3076">
        <w:rPr>
          <w:rFonts w:ascii="David" w:hAnsi="David"/>
          <w:b w:val="0"/>
          <w:bCs w:val="0"/>
          <w:color w:val="080908"/>
          <w:sz w:val="24"/>
          <w:szCs w:val="24"/>
          <w:rtl/>
        </w:rPr>
        <w:lastRenderedPageBreak/>
        <w:t>התמורה ב</w:t>
      </w:r>
      <w:r w:rsidR="00EF060E" w:rsidRPr="005B3076">
        <w:rPr>
          <w:rFonts w:ascii="David" w:hAnsi="David" w:hint="cs"/>
          <w:b w:val="0"/>
          <w:bCs w:val="0"/>
          <w:color w:val="080908"/>
          <w:sz w:val="24"/>
          <w:szCs w:val="24"/>
          <w:rtl/>
        </w:rPr>
        <w:t>רכיב</w:t>
      </w:r>
      <w:r w:rsidRPr="005B3076">
        <w:rPr>
          <w:rFonts w:ascii="David" w:hAnsi="David"/>
          <w:b w:val="0"/>
          <w:bCs w:val="0"/>
          <w:color w:val="080908"/>
          <w:sz w:val="24"/>
          <w:szCs w:val="24"/>
          <w:rtl/>
        </w:rPr>
        <w:t xml:space="preserve"> זה תשולם על פי היקף שעות עבודה וזאת בהתאם לדיווח נותן השירותים ובמסגרת מקסימלית של שעות </w:t>
      </w:r>
      <w:r w:rsidRPr="005B3076">
        <w:rPr>
          <w:rFonts w:ascii="David" w:hAnsi="David" w:hint="cs"/>
          <w:b w:val="0"/>
          <w:bCs w:val="0"/>
          <w:color w:val="080908"/>
          <w:sz w:val="24"/>
          <w:szCs w:val="24"/>
          <w:rtl/>
        </w:rPr>
        <w:t xml:space="preserve">שיוקצו </w:t>
      </w:r>
      <w:r w:rsidRPr="005B3076">
        <w:rPr>
          <w:rFonts w:ascii="David" w:hAnsi="David"/>
          <w:b w:val="0"/>
          <w:bCs w:val="0"/>
          <w:color w:val="080908"/>
          <w:sz w:val="24"/>
          <w:szCs w:val="24"/>
          <w:rtl/>
        </w:rPr>
        <w:t xml:space="preserve"> לייעוץ מראש</w:t>
      </w:r>
      <w:r w:rsidRPr="005B3076">
        <w:rPr>
          <w:rFonts w:ascii="David" w:hAnsi="David" w:hint="cs"/>
          <w:b w:val="0"/>
          <w:bCs w:val="0"/>
          <w:color w:val="080908"/>
          <w:sz w:val="24"/>
          <w:szCs w:val="24"/>
          <w:rtl/>
        </w:rPr>
        <w:t xml:space="preserve"> ובכתב בהזמנת עבודה, </w:t>
      </w:r>
      <w:r w:rsidRPr="005B3076">
        <w:rPr>
          <w:rFonts w:ascii="David" w:hAnsi="David"/>
          <w:b w:val="0"/>
          <w:bCs w:val="0"/>
          <w:color w:val="080908"/>
          <w:sz w:val="24"/>
          <w:szCs w:val="24"/>
          <w:rtl/>
        </w:rPr>
        <w:t>על ידי מזמין העבודה.</w:t>
      </w:r>
    </w:p>
    <w:p w14:paraId="36E00514" w14:textId="77777777" w:rsidR="00B33534" w:rsidRPr="005B3076" w:rsidRDefault="00B33534" w:rsidP="005B3076">
      <w:pPr>
        <w:pStyle w:val="-3"/>
        <w:spacing w:line="360" w:lineRule="atLeast"/>
        <w:ind w:left="617"/>
        <w:rPr>
          <w:rFonts w:ascii="David" w:hAnsi="David"/>
          <w:color w:val="080908"/>
          <w:rtl/>
        </w:rPr>
      </w:pPr>
      <w:r w:rsidRPr="005B3076">
        <w:rPr>
          <w:rFonts w:ascii="David" w:hAnsi="David" w:hint="cs"/>
          <w:color w:val="080908"/>
          <w:rtl/>
        </w:rPr>
        <w:t>מסלולים נוספים בהם תידרש חוות דעת לעניין חדשנות וטכנולוגיה</w:t>
      </w:r>
    </w:p>
    <w:p w14:paraId="4B2F93B3" w14:textId="4C68FF70" w:rsidR="00347921" w:rsidRPr="005B3076" w:rsidRDefault="00B33534" w:rsidP="00780AB3">
      <w:pPr>
        <w:pStyle w:val="-1"/>
        <w:numPr>
          <w:ilvl w:val="0"/>
          <w:numId w:val="0"/>
        </w:numPr>
        <w:spacing w:line="360" w:lineRule="atLeast"/>
        <w:ind w:left="709"/>
        <w:jc w:val="both"/>
        <w:outlineLvl w:val="9"/>
        <w:rPr>
          <w:rFonts w:ascii="David" w:hAnsi="David"/>
          <w:b w:val="0"/>
          <w:bCs w:val="0"/>
          <w:color w:val="080908"/>
          <w:sz w:val="24"/>
          <w:szCs w:val="24"/>
          <w:rtl/>
        </w:rPr>
      </w:pPr>
      <w:r w:rsidRPr="005B3076">
        <w:rPr>
          <w:rFonts w:ascii="David" w:hAnsi="David" w:hint="cs"/>
          <w:b w:val="0"/>
          <w:bCs w:val="0"/>
          <w:color w:val="080908"/>
          <w:sz w:val="24"/>
          <w:szCs w:val="24"/>
          <w:rtl/>
        </w:rPr>
        <w:t>רשות ההשקעות מוסיפה מסלולים חדשים מעת לעת, במידה ותידרש חוות דעת לעניין חדשנות וטכנולוגיה במסלולים אלו, תקבע הרשות את נוהל הבדיקה הנדרש. היקף הבדיקה המוערך יהיה שקול לזה של המסלול להטמ</w:t>
      </w:r>
      <w:r w:rsidR="00AF2CBF" w:rsidRPr="005B3076">
        <w:rPr>
          <w:rFonts w:ascii="David" w:hAnsi="David" w:hint="cs"/>
          <w:b w:val="0"/>
          <w:bCs w:val="0"/>
          <w:color w:val="080908"/>
          <w:sz w:val="24"/>
          <w:szCs w:val="24"/>
          <w:rtl/>
        </w:rPr>
        <w:t>ע</w:t>
      </w:r>
      <w:r w:rsidRPr="005B3076">
        <w:rPr>
          <w:rFonts w:ascii="David" w:hAnsi="David" w:hint="cs"/>
          <w:b w:val="0"/>
          <w:bCs w:val="0"/>
          <w:color w:val="080908"/>
          <w:sz w:val="24"/>
          <w:szCs w:val="24"/>
          <w:rtl/>
        </w:rPr>
        <w:t xml:space="preserve">ת ייצור מתקדם לסיוע בפריון. </w:t>
      </w:r>
    </w:p>
    <w:p w14:paraId="7B422625" w14:textId="77777777" w:rsidR="008B5EFA" w:rsidRPr="005B3076" w:rsidRDefault="008B5EFA" w:rsidP="00AD07A2">
      <w:pPr>
        <w:pStyle w:val="-2"/>
        <w:spacing w:line="360" w:lineRule="atLeast"/>
        <w:ind w:left="205"/>
        <w:jc w:val="both"/>
        <w:rPr>
          <w:rFonts w:ascii="David" w:hAnsi="David"/>
          <w:color w:val="080908"/>
          <w:rtl/>
        </w:rPr>
      </w:pPr>
      <w:r w:rsidRPr="005B3076">
        <w:rPr>
          <w:rFonts w:ascii="David" w:hAnsi="David"/>
          <w:b w:val="0"/>
          <w:bCs w:val="0"/>
          <w:color w:val="080908"/>
          <w:rtl/>
        </w:rPr>
        <w:t xml:space="preserve">מציעים </w:t>
      </w:r>
      <w:r w:rsidRPr="005B3076">
        <w:rPr>
          <w:rFonts w:ascii="David" w:hAnsi="David" w:hint="cs"/>
          <w:b w:val="0"/>
          <w:bCs w:val="0"/>
          <w:color w:val="080908"/>
          <w:rtl/>
        </w:rPr>
        <w:t xml:space="preserve">במכרז זה </w:t>
      </w:r>
      <w:r w:rsidRPr="005B3076">
        <w:rPr>
          <w:rFonts w:ascii="David" w:hAnsi="David"/>
          <w:b w:val="0"/>
          <w:bCs w:val="0"/>
          <w:color w:val="080908"/>
          <w:rtl/>
        </w:rPr>
        <w:t>יוכלו להגיש הצעתם לתחום אחד או יותר</w:t>
      </w:r>
      <w:r w:rsidRPr="005B3076">
        <w:rPr>
          <w:rFonts w:ascii="David" w:hAnsi="David" w:hint="cs"/>
          <w:b w:val="0"/>
          <w:bCs w:val="0"/>
          <w:color w:val="080908"/>
          <w:rtl/>
        </w:rPr>
        <w:t xml:space="preserve"> מהתחומים שיפורטו להלן</w:t>
      </w:r>
      <w:r w:rsidRPr="005B3076">
        <w:rPr>
          <w:rFonts w:ascii="David" w:hAnsi="David"/>
          <w:b w:val="0"/>
          <w:bCs w:val="0"/>
          <w:color w:val="080908"/>
          <w:rtl/>
        </w:rPr>
        <w:t xml:space="preserve">. </w:t>
      </w:r>
      <w:r w:rsidRPr="005B3076">
        <w:rPr>
          <w:rFonts w:ascii="David" w:hAnsi="David"/>
          <w:color w:val="080908"/>
          <w:rtl/>
        </w:rPr>
        <w:t>מציע שיבחר להגיש הצעה ליותר מתחום אחד</w:t>
      </w:r>
      <w:r w:rsidRPr="005B3076">
        <w:rPr>
          <w:rFonts w:ascii="David" w:hAnsi="David" w:hint="cs"/>
          <w:color w:val="080908"/>
          <w:rtl/>
        </w:rPr>
        <w:t>,</w:t>
      </w:r>
      <w:r w:rsidRPr="005B3076">
        <w:rPr>
          <w:rFonts w:ascii="David" w:hAnsi="David"/>
          <w:color w:val="080908"/>
          <w:rtl/>
        </w:rPr>
        <w:t xml:space="preserve"> יידרש להגיש הצעות נפרדות לחלוטין.</w:t>
      </w:r>
    </w:p>
    <w:p w14:paraId="33BE5DC4" w14:textId="77777777" w:rsidR="008B5EFA" w:rsidRPr="005B3076" w:rsidRDefault="008B5EFA" w:rsidP="00AD07A2">
      <w:pPr>
        <w:pStyle w:val="-2"/>
        <w:spacing w:line="360" w:lineRule="atLeast"/>
        <w:ind w:left="205"/>
        <w:jc w:val="both"/>
        <w:rPr>
          <w:rFonts w:ascii="David" w:hAnsi="David"/>
          <w:b w:val="0"/>
          <w:bCs w:val="0"/>
          <w:color w:val="080908"/>
        </w:rPr>
      </w:pPr>
      <w:r w:rsidRPr="005B3076">
        <w:rPr>
          <w:rFonts w:ascii="David" w:hAnsi="David" w:hint="cs"/>
          <w:b w:val="0"/>
          <w:bCs w:val="0"/>
          <w:color w:val="080908"/>
          <w:rtl/>
        </w:rPr>
        <w:t xml:space="preserve">יובהר כי </w:t>
      </w:r>
      <w:r w:rsidR="00CD12FD" w:rsidRPr="005B3076">
        <w:rPr>
          <w:rFonts w:ascii="David" w:hAnsi="David" w:hint="cs"/>
          <w:b w:val="0"/>
          <w:bCs w:val="0"/>
          <w:color w:val="080908"/>
          <w:rtl/>
        </w:rPr>
        <w:t xml:space="preserve">בכלל התחומים נדרשת מומחיות </w:t>
      </w:r>
      <w:r w:rsidR="00227190" w:rsidRPr="005B3076">
        <w:rPr>
          <w:rFonts w:ascii="David" w:hAnsi="David" w:hint="cs"/>
          <w:b w:val="0"/>
          <w:bCs w:val="0"/>
          <w:color w:val="080908"/>
          <w:rtl/>
        </w:rPr>
        <w:t>ב</w:t>
      </w:r>
      <w:r w:rsidR="0038273E" w:rsidRPr="005B3076">
        <w:rPr>
          <w:rFonts w:ascii="David" w:hAnsi="David" w:hint="cs"/>
          <w:b w:val="0"/>
          <w:bCs w:val="0"/>
          <w:color w:val="080908"/>
          <w:rtl/>
        </w:rPr>
        <w:t>תחום הייצור התעשייתי ובפרט בתחום ה</w:t>
      </w:r>
      <w:r w:rsidR="00CD12FD" w:rsidRPr="005B3076">
        <w:rPr>
          <w:rFonts w:ascii="David" w:hAnsi="David"/>
          <w:b w:val="0"/>
          <w:bCs w:val="0"/>
          <w:color w:val="080908"/>
          <w:rtl/>
        </w:rPr>
        <w:t>ייצור מתקדם: שיטות ותהליכים ליישום כלי דיגיטציה, רובוטיקה, וטכנולוגיות מידע במערכי ייצור</w:t>
      </w:r>
      <w:r w:rsidR="00CF547C" w:rsidRPr="005B3076">
        <w:rPr>
          <w:rFonts w:ascii="David" w:hAnsi="David" w:hint="cs"/>
          <w:b w:val="0"/>
          <w:bCs w:val="0"/>
          <w:color w:val="080908"/>
          <w:rtl/>
        </w:rPr>
        <w:t>.</w:t>
      </w:r>
      <w:r w:rsidRPr="005B3076">
        <w:rPr>
          <w:rFonts w:ascii="David" w:hAnsi="David" w:hint="cs"/>
          <w:b w:val="0"/>
          <w:bCs w:val="0"/>
          <w:color w:val="080908"/>
          <w:rtl/>
        </w:rPr>
        <w:t xml:space="preserve"> מעבר לאמור, להלן רשימת התחומים השונים שעבורם נדרשים השירותים:</w:t>
      </w:r>
    </w:p>
    <w:p w14:paraId="291FF9A7" w14:textId="77777777" w:rsidR="005F1AAD" w:rsidRPr="005B3076" w:rsidRDefault="002469B7" w:rsidP="00AD07A2">
      <w:pPr>
        <w:pStyle w:val="-3"/>
        <w:tabs>
          <w:tab w:val="right" w:pos="992"/>
        </w:tabs>
        <w:spacing w:line="360" w:lineRule="atLeast"/>
        <w:ind w:left="709"/>
        <w:jc w:val="both"/>
        <w:rPr>
          <w:rFonts w:ascii="David" w:hAnsi="David"/>
          <w:b w:val="0"/>
          <w:bCs w:val="0"/>
          <w:color w:val="080908"/>
          <w:rtl/>
        </w:rPr>
      </w:pPr>
      <w:r w:rsidRPr="005B3076">
        <w:rPr>
          <w:rFonts w:ascii="David" w:hAnsi="David" w:hint="cs"/>
          <w:b w:val="0"/>
          <w:bCs w:val="0"/>
          <w:color w:val="080908"/>
          <w:rtl/>
        </w:rPr>
        <w:t>ייצור מוצר</w:t>
      </w:r>
      <w:r w:rsidR="00A81B06" w:rsidRPr="005B3076">
        <w:rPr>
          <w:rFonts w:ascii="David" w:hAnsi="David" w:hint="cs"/>
          <w:b w:val="0"/>
          <w:bCs w:val="0"/>
          <w:color w:val="080908"/>
          <w:rtl/>
        </w:rPr>
        <w:t>י</w:t>
      </w:r>
      <w:r w:rsidRPr="005B3076">
        <w:rPr>
          <w:rFonts w:ascii="David" w:hAnsi="David" w:hint="cs"/>
          <w:b w:val="0"/>
          <w:bCs w:val="0"/>
          <w:color w:val="080908"/>
          <w:rtl/>
        </w:rPr>
        <w:t xml:space="preserve"> מזון, משקאות, מוצרי טבק</w:t>
      </w:r>
    </w:p>
    <w:p w14:paraId="4AB94027" w14:textId="77777777" w:rsidR="005F1AAD" w:rsidRPr="005B3076" w:rsidRDefault="002469B7" w:rsidP="00AD07A2">
      <w:pPr>
        <w:pStyle w:val="-3"/>
        <w:tabs>
          <w:tab w:val="right" w:pos="992"/>
        </w:tabs>
        <w:spacing w:line="360" w:lineRule="atLeast"/>
        <w:ind w:left="709"/>
        <w:jc w:val="both"/>
        <w:rPr>
          <w:rFonts w:ascii="David" w:hAnsi="David"/>
          <w:b w:val="0"/>
          <w:bCs w:val="0"/>
          <w:color w:val="080908"/>
          <w:rtl/>
        </w:rPr>
      </w:pPr>
      <w:r w:rsidRPr="005B3076">
        <w:rPr>
          <w:rFonts w:ascii="David" w:hAnsi="David" w:hint="cs"/>
          <w:b w:val="0"/>
          <w:bCs w:val="0"/>
          <w:color w:val="080908"/>
          <w:rtl/>
        </w:rPr>
        <w:t>ייצור טקסטיל ומוצרי הלבשה, מוצרי עור ואביזרים נלווים</w:t>
      </w:r>
    </w:p>
    <w:p w14:paraId="3FDEF2C2" w14:textId="77777777" w:rsidR="005F1AAD" w:rsidRPr="005B3076" w:rsidRDefault="002469B7" w:rsidP="00AD07A2">
      <w:pPr>
        <w:pStyle w:val="-3"/>
        <w:tabs>
          <w:tab w:val="right" w:pos="992"/>
        </w:tabs>
        <w:spacing w:line="360" w:lineRule="atLeast"/>
        <w:ind w:left="709"/>
        <w:jc w:val="both"/>
        <w:rPr>
          <w:rFonts w:ascii="David" w:hAnsi="David"/>
          <w:b w:val="0"/>
          <w:bCs w:val="0"/>
          <w:color w:val="080908"/>
        </w:rPr>
      </w:pPr>
      <w:r w:rsidRPr="005B3076">
        <w:rPr>
          <w:rFonts w:ascii="David" w:hAnsi="David" w:hint="cs"/>
          <w:b w:val="0"/>
          <w:bCs w:val="0"/>
          <w:color w:val="080908"/>
          <w:rtl/>
        </w:rPr>
        <w:t>ייצור מוצרי עץ ונייר פרט לרהיטים</w:t>
      </w:r>
      <w:r w:rsidR="005F1AAD" w:rsidRPr="005B3076">
        <w:rPr>
          <w:rFonts w:ascii="David" w:hAnsi="David" w:hint="cs"/>
          <w:b w:val="0"/>
          <w:bCs w:val="0"/>
          <w:color w:val="080908"/>
          <w:rtl/>
        </w:rPr>
        <w:t xml:space="preserve"> </w:t>
      </w:r>
    </w:p>
    <w:p w14:paraId="6713C71A" w14:textId="77777777" w:rsidR="005F1AAD" w:rsidRPr="005B3076" w:rsidRDefault="002469B7" w:rsidP="00AD07A2">
      <w:pPr>
        <w:pStyle w:val="-3"/>
        <w:tabs>
          <w:tab w:val="right" w:pos="992"/>
        </w:tabs>
        <w:spacing w:line="360" w:lineRule="atLeast"/>
        <w:ind w:left="709"/>
        <w:jc w:val="both"/>
        <w:rPr>
          <w:rFonts w:ascii="David" w:hAnsi="David"/>
          <w:b w:val="0"/>
          <w:bCs w:val="0"/>
          <w:color w:val="080908"/>
        </w:rPr>
      </w:pPr>
      <w:r w:rsidRPr="005B3076">
        <w:rPr>
          <w:rFonts w:ascii="David" w:hAnsi="David" w:hint="cs"/>
          <w:b w:val="0"/>
          <w:bCs w:val="0"/>
          <w:color w:val="080908"/>
          <w:rtl/>
        </w:rPr>
        <w:t>דפוס</w:t>
      </w:r>
    </w:p>
    <w:p w14:paraId="7CCA2D59" w14:textId="52808321" w:rsidR="002469B7" w:rsidRDefault="002469B7" w:rsidP="00AD07A2">
      <w:pPr>
        <w:pStyle w:val="-3"/>
        <w:tabs>
          <w:tab w:val="right" w:pos="992"/>
        </w:tabs>
        <w:spacing w:line="360" w:lineRule="atLeast"/>
        <w:ind w:left="709"/>
        <w:jc w:val="both"/>
        <w:rPr>
          <w:rFonts w:ascii="David" w:hAnsi="David"/>
          <w:b w:val="0"/>
          <w:bCs w:val="0"/>
          <w:color w:val="080908"/>
        </w:rPr>
      </w:pPr>
      <w:r w:rsidRPr="005B3076">
        <w:rPr>
          <w:rFonts w:ascii="David" w:hAnsi="David" w:hint="cs"/>
          <w:b w:val="0"/>
          <w:bCs w:val="0"/>
          <w:color w:val="080908"/>
          <w:rtl/>
        </w:rPr>
        <w:t>ייצור מוצרי נפט, ייצור כימיקלים, ייצור מוצרים על בסיס מינרלים אל-מתכתיים</w:t>
      </w:r>
    </w:p>
    <w:p w14:paraId="0B7F3B3E" w14:textId="77777777" w:rsidR="00A64B45" w:rsidRDefault="002469B7" w:rsidP="00A64B45">
      <w:pPr>
        <w:pStyle w:val="-3"/>
        <w:tabs>
          <w:tab w:val="right" w:pos="992"/>
        </w:tabs>
        <w:spacing w:line="360" w:lineRule="atLeast"/>
        <w:ind w:left="709"/>
        <w:rPr>
          <w:rFonts w:ascii="David" w:hAnsi="David"/>
          <w:b w:val="0"/>
          <w:bCs w:val="0"/>
          <w:color w:val="080908"/>
        </w:rPr>
      </w:pPr>
      <w:r w:rsidRPr="00A64B45">
        <w:rPr>
          <w:rFonts w:ascii="David" w:hAnsi="David" w:hint="cs"/>
          <w:b w:val="0"/>
          <w:bCs w:val="0"/>
          <w:color w:val="080908"/>
          <w:rtl/>
        </w:rPr>
        <w:t xml:space="preserve">ייצור תרופות, </w:t>
      </w:r>
      <w:r w:rsidRPr="00A64B45">
        <w:rPr>
          <w:rFonts w:ascii="David" w:hAnsi="David" w:hint="eastAsia"/>
          <w:b w:val="0"/>
          <w:bCs w:val="0"/>
          <w:color w:val="080908"/>
          <w:rtl/>
        </w:rPr>
        <w:t>כולל</w:t>
      </w:r>
      <w:r w:rsidRPr="00A64B45">
        <w:rPr>
          <w:rFonts w:ascii="David" w:hAnsi="David"/>
          <w:b w:val="0"/>
          <w:bCs w:val="0"/>
          <w:color w:val="080908"/>
          <w:rtl/>
        </w:rPr>
        <w:t xml:space="preserve"> </w:t>
      </w:r>
      <w:r w:rsidRPr="00A64B45">
        <w:rPr>
          <w:rFonts w:ascii="David" w:hAnsi="David" w:hint="eastAsia"/>
          <w:b w:val="0"/>
          <w:bCs w:val="0"/>
          <w:color w:val="080908"/>
          <w:rtl/>
        </w:rPr>
        <w:t>ביו</w:t>
      </w:r>
      <w:r w:rsidRPr="00A64B45">
        <w:rPr>
          <w:rFonts w:ascii="David" w:hAnsi="David"/>
          <w:b w:val="0"/>
          <w:bCs w:val="0"/>
          <w:color w:val="080908"/>
          <w:rtl/>
        </w:rPr>
        <w:t>-טכנולוגיה</w:t>
      </w:r>
      <w:r w:rsidRPr="00A64B45">
        <w:rPr>
          <w:rFonts w:ascii="David" w:hAnsi="David" w:hint="cs"/>
          <w:b w:val="0"/>
          <w:bCs w:val="0"/>
          <w:color w:val="080908"/>
          <w:rtl/>
        </w:rPr>
        <w:t xml:space="preserve">, פיתוח תרופות, חיסונים, שימוש בחומרים </w:t>
      </w:r>
      <w:r w:rsidR="00147FE5" w:rsidRPr="00A64B45">
        <w:rPr>
          <w:rFonts w:ascii="David" w:hAnsi="David" w:hint="cs"/>
          <w:b w:val="0"/>
          <w:bCs w:val="0"/>
          <w:color w:val="080908"/>
          <w:rtl/>
        </w:rPr>
        <w:t xml:space="preserve"> </w:t>
      </w:r>
      <w:r w:rsidR="00A81B06" w:rsidRPr="00A64B45">
        <w:rPr>
          <w:rFonts w:ascii="David" w:hAnsi="David" w:hint="cs"/>
          <w:b w:val="0"/>
          <w:bCs w:val="0"/>
          <w:color w:val="080908"/>
          <w:rtl/>
        </w:rPr>
        <w:t>ב</w:t>
      </w:r>
      <w:r w:rsidRPr="00A64B45">
        <w:rPr>
          <w:rFonts w:ascii="David" w:hAnsi="David" w:hint="cs"/>
          <w:b w:val="0"/>
          <w:bCs w:val="0"/>
          <w:color w:val="080908"/>
          <w:rtl/>
        </w:rPr>
        <w:t>יולוגים לתעשיית</w:t>
      </w:r>
    </w:p>
    <w:p w14:paraId="733AA7AA" w14:textId="56EAADD3" w:rsidR="002469B7" w:rsidRPr="00A64B45" w:rsidRDefault="00A64B45" w:rsidP="00A64B45">
      <w:pPr>
        <w:pStyle w:val="-3"/>
        <w:numPr>
          <w:ilvl w:val="0"/>
          <w:numId w:val="0"/>
        </w:numPr>
        <w:tabs>
          <w:tab w:val="right" w:pos="992"/>
        </w:tabs>
        <w:spacing w:line="360" w:lineRule="atLeast"/>
        <w:ind w:left="709"/>
        <w:rPr>
          <w:rFonts w:ascii="David" w:hAnsi="David"/>
          <w:b w:val="0"/>
          <w:bCs w:val="0"/>
          <w:color w:val="080908"/>
        </w:rPr>
      </w:pPr>
      <w:r>
        <w:rPr>
          <w:rFonts w:ascii="David" w:hAnsi="David" w:hint="cs"/>
          <w:b w:val="0"/>
          <w:bCs w:val="0"/>
          <w:color w:val="080908"/>
          <w:rtl/>
        </w:rPr>
        <w:t xml:space="preserve">     </w:t>
      </w:r>
      <w:r w:rsidR="002469B7" w:rsidRPr="00A64B45">
        <w:rPr>
          <w:rFonts w:ascii="David" w:hAnsi="David" w:hint="cs"/>
          <w:b w:val="0"/>
          <w:bCs w:val="0"/>
          <w:color w:val="080908"/>
          <w:rtl/>
        </w:rPr>
        <w:t xml:space="preserve"> התרופות והמזון. </w:t>
      </w:r>
    </w:p>
    <w:p w14:paraId="2C3F1A2C" w14:textId="77777777" w:rsidR="002469B7" w:rsidRPr="005B3076" w:rsidRDefault="002469B7" w:rsidP="00A64B45">
      <w:pPr>
        <w:pStyle w:val="-3"/>
        <w:tabs>
          <w:tab w:val="right" w:pos="992"/>
        </w:tabs>
        <w:spacing w:line="360" w:lineRule="atLeast"/>
        <w:ind w:left="709"/>
        <w:rPr>
          <w:rFonts w:ascii="David" w:hAnsi="David"/>
          <w:b w:val="0"/>
          <w:bCs w:val="0"/>
          <w:color w:val="080908"/>
        </w:rPr>
      </w:pPr>
      <w:r w:rsidRPr="005B3076">
        <w:rPr>
          <w:rFonts w:ascii="David" w:hAnsi="David" w:hint="cs"/>
          <w:b w:val="0"/>
          <w:bCs w:val="0"/>
          <w:color w:val="080908"/>
          <w:rtl/>
        </w:rPr>
        <w:t xml:space="preserve">ייצור מוצרי גומי ופלסטיק </w:t>
      </w:r>
    </w:p>
    <w:p w14:paraId="0BDBD5BE" w14:textId="77777777" w:rsidR="002469B7" w:rsidRPr="005B3076" w:rsidRDefault="002469B7" w:rsidP="00A64B45">
      <w:pPr>
        <w:pStyle w:val="-3"/>
        <w:tabs>
          <w:tab w:val="right" w:pos="992"/>
        </w:tabs>
        <w:spacing w:line="360" w:lineRule="atLeast"/>
        <w:ind w:left="709"/>
        <w:rPr>
          <w:rFonts w:ascii="David" w:hAnsi="David"/>
          <w:b w:val="0"/>
          <w:bCs w:val="0"/>
          <w:color w:val="080908"/>
        </w:rPr>
      </w:pPr>
      <w:r w:rsidRPr="005B3076">
        <w:rPr>
          <w:rFonts w:ascii="David" w:hAnsi="David" w:hint="cs"/>
          <w:b w:val="0"/>
          <w:bCs w:val="0"/>
          <w:color w:val="080908"/>
          <w:rtl/>
        </w:rPr>
        <w:t>תעשיית המתכת</w:t>
      </w:r>
    </w:p>
    <w:p w14:paraId="0BA37FA4" w14:textId="77777777" w:rsidR="002469B7" w:rsidRPr="005B3076" w:rsidRDefault="002469B7" w:rsidP="00A64B45">
      <w:pPr>
        <w:pStyle w:val="-3"/>
        <w:tabs>
          <w:tab w:val="right" w:pos="992"/>
        </w:tabs>
        <w:spacing w:line="360" w:lineRule="atLeast"/>
        <w:ind w:left="709"/>
        <w:rPr>
          <w:rFonts w:ascii="David" w:hAnsi="David"/>
          <w:b w:val="0"/>
          <w:bCs w:val="0"/>
          <w:color w:val="080908"/>
        </w:rPr>
      </w:pPr>
      <w:r w:rsidRPr="005B3076">
        <w:rPr>
          <w:rFonts w:ascii="David" w:hAnsi="David" w:hint="cs"/>
          <w:b w:val="0"/>
          <w:bCs w:val="0"/>
          <w:color w:val="080908"/>
          <w:rtl/>
        </w:rPr>
        <w:t>ייצור מחשבים, מכשור אלקטרוני ואופטי</w:t>
      </w:r>
    </w:p>
    <w:p w14:paraId="1A64711A" w14:textId="77777777" w:rsidR="002469B7" w:rsidRPr="005B3076" w:rsidRDefault="002469B7" w:rsidP="00A64B45">
      <w:pPr>
        <w:pStyle w:val="-3"/>
        <w:tabs>
          <w:tab w:val="right" w:pos="992"/>
        </w:tabs>
        <w:spacing w:line="360" w:lineRule="atLeast"/>
        <w:ind w:left="709"/>
        <w:rPr>
          <w:rFonts w:ascii="David" w:hAnsi="David"/>
          <w:b w:val="0"/>
          <w:bCs w:val="0"/>
          <w:color w:val="080908"/>
        </w:rPr>
      </w:pPr>
      <w:r w:rsidRPr="005B3076">
        <w:rPr>
          <w:rFonts w:ascii="David" w:hAnsi="David" w:hint="cs"/>
          <w:b w:val="0"/>
          <w:bCs w:val="0"/>
          <w:color w:val="080908"/>
          <w:rtl/>
        </w:rPr>
        <w:t>ייצור מכונות וציוד</w:t>
      </w:r>
    </w:p>
    <w:p w14:paraId="1A53A09B" w14:textId="77777777" w:rsidR="002469B7" w:rsidRPr="005B3076" w:rsidRDefault="002469B7" w:rsidP="00A64B45">
      <w:pPr>
        <w:pStyle w:val="-3"/>
        <w:tabs>
          <w:tab w:val="right" w:pos="992"/>
        </w:tabs>
        <w:spacing w:line="360" w:lineRule="atLeast"/>
        <w:ind w:left="709"/>
        <w:rPr>
          <w:rFonts w:ascii="David" w:hAnsi="David"/>
          <w:b w:val="0"/>
          <w:bCs w:val="0"/>
          <w:color w:val="080908"/>
        </w:rPr>
      </w:pPr>
      <w:r w:rsidRPr="005B3076">
        <w:rPr>
          <w:rFonts w:ascii="David" w:hAnsi="David" w:hint="cs"/>
          <w:b w:val="0"/>
          <w:bCs w:val="0"/>
          <w:color w:val="080908"/>
          <w:rtl/>
        </w:rPr>
        <w:t xml:space="preserve">ייצור כלי תחבורה </w:t>
      </w:r>
    </w:p>
    <w:p w14:paraId="15450997" w14:textId="77777777" w:rsidR="002469B7" w:rsidRPr="005B3076" w:rsidRDefault="002469B7" w:rsidP="00A64B45">
      <w:pPr>
        <w:pStyle w:val="-3"/>
        <w:tabs>
          <w:tab w:val="right" w:pos="992"/>
        </w:tabs>
        <w:spacing w:line="360" w:lineRule="atLeast"/>
        <w:ind w:left="709"/>
        <w:rPr>
          <w:rFonts w:ascii="David" w:hAnsi="David"/>
          <w:b w:val="0"/>
          <w:bCs w:val="0"/>
          <w:color w:val="080908"/>
        </w:rPr>
      </w:pPr>
      <w:r w:rsidRPr="005B3076">
        <w:rPr>
          <w:rFonts w:ascii="David" w:hAnsi="David" w:hint="cs"/>
          <w:b w:val="0"/>
          <w:bCs w:val="0"/>
          <w:color w:val="080908"/>
          <w:rtl/>
        </w:rPr>
        <w:t>ייצור רהיטים</w:t>
      </w:r>
    </w:p>
    <w:p w14:paraId="148DB0F0" w14:textId="6A847049" w:rsidR="00147FE5" w:rsidRPr="005B3076" w:rsidRDefault="005F1AAD" w:rsidP="00A64B45">
      <w:pPr>
        <w:pStyle w:val="-3"/>
        <w:tabs>
          <w:tab w:val="right" w:pos="992"/>
        </w:tabs>
        <w:spacing w:line="360" w:lineRule="atLeast"/>
        <w:ind w:left="709"/>
        <w:rPr>
          <w:rFonts w:ascii="David" w:hAnsi="David"/>
          <w:b w:val="0"/>
          <w:bCs w:val="0"/>
          <w:color w:val="080908"/>
        </w:rPr>
      </w:pPr>
      <w:r w:rsidRPr="005B3076">
        <w:rPr>
          <w:rFonts w:ascii="David" w:hAnsi="David"/>
          <w:b w:val="0"/>
          <w:bCs w:val="0"/>
          <w:color w:val="080908"/>
          <w:rtl/>
        </w:rPr>
        <w:t>הנדסה אזרחית: חומרי בנייה, חיפוי ואיטום, שיטות בנייה, היבטים</w:t>
      </w:r>
    </w:p>
    <w:p w14:paraId="1AC99AD1" w14:textId="45D8FBEE" w:rsidR="005F1AAD" w:rsidRPr="005B3076" w:rsidRDefault="005F1AAD" w:rsidP="00A64B45">
      <w:pPr>
        <w:pStyle w:val="-3"/>
        <w:tabs>
          <w:tab w:val="right" w:pos="992"/>
        </w:tabs>
        <w:spacing w:line="360" w:lineRule="atLeast"/>
        <w:ind w:left="709"/>
        <w:rPr>
          <w:rFonts w:ascii="David" w:hAnsi="David"/>
          <w:b w:val="0"/>
          <w:bCs w:val="0"/>
          <w:color w:val="080908"/>
        </w:rPr>
      </w:pPr>
      <w:r w:rsidRPr="005B3076">
        <w:rPr>
          <w:rFonts w:ascii="David" w:hAnsi="David"/>
          <w:b w:val="0"/>
          <w:bCs w:val="0"/>
          <w:color w:val="080908"/>
          <w:rtl/>
        </w:rPr>
        <w:t>קונסטרוקטיביים, תקינה ורגולציה</w:t>
      </w:r>
      <w:r w:rsidR="008B5EFA" w:rsidRPr="005B3076">
        <w:rPr>
          <w:rFonts w:ascii="David" w:hAnsi="David" w:hint="cs"/>
          <w:b w:val="0"/>
          <w:bCs w:val="0"/>
          <w:color w:val="080908"/>
          <w:rtl/>
        </w:rPr>
        <w:t>.</w:t>
      </w:r>
      <w:r w:rsidRPr="005B3076">
        <w:rPr>
          <w:rFonts w:ascii="David" w:hAnsi="David"/>
          <w:b w:val="0"/>
          <w:bCs w:val="0"/>
          <w:color w:val="080908"/>
          <w:rtl/>
        </w:rPr>
        <w:t xml:space="preserve"> </w:t>
      </w:r>
    </w:p>
    <w:p w14:paraId="4344FD2C" w14:textId="77777777" w:rsidR="002469B7" w:rsidRPr="005B3076" w:rsidRDefault="002469B7" w:rsidP="00A64B45">
      <w:pPr>
        <w:pStyle w:val="-3"/>
        <w:tabs>
          <w:tab w:val="right" w:pos="992"/>
        </w:tabs>
        <w:spacing w:line="360" w:lineRule="atLeast"/>
        <w:ind w:left="709"/>
        <w:rPr>
          <w:rFonts w:ascii="David" w:hAnsi="David"/>
          <w:b w:val="0"/>
          <w:bCs w:val="0"/>
          <w:color w:val="080908"/>
        </w:rPr>
      </w:pPr>
      <w:r w:rsidRPr="005B3076">
        <w:rPr>
          <w:rFonts w:ascii="David" w:hAnsi="David" w:hint="cs"/>
          <w:b w:val="0"/>
          <w:bCs w:val="0"/>
          <w:color w:val="080908"/>
          <w:rtl/>
        </w:rPr>
        <w:t>סביבה</w:t>
      </w:r>
      <w:r w:rsidR="003D08FB" w:rsidRPr="005B3076">
        <w:rPr>
          <w:rFonts w:ascii="David" w:hAnsi="David" w:hint="cs"/>
          <w:b w:val="0"/>
          <w:bCs w:val="0"/>
          <w:color w:val="080908"/>
          <w:rtl/>
        </w:rPr>
        <w:t>,</w:t>
      </w:r>
      <w:r w:rsidRPr="005B3076">
        <w:rPr>
          <w:rFonts w:ascii="David" w:hAnsi="David" w:hint="cs"/>
          <w:b w:val="0"/>
          <w:bCs w:val="0"/>
          <w:color w:val="080908"/>
          <w:rtl/>
        </w:rPr>
        <w:t xml:space="preserve"> כולל השבה </w:t>
      </w:r>
      <w:proofErr w:type="spellStart"/>
      <w:r w:rsidRPr="005B3076">
        <w:rPr>
          <w:rFonts w:ascii="David" w:hAnsi="David" w:hint="cs"/>
          <w:b w:val="0"/>
          <w:bCs w:val="0"/>
          <w:color w:val="080908"/>
          <w:rtl/>
        </w:rPr>
        <w:t>ומיחזור</w:t>
      </w:r>
      <w:proofErr w:type="spellEnd"/>
      <w:r w:rsidRPr="005B3076">
        <w:rPr>
          <w:rFonts w:ascii="David" w:hAnsi="David" w:hint="cs"/>
          <w:b w:val="0"/>
          <w:bCs w:val="0"/>
          <w:color w:val="080908"/>
          <w:rtl/>
        </w:rPr>
        <w:t xml:space="preserve"> של חומרים</w:t>
      </w:r>
    </w:p>
    <w:p w14:paraId="48B15222" w14:textId="77777777" w:rsidR="005F1AAD" w:rsidRPr="005B3076" w:rsidRDefault="002469B7" w:rsidP="00A64B45">
      <w:pPr>
        <w:pStyle w:val="-3"/>
        <w:tabs>
          <w:tab w:val="right" w:pos="992"/>
        </w:tabs>
        <w:spacing w:line="360" w:lineRule="atLeast"/>
        <w:ind w:left="709"/>
        <w:rPr>
          <w:rFonts w:ascii="David" w:hAnsi="David"/>
          <w:b w:val="0"/>
          <w:bCs w:val="0"/>
          <w:color w:val="080908"/>
        </w:rPr>
      </w:pPr>
      <w:proofErr w:type="spellStart"/>
      <w:r w:rsidRPr="005B3076">
        <w:rPr>
          <w:rFonts w:ascii="David" w:hAnsi="David" w:hint="cs"/>
          <w:b w:val="0"/>
          <w:bCs w:val="0"/>
          <w:color w:val="080908"/>
          <w:rtl/>
        </w:rPr>
        <w:t>מיכשור</w:t>
      </w:r>
      <w:proofErr w:type="spellEnd"/>
      <w:r w:rsidRPr="005B3076">
        <w:rPr>
          <w:rFonts w:ascii="David" w:hAnsi="David" w:hint="cs"/>
          <w:b w:val="0"/>
          <w:bCs w:val="0"/>
          <w:color w:val="080908"/>
          <w:rtl/>
        </w:rPr>
        <w:t xml:space="preserve"> רפואי</w:t>
      </w:r>
      <w:r w:rsidR="008B5EFA" w:rsidRPr="005B3076">
        <w:rPr>
          <w:rFonts w:ascii="David" w:hAnsi="David" w:hint="cs"/>
          <w:b w:val="0"/>
          <w:bCs w:val="0"/>
          <w:color w:val="080908"/>
          <w:rtl/>
        </w:rPr>
        <w:t>.</w:t>
      </w:r>
    </w:p>
    <w:p w14:paraId="55A8B153" w14:textId="77777777" w:rsidR="005F1AAD" w:rsidRPr="005B3076" w:rsidRDefault="005F1AAD" w:rsidP="00A64B45">
      <w:pPr>
        <w:pStyle w:val="-3"/>
        <w:tabs>
          <w:tab w:val="right" w:pos="992"/>
        </w:tabs>
        <w:spacing w:line="360" w:lineRule="atLeast"/>
        <w:ind w:left="709"/>
        <w:rPr>
          <w:rFonts w:ascii="David" w:hAnsi="David"/>
          <w:b w:val="0"/>
          <w:bCs w:val="0"/>
          <w:color w:val="080908"/>
          <w:rtl/>
        </w:rPr>
      </w:pPr>
      <w:r w:rsidRPr="005B3076">
        <w:rPr>
          <w:rFonts w:ascii="David" w:hAnsi="David" w:hint="eastAsia"/>
          <w:b w:val="0"/>
          <w:bCs w:val="0"/>
          <w:color w:val="080908"/>
          <w:rtl/>
        </w:rPr>
        <w:t>תוכנה</w:t>
      </w:r>
      <w:r w:rsidR="008B5EFA" w:rsidRPr="005B3076">
        <w:rPr>
          <w:rFonts w:ascii="David" w:hAnsi="David" w:hint="cs"/>
          <w:b w:val="0"/>
          <w:bCs w:val="0"/>
          <w:color w:val="080908"/>
          <w:rtl/>
        </w:rPr>
        <w:t>.</w:t>
      </w:r>
    </w:p>
    <w:p w14:paraId="43A7A83A" w14:textId="2BE00647" w:rsidR="008B5EFA" w:rsidRPr="005B3076" w:rsidRDefault="008B5EFA" w:rsidP="002663BE">
      <w:pPr>
        <w:pStyle w:val="-2"/>
        <w:numPr>
          <w:ilvl w:val="0"/>
          <w:numId w:val="0"/>
        </w:numPr>
        <w:spacing w:line="360" w:lineRule="atLeast"/>
        <w:ind w:left="283"/>
        <w:jc w:val="both"/>
        <w:outlineLvl w:val="9"/>
        <w:rPr>
          <w:rFonts w:ascii="David" w:hAnsi="David"/>
          <w:b w:val="0"/>
          <w:bCs w:val="0"/>
          <w:color w:val="080908"/>
          <w:rtl/>
        </w:rPr>
      </w:pPr>
      <w:r w:rsidRPr="005B3076">
        <w:rPr>
          <w:rFonts w:ascii="David" w:hAnsi="David" w:hint="cs"/>
          <w:b w:val="0"/>
          <w:bCs w:val="0"/>
          <w:color w:val="080908"/>
          <w:rtl/>
        </w:rPr>
        <w:t xml:space="preserve">כל </w:t>
      </w:r>
      <w:r w:rsidRPr="005B3076">
        <w:rPr>
          <w:rFonts w:ascii="David" w:hAnsi="David"/>
          <w:b w:val="0"/>
          <w:bCs w:val="0"/>
          <w:color w:val="080908"/>
          <w:rtl/>
        </w:rPr>
        <w:t xml:space="preserve">מציע יוכל להגיש בהצעתו </w:t>
      </w:r>
      <w:r w:rsidRPr="005B3076">
        <w:rPr>
          <w:rFonts w:ascii="David" w:hAnsi="David" w:hint="cs"/>
          <w:b w:val="0"/>
          <w:bCs w:val="0"/>
          <w:color w:val="080908"/>
          <w:rtl/>
        </w:rPr>
        <w:t xml:space="preserve"> לכל תחום בנפרד, מבצע אחד </w:t>
      </w:r>
      <w:r w:rsidR="00C33B36" w:rsidRPr="005B3076">
        <w:rPr>
          <w:rFonts w:ascii="David" w:hAnsi="David" w:hint="cs"/>
          <w:b w:val="0"/>
          <w:bCs w:val="0"/>
          <w:color w:val="080908"/>
          <w:rtl/>
        </w:rPr>
        <w:t>בלבד</w:t>
      </w:r>
      <w:r w:rsidRPr="005B3076">
        <w:rPr>
          <w:rFonts w:ascii="David" w:hAnsi="David"/>
          <w:b w:val="0"/>
          <w:bCs w:val="0"/>
          <w:color w:val="080908"/>
          <w:rtl/>
        </w:rPr>
        <w:t>.</w:t>
      </w:r>
      <w:r w:rsidRPr="005B3076">
        <w:rPr>
          <w:rFonts w:ascii="David" w:hAnsi="David" w:hint="cs"/>
          <w:b w:val="0"/>
          <w:bCs w:val="0"/>
          <w:color w:val="080908"/>
          <w:rtl/>
        </w:rPr>
        <w:t xml:space="preserve"> </w:t>
      </w:r>
      <w:r w:rsidR="00C33B36" w:rsidRPr="005B3076">
        <w:rPr>
          <w:rFonts w:ascii="David" w:hAnsi="David"/>
          <w:b w:val="0"/>
          <w:bCs w:val="0"/>
          <w:color w:val="080908"/>
          <w:rtl/>
        </w:rPr>
        <w:t xml:space="preserve">מציע שיבחר להציע יותר </w:t>
      </w:r>
      <w:r w:rsidR="00C33B36" w:rsidRPr="005B3076">
        <w:rPr>
          <w:rFonts w:ascii="David" w:hAnsi="David" w:hint="cs"/>
          <w:b w:val="0"/>
          <w:bCs w:val="0"/>
          <w:color w:val="080908"/>
          <w:rtl/>
        </w:rPr>
        <w:t>ממבצע אחד</w:t>
      </w:r>
      <w:r w:rsidR="00C33B36" w:rsidRPr="005B3076">
        <w:rPr>
          <w:rFonts w:ascii="David" w:hAnsi="David"/>
          <w:b w:val="0"/>
          <w:bCs w:val="0"/>
          <w:color w:val="080908"/>
          <w:rtl/>
        </w:rPr>
        <w:t>, לא יזכה בכל יתרון על מציעים אחרים במכרז, ובמסגרת הצעתו על כל אחד מהמבצעים שהציע לעמוד בכל אחת מדרישות הסף</w:t>
      </w:r>
      <w:r w:rsidR="00AF2CBF" w:rsidRPr="005B3076">
        <w:rPr>
          <w:rFonts w:ascii="David" w:hAnsi="David" w:hint="cs"/>
          <w:b w:val="0"/>
          <w:bCs w:val="0"/>
          <w:color w:val="080908"/>
          <w:rtl/>
        </w:rPr>
        <w:t xml:space="preserve"> </w:t>
      </w:r>
      <w:r w:rsidR="00B10378" w:rsidRPr="005B3076">
        <w:rPr>
          <w:rFonts w:ascii="David" w:hAnsi="David" w:hint="cs"/>
          <w:b w:val="0"/>
          <w:bCs w:val="0"/>
          <w:color w:val="080908"/>
          <w:rtl/>
        </w:rPr>
        <w:t>שיפורטו בהמשך</w:t>
      </w:r>
      <w:r w:rsidR="00C33B36" w:rsidRPr="005B3076">
        <w:rPr>
          <w:rFonts w:ascii="David" w:hAnsi="David"/>
          <w:b w:val="0"/>
          <w:bCs w:val="0"/>
          <w:color w:val="080908"/>
          <w:rtl/>
        </w:rPr>
        <w:t xml:space="preserve"> אי עמידתו של אחד המבצעים בתנאי מתנאי הסף </w:t>
      </w:r>
      <w:r w:rsidR="00B10378" w:rsidRPr="005B3076">
        <w:rPr>
          <w:rFonts w:ascii="David" w:hAnsi="David" w:hint="cs"/>
          <w:b w:val="0"/>
          <w:bCs w:val="0"/>
          <w:color w:val="080908"/>
          <w:rtl/>
        </w:rPr>
        <w:t>שיפורטו להמשך</w:t>
      </w:r>
      <w:r w:rsidR="00C33B36" w:rsidRPr="005B3076">
        <w:rPr>
          <w:rFonts w:ascii="David" w:hAnsi="David"/>
          <w:b w:val="0"/>
          <w:bCs w:val="0"/>
          <w:color w:val="080908"/>
          <w:rtl/>
        </w:rPr>
        <w:t xml:space="preserve"> תביא לפסילת ההצעה כולה.</w:t>
      </w:r>
    </w:p>
    <w:p w14:paraId="11ED8234" w14:textId="77777777" w:rsidR="00C33B36" w:rsidRPr="005B3076" w:rsidRDefault="00C33B36" w:rsidP="005B3076">
      <w:pPr>
        <w:pStyle w:val="-2"/>
        <w:numPr>
          <w:ilvl w:val="0"/>
          <w:numId w:val="0"/>
        </w:numPr>
        <w:spacing w:line="360" w:lineRule="atLeast"/>
        <w:ind w:left="860"/>
        <w:jc w:val="both"/>
        <w:outlineLvl w:val="9"/>
        <w:rPr>
          <w:rFonts w:ascii="David" w:hAnsi="David"/>
          <w:b w:val="0"/>
          <w:bCs w:val="0"/>
          <w:color w:val="080908"/>
        </w:rPr>
      </w:pPr>
    </w:p>
    <w:p w14:paraId="5FA8C328" w14:textId="77777777" w:rsidR="004D5D81" w:rsidRPr="005B3076" w:rsidRDefault="004D5D81" w:rsidP="00AD07A2">
      <w:pPr>
        <w:pStyle w:val="-2"/>
        <w:spacing w:line="360" w:lineRule="atLeast"/>
        <w:ind w:left="205"/>
        <w:jc w:val="both"/>
        <w:rPr>
          <w:rFonts w:ascii="David" w:hAnsi="David"/>
          <w:b w:val="0"/>
          <w:bCs w:val="0"/>
          <w:color w:val="080908"/>
        </w:rPr>
      </w:pPr>
      <w:r w:rsidRPr="005B3076">
        <w:rPr>
          <w:rFonts w:ascii="David" w:hAnsi="David" w:hint="cs"/>
          <w:b w:val="0"/>
          <w:bCs w:val="0"/>
          <w:color w:val="080908"/>
          <w:rtl/>
        </w:rPr>
        <w:lastRenderedPageBreak/>
        <w:t>יובהר כי המפעלים/חברות הנבדק</w:t>
      </w:r>
      <w:r w:rsidR="00E6574D" w:rsidRPr="005B3076">
        <w:rPr>
          <w:rFonts w:ascii="David" w:hAnsi="David" w:hint="cs"/>
          <w:b w:val="0"/>
          <w:bCs w:val="0"/>
          <w:color w:val="080908"/>
          <w:rtl/>
        </w:rPr>
        <w:t>ים</w:t>
      </w:r>
      <w:r w:rsidRPr="005B3076">
        <w:rPr>
          <w:rFonts w:ascii="David" w:hAnsi="David" w:hint="cs"/>
          <w:b w:val="0"/>
          <w:bCs w:val="0"/>
          <w:color w:val="080908"/>
          <w:rtl/>
        </w:rPr>
        <w:t xml:space="preserve"> פרוסים בכל רחבי הארץ ו</w:t>
      </w:r>
      <w:r w:rsidR="00E6574D" w:rsidRPr="005B3076">
        <w:rPr>
          <w:rFonts w:ascii="David" w:hAnsi="David" w:hint="cs"/>
          <w:b w:val="0"/>
          <w:bCs w:val="0"/>
          <w:color w:val="080908"/>
          <w:rtl/>
        </w:rPr>
        <w:t xml:space="preserve">ככל שיידרש </w:t>
      </w:r>
      <w:r w:rsidRPr="005B3076">
        <w:rPr>
          <w:rFonts w:ascii="David" w:hAnsi="David" w:hint="cs"/>
          <w:b w:val="0"/>
          <w:bCs w:val="0"/>
          <w:color w:val="080908"/>
          <w:rtl/>
        </w:rPr>
        <w:t xml:space="preserve">נותן השירותים </w:t>
      </w:r>
      <w:r w:rsidR="00E6574D" w:rsidRPr="005B3076">
        <w:rPr>
          <w:rFonts w:ascii="David" w:hAnsi="David" w:hint="cs"/>
          <w:b w:val="0"/>
          <w:bCs w:val="0"/>
          <w:color w:val="080908"/>
          <w:rtl/>
        </w:rPr>
        <w:t>להג</w:t>
      </w:r>
      <w:r w:rsidRPr="005B3076">
        <w:rPr>
          <w:rFonts w:ascii="David" w:hAnsi="David" w:hint="cs"/>
          <w:b w:val="0"/>
          <w:bCs w:val="0"/>
          <w:color w:val="080908"/>
          <w:rtl/>
        </w:rPr>
        <w:t>עה פיסית</w:t>
      </w:r>
      <w:r w:rsidR="00E6574D" w:rsidRPr="005B3076">
        <w:rPr>
          <w:rFonts w:ascii="David" w:hAnsi="David" w:hint="cs"/>
          <w:b w:val="0"/>
          <w:bCs w:val="0"/>
          <w:color w:val="080908"/>
          <w:rtl/>
        </w:rPr>
        <w:t xml:space="preserve"> למפעל/חברה</w:t>
      </w:r>
      <w:r w:rsidRPr="005B3076">
        <w:rPr>
          <w:rFonts w:ascii="David" w:hAnsi="David" w:hint="cs"/>
          <w:b w:val="0"/>
          <w:bCs w:val="0"/>
          <w:color w:val="080908"/>
          <w:rtl/>
        </w:rPr>
        <w:t>, יש לקחת זאת בחשבון.</w:t>
      </w:r>
    </w:p>
    <w:p w14:paraId="6853AD32" w14:textId="77777777" w:rsidR="00022DDB" w:rsidRPr="005B3076" w:rsidRDefault="00022DDB" w:rsidP="00AD07A2">
      <w:pPr>
        <w:pStyle w:val="-2"/>
        <w:spacing w:line="360" w:lineRule="atLeast"/>
        <w:ind w:left="205"/>
        <w:jc w:val="both"/>
        <w:rPr>
          <w:rFonts w:ascii="David" w:hAnsi="David"/>
          <w:color w:val="080908"/>
          <w:rtl/>
        </w:rPr>
      </w:pPr>
      <w:r w:rsidRPr="005B3076">
        <w:rPr>
          <w:rFonts w:ascii="David" w:hAnsi="David"/>
          <w:color w:val="080908"/>
          <w:rtl/>
        </w:rPr>
        <w:t>דרישה לביצוע בדיקות מהימנות לאנשי הצוות מטעם נותן השירותים</w:t>
      </w:r>
    </w:p>
    <w:p w14:paraId="6D2844EE" w14:textId="7BE473CB" w:rsidR="00022DDB" w:rsidRPr="005B3076" w:rsidRDefault="00022DDB" w:rsidP="00AD07A2">
      <w:pPr>
        <w:pStyle w:val="-2"/>
        <w:numPr>
          <w:ilvl w:val="0"/>
          <w:numId w:val="0"/>
        </w:numPr>
        <w:spacing w:line="360" w:lineRule="atLeast"/>
        <w:ind w:left="283"/>
        <w:jc w:val="both"/>
        <w:outlineLvl w:val="9"/>
        <w:rPr>
          <w:rFonts w:ascii="David" w:hAnsi="David"/>
          <w:b w:val="0"/>
          <w:bCs w:val="0"/>
          <w:color w:val="080908"/>
          <w:rtl/>
        </w:rPr>
      </w:pPr>
      <w:r w:rsidRPr="005B3076">
        <w:rPr>
          <w:rFonts w:ascii="David" w:hAnsi="David"/>
          <w:b w:val="0"/>
          <w:bCs w:val="0"/>
          <w:color w:val="080908"/>
          <w:rtl/>
        </w:rPr>
        <w:t xml:space="preserve">אנשי הצוות  המאושרים מטעם </w:t>
      </w:r>
      <w:r w:rsidR="003D08FB" w:rsidRPr="005B3076">
        <w:rPr>
          <w:rFonts w:ascii="David" w:hAnsi="David" w:hint="cs"/>
          <w:b w:val="0"/>
          <w:bCs w:val="0"/>
          <w:color w:val="080908"/>
          <w:rtl/>
        </w:rPr>
        <w:t xml:space="preserve">הזוכה במכרז זה </w:t>
      </w:r>
      <w:r w:rsidRPr="005B3076">
        <w:rPr>
          <w:rFonts w:ascii="David" w:hAnsi="David"/>
          <w:b w:val="0"/>
          <w:bCs w:val="0"/>
          <w:color w:val="080908"/>
          <w:rtl/>
        </w:rPr>
        <w:t xml:space="preserve"> יקבלו אישור ל</w:t>
      </w:r>
      <w:r w:rsidR="003D08FB" w:rsidRPr="005B3076">
        <w:rPr>
          <w:rFonts w:ascii="David" w:hAnsi="David" w:hint="cs"/>
          <w:b w:val="0"/>
          <w:bCs w:val="0"/>
          <w:color w:val="080908"/>
          <w:rtl/>
        </w:rPr>
        <w:t xml:space="preserve">השתמש </w:t>
      </w:r>
      <w:r w:rsidRPr="005B3076">
        <w:rPr>
          <w:rFonts w:ascii="David" w:hAnsi="David"/>
          <w:b w:val="0"/>
          <w:bCs w:val="0"/>
          <w:color w:val="080908"/>
          <w:rtl/>
        </w:rPr>
        <w:t>במערכות המשרד לאחר שהמשרד יאשר להם פתיחת שם משתמש. לצורך מתן אישור זה, יידרשו אנשי הצוות לעבור בדיקת מהימנות אשר תבוצע ע"י אגף הב</w:t>
      </w:r>
      <w:r w:rsidR="00746F06" w:rsidRPr="005B3076">
        <w:rPr>
          <w:rFonts w:ascii="David" w:hAnsi="David" w:hint="cs"/>
          <w:b w:val="0"/>
          <w:bCs w:val="0"/>
          <w:color w:val="080908"/>
          <w:rtl/>
        </w:rPr>
        <w:t>י</w:t>
      </w:r>
      <w:r w:rsidRPr="005B3076">
        <w:rPr>
          <w:rFonts w:ascii="David" w:hAnsi="David"/>
          <w:b w:val="0"/>
          <w:bCs w:val="0"/>
          <w:color w:val="080908"/>
          <w:rtl/>
        </w:rPr>
        <w:t>טחון של המשרד. בביצוע הבדיקה , יידרשו למלא שאלון שישלח ע"י נציג אגף הב</w:t>
      </w:r>
      <w:r w:rsidR="00746F06" w:rsidRPr="005B3076">
        <w:rPr>
          <w:rFonts w:ascii="David" w:hAnsi="David" w:hint="cs"/>
          <w:b w:val="0"/>
          <w:bCs w:val="0"/>
          <w:color w:val="080908"/>
          <w:rtl/>
        </w:rPr>
        <w:t>י</w:t>
      </w:r>
      <w:r w:rsidRPr="005B3076">
        <w:rPr>
          <w:rFonts w:ascii="David" w:hAnsi="David"/>
          <w:b w:val="0"/>
          <w:bCs w:val="0"/>
          <w:color w:val="080908"/>
          <w:rtl/>
        </w:rPr>
        <w:t xml:space="preserve">טחון. לאחר בדיקת השאלון וככל שהדבר מתחייב בהתאם </w:t>
      </w:r>
      <w:proofErr w:type="spellStart"/>
      <w:r w:rsidRPr="005B3076">
        <w:rPr>
          <w:rFonts w:ascii="David" w:hAnsi="David"/>
          <w:b w:val="0"/>
          <w:bCs w:val="0"/>
          <w:color w:val="080908"/>
          <w:rtl/>
        </w:rPr>
        <w:t>לשק"ד</w:t>
      </w:r>
      <w:proofErr w:type="spellEnd"/>
      <w:r w:rsidRPr="005B3076">
        <w:rPr>
          <w:rFonts w:ascii="David" w:hAnsi="David"/>
          <w:b w:val="0"/>
          <w:bCs w:val="0"/>
          <w:color w:val="080908"/>
          <w:rtl/>
        </w:rPr>
        <w:t xml:space="preserve">  מנהל  אגף הב</w:t>
      </w:r>
      <w:r w:rsidR="00746F06" w:rsidRPr="005B3076">
        <w:rPr>
          <w:rFonts w:ascii="David" w:hAnsi="David" w:hint="cs"/>
          <w:b w:val="0"/>
          <w:bCs w:val="0"/>
          <w:color w:val="080908"/>
          <w:rtl/>
        </w:rPr>
        <w:t>י</w:t>
      </w:r>
      <w:r w:rsidRPr="005B3076">
        <w:rPr>
          <w:rFonts w:ascii="David" w:hAnsi="David"/>
          <w:b w:val="0"/>
          <w:bCs w:val="0"/>
          <w:color w:val="080908"/>
          <w:rtl/>
        </w:rPr>
        <w:t>טחון, יידרשו אנשי הצוות  להגיע גם לתחקור בע"פ יובהר כי אישור אגף הב</w:t>
      </w:r>
      <w:r w:rsidR="00746F06" w:rsidRPr="005B3076">
        <w:rPr>
          <w:rFonts w:ascii="David" w:hAnsi="David" w:hint="cs"/>
          <w:b w:val="0"/>
          <w:bCs w:val="0"/>
          <w:color w:val="080908"/>
          <w:rtl/>
        </w:rPr>
        <w:t>י</w:t>
      </w:r>
      <w:r w:rsidRPr="005B3076">
        <w:rPr>
          <w:rFonts w:ascii="David" w:hAnsi="David"/>
          <w:b w:val="0"/>
          <w:bCs w:val="0"/>
          <w:color w:val="080908"/>
          <w:rtl/>
        </w:rPr>
        <w:t>טחון על עמידה במבחן המהימנות הינו תנאי הכרחי לקבלת השירותים מאנשי הצוות של הספק הזוכה. נותן השירותים יידרש להחליף איש צוות שלא יקבל אישור אגף הב</w:t>
      </w:r>
      <w:r w:rsidR="00746F06" w:rsidRPr="005B3076">
        <w:rPr>
          <w:rFonts w:ascii="David" w:hAnsi="David" w:hint="cs"/>
          <w:b w:val="0"/>
          <w:bCs w:val="0"/>
          <w:color w:val="080908"/>
          <w:rtl/>
        </w:rPr>
        <w:t>י</w:t>
      </w:r>
      <w:r w:rsidRPr="005B3076">
        <w:rPr>
          <w:rFonts w:ascii="David" w:hAnsi="David"/>
          <w:b w:val="0"/>
          <w:bCs w:val="0"/>
          <w:color w:val="080908"/>
          <w:rtl/>
        </w:rPr>
        <w:t xml:space="preserve">טחון כאמור לעיל וזאת בהתאם לאמור בסעיף 10.3 למפרט המכרז. המשרד </w:t>
      </w:r>
      <w:proofErr w:type="spellStart"/>
      <w:r w:rsidRPr="005B3076">
        <w:rPr>
          <w:rFonts w:ascii="David" w:hAnsi="David"/>
          <w:b w:val="0"/>
          <w:bCs w:val="0"/>
          <w:color w:val="080908"/>
          <w:rtl/>
        </w:rPr>
        <w:t>ישא</w:t>
      </w:r>
      <w:proofErr w:type="spellEnd"/>
      <w:r w:rsidRPr="005B3076">
        <w:rPr>
          <w:rFonts w:ascii="David" w:hAnsi="David"/>
          <w:b w:val="0"/>
          <w:bCs w:val="0"/>
          <w:color w:val="080908"/>
          <w:rtl/>
        </w:rPr>
        <w:t xml:space="preserve"> בעלות הבדיקות. </w:t>
      </w:r>
    </w:p>
    <w:p w14:paraId="3CE962A3" w14:textId="77777777" w:rsidR="00022DDB" w:rsidRPr="005B3076" w:rsidRDefault="00022DDB" w:rsidP="00AD07A2">
      <w:pPr>
        <w:pStyle w:val="-2"/>
        <w:numPr>
          <w:ilvl w:val="0"/>
          <w:numId w:val="0"/>
        </w:numPr>
        <w:spacing w:line="360" w:lineRule="atLeast"/>
        <w:ind w:left="283"/>
        <w:jc w:val="both"/>
        <w:outlineLvl w:val="9"/>
        <w:rPr>
          <w:rFonts w:ascii="David" w:hAnsi="David"/>
          <w:b w:val="0"/>
          <w:bCs w:val="0"/>
          <w:color w:val="080908"/>
          <w:rtl/>
        </w:rPr>
      </w:pPr>
      <w:r w:rsidRPr="005B3076">
        <w:rPr>
          <w:rFonts w:ascii="David" w:hAnsi="David"/>
          <w:b w:val="0"/>
          <w:bCs w:val="0"/>
          <w:color w:val="080908"/>
          <w:rtl/>
        </w:rPr>
        <w:t xml:space="preserve">מעבר לאמור, ככל שהמשרד יחליט כי השירותים הנדרשים מאנשי הצוות מחייבים חשיפתם  למידע מסווג של המשרד, יידרשו אנשי הצוות לעבור </w:t>
      </w:r>
      <w:r w:rsidR="00B10378" w:rsidRPr="005B3076">
        <w:rPr>
          <w:rFonts w:ascii="David" w:hAnsi="David" w:hint="cs"/>
          <w:b w:val="0"/>
          <w:bCs w:val="0"/>
          <w:color w:val="080908"/>
          <w:rtl/>
        </w:rPr>
        <w:t xml:space="preserve">בדיקת </w:t>
      </w:r>
      <w:r w:rsidRPr="005B3076">
        <w:rPr>
          <w:rFonts w:ascii="David" w:hAnsi="David"/>
          <w:b w:val="0"/>
          <w:bCs w:val="0"/>
          <w:color w:val="080908"/>
          <w:rtl/>
        </w:rPr>
        <w:t xml:space="preserve">התאמה </w:t>
      </w:r>
      <w:proofErr w:type="spellStart"/>
      <w:r w:rsidRPr="005B3076">
        <w:rPr>
          <w:rFonts w:ascii="David" w:hAnsi="David"/>
          <w:b w:val="0"/>
          <w:bCs w:val="0"/>
          <w:color w:val="080908"/>
          <w:rtl/>
        </w:rPr>
        <w:t>בטחונית</w:t>
      </w:r>
      <w:proofErr w:type="spellEnd"/>
      <w:r w:rsidRPr="005B3076">
        <w:rPr>
          <w:rFonts w:ascii="David" w:hAnsi="David"/>
          <w:b w:val="0"/>
          <w:bCs w:val="0"/>
          <w:color w:val="080908"/>
          <w:rtl/>
        </w:rPr>
        <w:t xml:space="preserve"> אשר תבוצע ע"י אגף הבטחון של המשרד. במסגרת הבדיקה, יידרשו אנשי הצוות להעביר למשרד העתק ת.ז לרבות ספח ולמלא שאלון שישלח ע"י נציג אגף הבטחון. לאחר בדיקת השאלון וככל שיידרש ע"י נציג אגף הבטחון, יידרשו אנשי הצוות  להגיע גם לתחקור בטחוני. לאחר ביצוע התחקור יחליט נציג אגף הבטחון אם יידרשו בדיקות נוספות ואנשי הצוות יהיו מחויבים לביצוען עפ"י הנחיות המשרד.</w:t>
      </w:r>
    </w:p>
    <w:p w14:paraId="6079CA93" w14:textId="77777777" w:rsidR="00022DDB" w:rsidRPr="005B3076" w:rsidRDefault="00022DDB" w:rsidP="00AD07A2">
      <w:pPr>
        <w:pStyle w:val="-2"/>
        <w:numPr>
          <w:ilvl w:val="0"/>
          <w:numId w:val="0"/>
        </w:numPr>
        <w:spacing w:line="360" w:lineRule="atLeast"/>
        <w:ind w:left="283"/>
        <w:jc w:val="both"/>
        <w:outlineLvl w:val="9"/>
        <w:rPr>
          <w:rFonts w:ascii="David" w:hAnsi="David"/>
          <w:b w:val="0"/>
          <w:bCs w:val="0"/>
          <w:color w:val="080908"/>
          <w:rtl/>
        </w:rPr>
      </w:pPr>
      <w:r w:rsidRPr="005B3076">
        <w:rPr>
          <w:rFonts w:ascii="David" w:hAnsi="David"/>
          <w:b w:val="0"/>
          <w:bCs w:val="0"/>
          <w:color w:val="080908"/>
          <w:rtl/>
        </w:rPr>
        <w:t>יובהר כי ככל שיידרשו שירותים המחייבים גישה למידע מסווג, קבלת האישור הב</w:t>
      </w:r>
      <w:r w:rsidR="00C31659" w:rsidRPr="005B3076">
        <w:rPr>
          <w:rFonts w:ascii="David" w:hAnsi="David" w:hint="cs"/>
          <w:b w:val="0"/>
          <w:bCs w:val="0"/>
          <w:color w:val="080908"/>
          <w:rtl/>
        </w:rPr>
        <w:t>י</w:t>
      </w:r>
      <w:r w:rsidRPr="005B3076">
        <w:rPr>
          <w:rFonts w:ascii="David" w:hAnsi="David"/>
          <w:b w:val="0"/>
          <w:bCs w:val="0"/>
          <w:color w:val="080908"/>
          <w:rtl/>
        </w:rPr>
        <w:t>טחוני כאמור לעיל, הינו תנאי הכרחי לקבלת השירותים מאנשי הצוות של הספק הזוכה. נותן השירותים יידרש להחליף איש צוות שלא יקבל אישור אגף הב</w:t>
      </w:r>
      <w:r w:rsidR="00C31659" w:rsidRPr="005B3076">
        <w:rPr>
          <w:rFonts w:ascii="David" w:hAnsi="David" w:hint="cs"/>
          <w:b w:val="0"/>
          <w:bCs w:val="0"/>
          <w:color w:val="080908"/>
          <w:rtl/>
        </w:rPr>
        <w:t>י</w:t>
      </w:r>
      <w:r w:rsidRPr="005B3076">
        <w:rPr>
          <w:rFonts w:ascii="David" w:hAnsi="David"/>
          <w:b w:val="0"/>
          <w:bCs w:val="0"/>
          <w:color w:val="080908"/>
          <w:rtl/>
        </w:rPr>
        <w:t xml:space="preserve">טחון כאמור לעיל וזאת בהתאם לאמור בסעיף 10.3 למפרט המכרז. המשרד </w:t>
      </w:r>
      <w:proofErr w:type="spellStart"/>
      <w:r w:rsidRPr="005B3076">
        <w:rPr>
          <w:rFonts w:ascii="David" w:hAnsi="David"/>
          <w:b w:val="0"/>
          <w:bCs w:val="0"/>
          <w:color w:val="080908"/>
          <w:rtl/>
        </w:rPr>
        <w:t>ישא</w:t>
      </w:r>
      <w:proofErr w:type="spellEnd"/>
      <w:r w:rsidRPr="005B3076">
        <w:rPr>
          <w:rFonts w:ascii="David" w:hAnsi="David"/>
          <w:b w:val="0"/>
          <w:bCs w:val="0"/>
          <w:color w:val="080908"/>
          <w:rtl/>
        </w:rPr>
        <w:t xml:space="preserve"> בעלות הבדיקות.</w:t>
      </w:r>
    </w:p>
    <w:p w14:paraId="3B5D4E8E" w14:textId="77777777" w:rsidR="00022DDB" w:rsidRPr="005B3076" w:rsidRDefault="00022DDB" w:rsidP="00AD07A2">
      <w:pPr>
        <w:pStyle w:val="-2"/>
        <w:numPr>
          <w:ilvl w:val="0"/>
          <w:numId w:val="0"/>
        </w:numPr>
        <w:spacing w:line="360" w:lineRule="atLeast"/>
        <w:ind w:left="283"/>
        <w:jc w:val="both"/>
        <w:outlineLvl w:val="9"/>
        <w:rPr>
          <w:rFonts w:ascii="David" w:hAnsi="David"/>
          <w:b w:val="0"/>
          <w:bCs w:val="0"/>
          <w:color w:val="080908"/>
          <w:rtl/>
        </w:rPr>
      </w:pPr>
      <w:r w:rsidRPr="005B3076">
        <w:rPr>
          <w:rFonts w:ascii="David" w:hAnsi="David"/>
          <w:b w:val="0"/>
          <w:bCs w:val="0"/>
          <w:color w:val="080908"/>
          <w:rtl/>
        </w:rPr>
        <w:t>למשרד שמורה הזכות לחזור על ביצוע הבדיקות לאנשי הצוות מטעם נותן השירותים כמפורט לעיל בעת ביצוע הארכת ההתקשרות עם הזוכים או בכל מקרה שבו יעלה צורך במהלך ההתקשרות עם הזוכים וזאת עפ"י שיקול דעתו המקצועי של אגף הב</w:t>
      </w:r>
      <w:r w:rsidR="00C31659" w:rsidRPr="005B3076">
        <w:rPr>
          <w:rFonts w:ascii="David" w:hAnsi="David" w:hint="cs"/>
          <w:b w:val="0"/>
          <w:bCs w:val="0"/>
          <w:color w:val="080908"/>
          <w:rtl/>
        </w:rPr>
        <w:t>י</w:t>
      </w:r>
      <w:r w:rsidRPr="005B3076">
        <w:rPr>
          <w:rFonts w:ascii="David" w:hAnsi="David"/>
          <w:b w:val="0"/>
          <w:bCs w:val="0"/>
          <w:color w:val="080908"/>
          <w:rtl/>
        </w:rPr>
        <w:t>טחון.</w:t>
      </w:r>
    </w:p>
    <w:p w14:paraId="059B7FAC" w14:textId="77777777" w:rsidR="00022DDB" w:rsidRPr="005B3076" w:rsidRDefault="00022DDB" w:rsidP="00AD07A2">
      <w:pPr>
        <w:pStyle w:val="-2"/>
        <w:spacing w:line="360" w:lineRule="atLeast"/>
        <w:ind w:left="205"/>
        <w:jc w:val="both"/>
        <w:rPr>
          <w:rFonts w:ascii="David" w:hAnsi="David"/>
          <w:color w:val="080908"/>
          <w:rtl/>
        </w:rPr>
      </w:pPr>
      <w:r w:rsidRPr="005B3076">
        <w:rPr>
          <w:rFonts w:ascii="David" w:hAnsi="David"/>
          <w:color w:val="080908"/>
          <w:rtl/>
        </w:rPr>
        <w:t>רישום למערכת יובל</w:t>
      </w:r>
    </w:p>
    <w:p w14:paraId="397D940B" w14:textId="77777777" w:rsidR="00022DDB" w:rsidRPr="005B3076" w:rsidRDefault="00022DDB" w:rsidP="00AD07A2">
      <w:pPr>
        <w:pStyle w:val="-2"/>
        <w:numPr>
          <w:ilvl w:val="0"/>
          <w:numId w:val="0"/>
        </w:numPr>
        <w:spacing w:line="360" w:lineRule="atLeast"/>
        <w:ind w:left="283"/>
        <w:jc w:val="both"/>
        <w:outlineLvl w:val="9"/>
        <w:rPr>
          <w:rFonts w:ascii="David" w:hAnsi="David"/>
          <w:b w:val="0"/>
          <w:bCs w:val="0"/>
          <w:color w:val="080908"/>
          <w:rtl/>
        </w:rPr>
      </w:pPr>
      <w:r w:rsidRPr="005B3076">
        <w:rPr>
          <w:rFonts w:ascii="David" w:hAnsi="David"/>
          <w:b w:val="0"/>
          <w:bCs w:val="0"/>
          <w:color w:val="080908"/>
          <w:rtl/>
        </w:rPr>
        <w:t>יובהר כי נותן השירותים יידרש להירשם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p w14:paraId="21A54A6E" w14:textId="77777777" w:rsidR="00DB4CF3" w:rsidRPr="005B3076" w:rsidRDefault="003D08FB" w:rsidP="00AD07A2">
      <w:pPr>
        <w:pStyle w:val="-2"/>
        <w:spacing w:line="360" w:lineRule="atLeast"/>
        <w:ind w:left="205"/>
        <w:jc w:val="both"/>
        <w:rPr>
          <w:rFonts w:ascii="David" w:hAnsi="David"/>
          <w:b w:val="0"/>
          <w:bCs w:val="0"/>
          <w:color w:val="080908"/>
        </w:rPr>
      </w:pPr>
      <w:r w:rsidRPr="005B3076">
        <w:rPr>
          <w:rFonts w:ascii="David" w:hAnsi="David" w:hint="cs"/>
          <w:b w:val="0"/>
          <w:bCs w:val="0"/>
          <w:color w:val="080908"/>
          <w:rtl/>
        </w:rPr>
        <w:t xml:space="preserve">הזוכה </w:t>
      </w:r>
      <w:r w:rsidR="00133273" w:rsidRPr="005B3076">
        <w:rPr>
          <w:rFonts w:ascii="David" w:hAnsi="David" w:hint="cs"/>
          <w:b w:val="0"/>
          <w:bCs w:val="0"/>
          <w:color w:val="080908"/>
          <w:rtl/>
        </w:rPr>
        <w:t>יהיה מחויב בשמירה על אבטחת המידע ושמירה על כלל החומרים אליהם הוא חשוף במהלך ההתקשרות לרבות חומרים קשיחים שהוא מקבל מהחברות במהלך מתן השירותים. חומרים קשיחים יישמרו</w:t>
      </w:r>
      <w:r w:rsidR="009C2CFE" w:rsidRPr="005B3076">
        <w:rPr>
          <w:rFonts w:ascii="David" w:hAnsi="David" w:hint="cs"/>
          <w:b w:val="0"/>
          <w:bCs w:val="0"/>
          <w:color w:val="080908"/>
          <w:rtl/>
        </w:rPr>
        <w:t xml:space="preserve"> בתיק נעול/</w:t>
      </w:r>
      <w:r w:rsidR="00133273" w:rsidRPr="005B3076">
        <w:rPr>
          <w:rFonts w:ascii="David" w:hAnsi="David" w:hint="cs"/>
          <w:b w:val="0"/>
          <w:bCs w:val="0"/>
          <w:color w:val="080908"/>
          <w:rtl/>
        </w:rPr>
        <w:t xml:space="preserve">בארון נעול ויסרקו בהקדם למערכת הממוחשבת. </w:t>
      </w:r>
      <w:r w:rsidR="009C2CFE" w:rsidRPr="005B3076">
        <w:rPr>
          <w:rFonts w:ascii="David" w:hAnsi="David" w:hint="cs"/>
          <w:b w:val="0"/>
          <w:bCs w:val="0"/>
          <w:color w:val="080908"/>
          <w:rtl/>
        </w:rPr>
        <w:t>העותק הקשיח המקורי יועבר להשמדה ב</w:t>
      </w:r>
      <w:r w:rsidR="000D6181" w:rsidRPr="005B3076">
        <w:rPr>
          <w:rFonts w:ascii="David" w:hAnsi="David" w:hint="cs"/>
          <w:b w:val="0"/>
          <w:bCs w:val="0"/>
          <w:color w:val="080908"/>
          <w:rtl/>
        </w:rPr>
        <w:t>משרד.</w:t>
      </w:r>
    </w:p>
    <w:p w14:paraId="5D252F08" w14:textId="77777777" w:rsidR="00952635" w:rsidRPr="005B3076" w:rsidRDefault="00952635" w:rsidP="00AD07A2">
      <w:pPr>
        <w:pStyle w:val="-2"/>
        <w:spacing w:line="360" w:lineRule="atLeast"/>
        <w:ind w:left="205"/>
        <w:jc w:val="both"/>
        <w:rPr>
          <w:rFonts w:ascii="David" w:hAnsi="David"/>
          <w:b w:val="0"/>
          <w:bCs w:val="0"/>
          <w:color w:val="080908"/>
        </w:rPr>
      </w:pPr>
      <w:r w:rsidRPr="005B3076">
        <w:rPr>
          <w:rFonts w:ascii="David" w:hAnsi="David"/>
          <w:b w:val="0"/>
          <w:bCs w:val="0"/>
          <w:color w:val="080908"/>
          <w:rtl/>
        </w:rPr>
        <w:t>במהלך ההתקשרות מכ</w:t>
      </w:r>
      <w:r w:rsidR="00652E91" w:rsidRPr="005B3076">
        <w:rPr>
          <w:rFonts w:ascii="David" w:hAnsi="David" w:hint="cs"/>
          <w:b w:val="0"/>
          <w:bCs w:val="0"/>
          <w:color w:val="080908"/>
          <w:rtl/>
        </w:rPr>
        <w:t>ו</w:t>
      </w:r>
      <w:r w:rsidRPr="005B3076">
        <w:rPr>
          <w:rFonts w:ascii="David" w:hAnsi="David"/>
          <w:b w:val="0"/>
          <w:bCs w:val="0"/>
          <w:color w:val="080908"/>
          <w:rtl/>
        </w:rPr>
        <w:t>ח מכרז זה,  יציג עצמו נותן השירותים מול החברות הנבדקות ובאי כוחם כנציג הרשות להשקעות במשרד הכלכלה והתעשייה, מכ</w:t>
      </w:r>
      <w:r w:rsidR="00652E91" w:rsidRPr="005B3076">
        <w:rPr>
          <w:rFonts w:ascii="David" w:hAnsi="David" w:hint="cs"/>
          <w:b w:val="0"/>
          <w:bCs w:val="0"/>
          <w:color w:val="080908"/>
          <w:rtl/>
        </w:rPr>
        <w:t>ו</w:t>
      </w:r>
      <w:r w:rsidRPr="005B3076">
        <w:rPr>
          <w:rFonts w:ascii="David" w:hAnsi="David"/>
          <w:b w:val="0"/>
          <w:bCs w:val="0"/>
          <w:color w:val="080908"/>
          <w:rtl/>
        </w:rPr>
        <w:t>ח זכייה במכרז זה.</w:t>
      </w:r>
    </w:p>
    <w:p w14:paraId="768A3446" w14:textId="77777777" w:rsidR="00961E08" w:rsidRPr="005B3076" w:rsidRDefault="00961E08" w:rsidP="00AD07A2">
      <w:pPr>
        <w:pStyle w:val="-2"/>
        <w:spacing w:line="360" w:lineRule="atLeast"/>
        <w:ind w:left="205"/>
        <w:jc w:val="both"/>
        <w:rPr>
          <w:rFonts w:ascii="David" w:hAnsi="David"/>
          <w:b w:val="0"/>
          <w:bCs w:val="0"/>
          <w:color w:val="080908"/>
          <w:rtl/>
        </w:rPr>
      </w:pPr>
      <w:r w:rsidRPr="005B3076">
        <w:rPr>
          <w:rFonts w:ascii="David" w:hAnsi="David" w:hint="cs"/>
          <w:b w:val="0"/>
          <w:bCs w:val="0"/>
          <w:color w:val="080908"/>
          <w:rtl/>
        </w:rPr>
        <w:t xml:space="preserve">היקף השירותים עם </w:t>
      </w:r>
      <w:r w:rsidR="00AA732F" w:rsidRPr="005B3076">
        <w:rPr>
          <w:rFonts w:ascii="David" w:hAnsi="David" w:hint="cs"/>
          <w:b w:val="0"/>
          <w:bCs w:val="0"/>
          <w:color w:val="080908"/>
          <w:rtl/>
        </w:rPr>
        <w:t>כ</w:t>
      </w:r>
      <w:r w:rsidR="003D08FB" w:rsidRPr="005B3076">
        <w:rPr>
          <w:rFonts w:ascii="David" w:hAnsi="David" w:hint="cs"/>
          <w:b w:val="0"/>
          <w:bCs w:val="0"/>
          <w:color w:val="080908"/>
          <w:rtl/>
        </w:rPr>
        <w:t>ל</w:t>
      </w:r>
      <w:r w:rsidR="00AA732F" w:rsidRPr="005B3076">
        <w:rPr>
          <w:rFonts w:ascii="David" w:hAnsi="David" w:hint="cs"/>
          <w:b w:val="0"/>
          <w:bCs w:val="0"/>
          <w:color w:val="080908"/>
          <w:rtl/>
        </w:rPr>
        <w:t xml:space="preserve">ל הזוכים בכלל התחומים </w:t>
      </w:r>
      <w:r w:rsidRPr="005B3076">
        <w:rPr>
          <w:rFonts w:ascii="David" w:hAnsi="David" w:hint="cs"/>
          <w:b w:val="0"/>
          <w:bCs w:val="0"/>
          <w:color w:val="080908"/>
          <w:rtl/>
        </w:rPr>
        <w:t xml:space="preserve">לא יעלה על </w:t>
      </w:r>
      <w:r w:rsidR="00AA732F" w:rsidRPr="005B3076">
        <w:rPr>
          <w:rFonts w:ascii="David" w:hAnsi="David" w:hint="cs"/>
          <w:b w:val="0"/>
          <w:bCs w:val="0"/>
          <w:color w:val="080908"/>
          <w:rtl/>
        </w:rPr>
        <w:t xml:space="preserve">2,000,000 ₪ לפני מע"מ לשנה. </w:t>
      </w:r>
    </w:p>
    <w:p w14:paraId="2F0450A0" w14:textId="77777777" w:rsidR="00961E08" w:rsidRPr="005B3076" w:rsidRDefault="00961E08" w:rsidP="00AD07A2">
      <w:pPr>
        <w:pStyle w:val="-2"/>
        <w:numPr>
          <w:ilvl w:val="0"/>
          <w:numId w:val="0"/>
        </w:numPr>
        <w:spacing w:line="360" w:lineRule="atLeast"/>
        <w:ind w:left="142"/>
        <w:jc w:val="both"/>
        <w:rPr>
          <w:rFonts w:ascii="David" w:hAnsi="David"/>
          <w:b w:val="0"/>
          <w:bCs w:val="0"/>
          <w:color w:val="080908"/>
          <w:rtl/>
        </w:rPr>
      </w:pPr>
      <w:r w:rsidRPr="005B3076">
        <w:rPr>
          <w:rFonts w:ascii="David" w:hAnsi="David" w:hint="cs"/>
          <w:b w:val="0"/>
          <w:bCs w:val="0"/>
          <w:color w:val="080908"/>
          <w:rtl/>
        </w:rPr>
        <w:t xml:space="preserve">למשרד בלבד תהיה שמורה זכות הברירה להרחיב את היקף ההתקשרות </w:t>
      </w:r>
      <w:r w:rsidR="00AA732F" w:rsidRPr="005B3076">
        <w:rPr>
          <w:rFonts w:ascii="David" w:hAnsi="David" w:hint="cs"/>
          <w:b w:val="0"/>
          <w:bCs w:val="0"/>
          <w:color w:val="080908"/>
          <w:rtl/>
        </w:rPr>
        <w:t xml:space="preserve">בכלל התחומים </w:t>
      </w:r>
      <w:r w:rsidRPr="005B3076">
        <w:rPr>
          <w:rFonts w:ascii="David" w:hAnsi="David" w:hint="cs"/>
          <w:b w:val="0"/>
          <w:bCs w:val="0"/>
          <w:color w:val="080908"/>
          <w:rtl/>
        </w:rPr>
        <w:t xml:space="preserve">בעד </w:t>
      </w:r>
      <w:r w:rsidR="00AA732F" w:rsidRPr="005B3076">
        <w:rPr>
          <w:rFonts w:ascii="David" w:hAnsi="David" w:hint="cs"/>
          <w:b w:val="0"/>
          <w:bCs w:val="0"/>
          <w:color w:val="080908"/>
          <w:rtl/>
        </w:rPr>
        <w:t xml:space="preserve">1,000,000 ₪ נוספים </w:t>
      </w:r>
      <w:r w:rsidRPr="005B3076">
        <w:rPr>
          <w:rFonts w:ascii="David" w:hAnsi="David" w:hint="cs"/>
          <w:b w:val="0"/>
          <w:bCs w:val="0"/>
          <w:color w:val="080908"/>
          <w:rtl/>
        </w:rPr>
        <w:t xml:space="preserve"> </w:t>
      </w:r>
      <w:r w:rsidR="00AA732F" w:rsidRPr="005B3076">
        <w:rPr>
          <w:rFonts w:ascii="David" w:hAnsi="David" w:hint="cs"/>
          <w:b w:val="0"/>
          <w:bCs w:val="0"/>
          <w:color w:val="080908"/>
          <w:rtl/>
        </w:rPr>
        <w:t>בכל שנה</w:t>
      </w:r>
      <w:r w:rsidRPr="005B3076">
        <w:rPr>
          <w:rFonts w:ascii="David" w:hAnsi="David" w:hint="cs"/>
          <w:b w:val="0"/>
          <w:bCs w:val="0"/>
          <w:color w:val="080908"/>
          <w:rtl/>
        </w:rPr>
        <w:t>.</w:t>
      </w:r>
    </w:p>
    <w:p w14:paraId="5395D2E1" w14:textId="77777777" w:rsidR="002C6DE8" w:rsidRPr="005B3076" w:rsidRDefault="002C6DE8" w:rsidP="006937F3">
      <w:pPr>
        <w:pStyle w:val="-2"/>
        <w:spacing w:line="360" w:lineRule="atLeast"/>
        <w:ind w:left="142" w:hanging="567"/>
        <w:jc w:val="both"/>
        <w:rPr>
          <w:rFonts w:ascii="David" w:hAnsi="David"/>
          <w:b w:val="0"/>
          <w:bCs w:val="0"/>
          <w:color w:val="080908"/>
          <w:rtl/>
        </w:rPr>
      </w:pPr>
      <w:r w:rsidRPr="005B3076">
        <w:rPr>
          <w:rFonts w:ascii="David" w:hAnsi="David" w:hint="cs"/>
          <w:b w:val="0"/>
          <w:bCs w:val="0"/>
          <w:color w:val="080908"/>
          <w:rtl/>
        </w:rPr>
        <w:t>יודגש</w:t>
      </w:r>
      <w:r w:rsidRPr="005B3076">
        <w:rPr>
          <w:rFonts w:ascii="David" w:hAnsi="David"/>
          <w:b w:val="0"/>
          <w:bCs w:val="0"/>
          <w:color w:val="080908"/>
          <w:rtl/>
        </w:rPr>
        <w:t xml:space="preserve"> </w:t>
      </w:r>
      <w:r w:rsidRPr="005B3076">
        <w:rPr>
          <w:rFonts w:ascii="David" w:hAnsi="David" w:hint="cs"/>
          <w:b w:val="0"/>
          <w:bCs w:val="0"/>
          <w:color w:val="080908"/>
          <w:rtl/>
        </w:rPr>
        <w:t>כי</w:t>
      </w:r>
      <w:r w:rsidRPr="005B3076">
        <w:rPr>
          <w:rFonts w:ascii="David" w:hAnsi="David"/>
          <w:b w:val="0"/>
          <w:bCs w:val="0"/>
          <w:color w:val="080908"/>
          <w:rtl/>
        </w:rPr>
        <w:t xml:space="preserve"> </w:t>
      </w:r>
      <w:r w:rsidRPr="005B3076">
        <w:rPr>
          <w:rFonts w:ascii="David" w:hAnsi="David" w:hint="cs"/>
          <w:b w:val="0"/>
          <w:bCs w:val="0"/>
          <w:color w:val="080908"/>
          <w:rtl/>
        </w:rPr>
        <w:t>צפי</w:t>
      </w:r>
      <w:r w:rsidRPr="005B3076">
        <w:rPr>
          <w:rFonts w:ascii="David" w:hAnsi="David"/>
          <w:b w:val="0"/>
          <w:bCs w:val="0"/>
          <w:color w:val="080908"/>
          <w:rtl/>
        </w:rPr>
        <w:t xml:space="preserve"> </w:t>
      </w:r>
      <w:r w:rsidRPr="005B3076">
        <w:rPr>
          <w:rFonts w:ascii="David" w:hAnsi="David" w:hint="cs"/>
          <w:b w:val="0"/>
          <w:bCs w:val="0"/>
          <w:color w:val="080908"/>
          <w:rtl/>
        </w:rPr>
        <w:t>המשרד</w:t>
      </w:r>
      <w:r w:rsidRPr="005B3076">
        <w:rPr>
          <w:rFonts w:ascii="David" w:hAnsi="David"/>
          <w:b w:val="0"/>
          <w:bCs w:val="0"/>
          <w:color w:val="080908"/>
          <w:rtl/>
        </w:rPr>
        <w:t xml:space="preserve"> </w:t>
      </w:r>
      <w:r w:rsidRPr="005B3076">
        <w:rPr>
          <w:rFonts w:ascii="David" w:hAnsi="David" w:hint="cs"/>
          <w:b w:val="0"/>
          <w:bCs w:val="0"/>
          <w:color w:val="080908"/>
          <w:rtl/>
        </w:rPr>
        <w:t>לעניין</w:t>
      </w:r>
      <w:r w:rsidRPr="005B3076">
        <w:rPr>
          <w:rFonts w:ascii="David" w:hAnsi="David"/>
          <w:b w:val="0"/>
          <w:bCs w:val="0"/>
          <w:color w:val="080908"/>
          <w:rtl/>
        </w:rPr>
        <w:t xml:space="preserve"> </w:t>
      </w:r>
      <w:r w:rsidRPr="005B3076">
        <w:rPr>
          <w:rFonts w:ascii="David" w:hAnsi="David" w:hint="cs"/>
          <w:b w:val="0"/>
          <w:bCs w:val="0"/>
          <w:color w:val="080908"/>
          <w:rtl/>
        </w:rPr>
        <w:t>היקף</w:t>
      </w:r>
      <w:r w:rsidRPr="005B3076">
        <w:rPr>
          <w:rFonts w:ascii="David" w:hAnsi="David"/>
          <w:b w:val="0"/>
          <w:bCs w:val="0"/>
          <w:color w:val="080908"/>
          <w:rtl/>
        </w:rPr>
        <w:t xml:space="preserve"> </w:t>
      </w:r>
      <w:r w:rsidRPr="005B3076">
        <w:rPr>
          <w:rFonts w:ascii="David" w:hAnsi="David" w:hint="cs"/>
          <w:b w:val="0"/>
          <w:bCs w:val="0"/>
          <w:color w:val="080908"/>
          <w:rtl/>
        </w:rPr>
        <w:t>ההתקשרות</w:t>
      </w:r>
      <w:r w:rsidRPr="005B3076">
        <w:rPr>
          <w:rFonts w:ascii="David" w:hAnsi="David"/>
          <w:b w:val="0"/>
          <w:bCs w:val="0"/>
          <w:color w:val="080908"/>
          <w:rtl/>
        </w:rPr>
        <w:t xml:space="preserve"> </w:t>
      </w:r>
      <w:r w:rsidRPr="005B3076">
        <w:rPr>
          <w:rFonts w:ascii="David" w:hAnsi="David" w:hint="cs"/>
          <w:b w:val="0"/>
          <w:bCs w:val="0"/>
          <w:color w:val="080908"/>
          <w:rtl/>
        </w:rPr>
        <w:t>הינו</w:t>
      </w:r>
      <w:r w:rsidRPr="005B3076">
        <w:rPr>
          <w:rFonts w:ascii="David" w:hAnsi="David"/>
          <w:b w:val="0"/>
          <w:bCs w:val="0"/>
          <w:color w:val="080908"/>
          <w:rtl/>
        </w:rPr>
        <w:t xml:space="preserve"> </w:t>
      </w:r>
      <w:r w:rsidRPr="005B3076">
        <w:rPr>
          <w:rFonts w:ascii="David" w:hAnsi="David" w:hint="cs"/>
          <w:b w:val="0"/>
          <w:bCs w:val="0"/>
          <w:color w:val="080908"/>
          <w:rtl/>
        </w:rPr>
        <w:t>נכון</w:t>
      </w:r>
      <w:r w:rsidRPr="005B3076">
        <w:rPr>
          <w:rFonts w:ascii="David" w:hAnsi="David"/>
          <w:b w:val="0"/>
          <w:bCs w:val="0"/>
          <w:color w:val="080908"/>
          <w:rtl/>
        </w:rPr>
        <w:t xml:space="preserve"> </w:t>
      </w:r>
      <w:r w:rsidRPr="005B3076">
        <w:rPr>
          <w:rFonts w:ascii="David" w:hAnsi="David" w:hint="cs"/>
          <w:b w:val="0"/>
          <w:bCs w:val="0"/>
          <w:color w:val="080908"/>
          <w:rtl/>
        </w:rPr>
        <w:t>למועד</w:t>
      </w:r>
      <w:r w:rsidRPr="005B3076">
        <w:rPr>
          <w:rFonts w:ascii="David" w:hAnsi="David"/>
          <w:b w:val="0"/>
          <w:bCs w:val="0"/>
          <w:color w:val="080908"/>
          <w:rtl/>
        </w:rPr>
        <w:t xml:space="preserve"> </w:t>
      </w:r>
      <w:r w:rsidRPr="005B3076">
        <w:rPr>
          <w:rFonts w:ascii="David" w:hAnsi="David" w:hint="cs"/>
          <w:b w:val="0"/>
          <w:bCs w:val="0"/>
          <w:color w:val="080908"/>
          <w:rtl/>
        </w:rPr>
        <w:t>פרסום</w:t>
      </w:r>
      <w:r w:rsidRPr="005B3076">
        <w:rPr>
          <w:rFonts w:ascii="David" w:hAnsi="David"/>
          <w:b w:val="0"/>
          <w:bCs w:val="0"/>
          <w:color w:val="080908"/>
          <w:rtl/>
        </w:rPr>
        <w:t xml:space="preserve"> </w:t>
      </w:r>
      <w:r w:rsidRPr="005B3076">
        <w:rPr>
          <w:rFonts w:ascii="David" w:hAnsi="David" w:hint="cs"/>
          <w:b w:val="0"/>
          <w:bCs w:val="0"/>
          <w:color w:val="080908"/>
          <w:rtl/>
        </w:rPr>
        <w:t>המכרז</w:t>
      </w:r>
      <w:r w:rsidRPr="005B3076">
        <w:rPr>
          <w:rFonts w:ascii="David" w:hAnsi="David"/>
          <w:b w:val="0"/>
          <w:bCs w:val="0"/>
          <w:color w:val="080908"/>
          <w:rtl/>
        </w:rPr>
        <w:t xml:space="preserve"> </w:t>
      </w:r>
      <w:r w:rsidRPr="005B3076">
        <w:rPr>
          <w:rFonts w:ascii="David" w:hAnsi="David" w:hint="cs"/>
          <w:b w:val="0"/>
          <w:bCs w:val="0"/>
          <w:color w:val="080908"/>
          <w:rtl/>
        </w:rPr>
        <w:t>וכי</w:t>
      </w:r>
      <w:r w:rsidRPr="005B3076">
        <w:rPr>
          <w:rFonts w:ascii="David" w:hAnsi="David"/>
          <w:b w:val="0"/>
          <w:bCs w:val="0"/>
          <w:color w:val="080908"/>
          <w:rtl/>
        </w:rPr>
        <w:t xml:space="preserve"> </w:t>
      </w:r>
      <w:r w:rsidRPr="005B3076">
        <w:rPr>
          <w:rFonts w:ascii="David" w:hAnsi="David" w:hint="cs"/>
          <w:b w:val="0"/>
          <w:bCs w:val="0"/>
          <w:color w:val="080908"/>
          <w:rtl/>
        </w:rPr>
        <w:t>צפי</w:t>
      </w:r>
      <w:r w:rsidRPr="005B3076">
        <w:rPr>
          <w:rFonts w:ascii="David" w:hAnsi="David"/>
          <w:b w:val="0"/>
          <w:bCs w:val="0"/>
          <w:color w:val="080908"/>
          <w:rtl/>
        </w:rPr>
        <w:t xml:space="preserve"> </w:t>
      </w:r>
      <w:r w:rsidRPr="005B3076">
        <w:rPr>
          <w:rFonts w:ascii="David" w:hAnsi="David" w:hint="cs"/>
          <w:b w:val="0"/>
          <w:bCs w:val="0"/>
          <w:color w:val="080908"/>
          <w:rtl/>
        </w:rPr>
        <w:t>זה</w:t>
      </w:r>
      <w:r w:rsidRPr="005B3076">
        <w:rPr>
          <w:rFonts w:ascii="David" w:hAnsi="David"/>
          <w:b w:val="0"/>
          <w:bCs w:val="0"/>
          <w:color w:val="080908"/>
          <w:rtl/>
        </w:rPr>
        <w:t xml:space="preserve"> </w:t>
      </w:r>
      <w:r w:rsidRPr="005B3076">
        <w:rPr>
          <w:rFonts w:ascii="David" w:hAnsi="David" w:hint="cs"/>
          <w:b w:val="0"/>
          <w:bCs w:val="0"/>
          <w:color w:val="080908"/>
          <w:rtl/>
        </w:rPr>
        <w:t>אינו</w:t>
      </w:r>
      <w:r w:rsidRPr="005B3076">
        <w:rPr>
          <w:rFonts w:ascii="David" w:hAnsi="David"/>
          <w:b w:val="0"/>
          <w:bCs w:val="0"/>
          <w:color w:val="080908"/>
          <w:rtl/>
        </w:rPr>
        <w:t xml:space="preserve"> </w:t>
      </w:r>
      <w:r w:rsidRPr="005B3076">
        <w:rPr>
          <w:rFonts w:ascii="David" w:hAnsi="David" w:hint="cs"/>
          <w:b w:val="0"/>
          <w:bCs w:val="0"/>
          <w:color w:val="080908"/>
          <w:rtl/>
        </w:rPr>
        <w:t>מחייב</w:t>
      </w:r>
      <w:r w:rsidRPr="005B3076">
        <w:rPr>
          <w:rFonts w:ascii="David" w:hAnsi="David"/>
          <w:b w:val="0"/>
          <w:bCs w:val="0"/>
          <w:color w:val="080908"/>
          <w:rtl/>
        </w:rPr>
        <w:t xml:space="preserve"> </w:t>
      </w:r>
      <w:r w:rsidRPr="005B3076">
        <w:rPr>
          <w:rFonts w:ascii="David" w:hAnsi="David" w:hint="cs"/>
          <w:b w:val="0"/>
          <w:bCs w:val="0"/>
          <w:color w:val="080908"/>
          <w:rtl/>
        </w:rPr>
        <w:t>את</w:t>
      </w:r>
      <w:r w:rsidRPr="005B3076">
        <w:rPr>
          <w:rFonts w:ascii="David" w:hAnsi="David"/>
          <w:b w:val="0"/>
          <w:bCs w:val="0"/>
          <w:color w:val="080908"/>
          <w:rtl/>
        </w:rPr>
        <w:t xml:space="preserve"> </w:t>
      </w:r>
      <w:r w:rsidRPr="005B3076">
        <w:rPr>
          <w:rFonts w:ascii="David" w:hAnsi="David" w:hint="cs"/>
          <w:b w:val="0"/>
          <w:bCs w:val="0"/>
          <w:color w:val="080908"/>
          <w:rtl/>
        </w:rPr>
        <w:t>המשרד</w:t>
      </w:r>
      <w:r w:rsidRPr="005B3076">
        <w:rPr>
          <w:rFonts w:ascii="David" w:hAnsi="David"/>
          <w:b w:val="0"/>
          <w:bCs w:val="0"/>
          <w:color w:val="080908"/>
          <w:rtl/>
        </w:rPr>
        <w:t xml:space="preserve"> </w:t>
      </w:r>
      <w:r w:rsidRPr="005B3076">
        <w:rPr>
          <w:rFonts w:ascii="David" w:hAnsi="David" w:hint="cs"/>
          <w:b w:val="0"/>
          <w:bCs w:val="0"/>
          <w:color w:val="080908"/>
          <w:rtl/>
        </w:rPr>
        <w:t>לרכוש</w:t>
      </w:r>
      <w:r w:rsidRPr="005B3076">
        <w:rPr>
          <w:rFonts w:ascii="David" w:hAnsi="David"/>
          <w:b w:val="0"/>
          <w:bCs w:val="0"/>
          <w:color w:val="080908"/>
          <w:rtl/>
        </w:rPr>
        <w:t xml:space="preserve"> </w:t>
      </w:r>
      <w:r w:rsidRPr="005B3076">
        <w:rPr>
          <w:rFonts w:ascii="David" w:hAnsi="David" w:hint="cs"/>
          <w:b w:val="0"/>
          <w:bCs w:val="0"/>
          <w:color w:val="080908"/>
          <w:rtl/>
        </w:rPr>
        <w:t>שירותים</w:t>
      </w:r>
      <w:r w:rsidRPr="005B3076">
        <w:rPr>
          <w:rFonts w:ascii="David" w:hAnsi="David"/>
          <w:b w:val="0"/>
          <w:bCs w:val="0"/>
          <w:color w:val="080908"/>
          <w:rtl/>
        </w:rPr>
        <w:t xml:space="preserve"> </w:t>
      </w:r>
      <w:r w:rsidRPr="005B3076">
        <w:rPr>
          <w:rFonts w:ascii="David" w:hAnsi="David" w:hint="cs"/>
          <w:b w:val="0"/>
          <w:bCs w:val="0"/>
          <w:color w:val="080908"/>
          <w:rtl/>
        </w:rPr>
        <w:t>מהזוכה</w:t>
      </w:r>
      <w:r w:rsidRPr="005B3076">
        <w:rPr>
          <w:rFonts w:ascii="David" w:hAnsi="David"/>
          <w:b w:val="0"/>
          <w:bCs w:val="0"/>
          <w:color w:val="080908"/>
          <w:rtl/>
        </w:rPr>
        <w:t xml:space="preserve">/ </w:t>
      </w:r>
      <w:r w:rsidRPr="005B3076">
        <w:rPr>
          <w:rFonts w:ascii="David" w:hAnsi="David" w:hint="cs"/>
          <w:b w:val="0"/>
          <w:bCs w:val="0"/>
          <w:color w:val="080908"/>
          <w:rtl/>
        </w:rPr>
        <w:t>הזוכים</w:t>
      </w:r>
      <w:r w:rsidRPr="005B3076">
        <w:rPr>
          <w:rFonts w:ascii="David" w:hAnsi="David"/>
          <w:b w:val="0"/>
          <w:bCs w:val="0"/>
          <w:color w:val="080908"/>
          <w:rtl/>
        </w:rPr>
        <w:t xml:space="preserve"> </w:t>
      </w:r>
      <w:r w:rsidRPr="005B3076">
        <w:rPr>
          <w:rFonts w:ascii="David" w:hAnsi="David" w:hint="cs"/>
          <w:b w:val="0"/>
          <w:bCs w:val="0"/>
          <w:color w:val="080908"/>
          <w:rtl/>
        </w:rPr>
        <w:t>בהיקף</w:t>
      </w:r>
      <w:r w:rsidRPr="005B3076">
        <w:rPr>
          <w:rFonts w:ascii="David" w:hAnsi="David"/>
          <w:b w:val="0"/>
          <w:bCs w:val="0"/>
          <w:color w:val="080908"/>
          <w:rtl/>
        </w:rPr>
        <w:t xml:space="preserve"> </w:t>
      </w:r>
      <w:r w:rsidRPr="005B3076">
        <w:rPr>
          <w:rFonts w:ascii="David" w:hAnsi="David" w:hint="cs"/>
          <w:b w:val="0"/>
          <w:bCs w:val="0"/>
          <w:color w:val="080908"/>
          <w:rtl/>
        </w:rPr>
        <w:t>כלשהוא</w:t>
      </w:r>
      <w:r w:rsidRPr="005B3076">
        <w:rPr>
          <w:rFonts w:ascii="David" w:hAnsi="David"/>
          <w:b w:val="0"/>
          <w:bCs w:val="0"/>
          <w:color w:val="080908"/>
          <w:rtl/>
        </w:rPr>
        <w:t xml:space="preserve"> </w:t>
      </w:r>
      <w:r w:rsidRPr="005B3076">
        <w:rPr>
          <w:rFonts w:ascii="David" w:hAnsi="David" w:hint="cs"/>
          <w:b w:val="0"/>
          <w:bCs w:val="0"/>
          <w:color w:val="080908"/>
          <w:rtl/>
        </w:rPr>
        <w:t>בזמן</w:t>
      </w:r>
      <w:r w:rsidRPr="005B3076">
        <w:rPr>
          <w:rFonts w:ascii="David" w:hAnsi="David"/>
          <w:b w:val="0"/>
          <w:bCs w:val="0"/>
          <w:color w:val="080908"/>
          <w:rtl/>
        </w:rPr>
        <w:t xml:space="preserve"> </w:t>
      </w:r>
      <w:r w:rsidRPr="005B3076">
        <w:rPr>
          <w:rFonts w:ascii="David" w:hAnsi="David" w:hint="cs"/>
          <w:b w:val="0"/>
          <w:bCs w:val="0"/>
          <w:color w:val="080908"/>
          <w:rtl/>
        </w:rPr>
        <w:t>מן</w:t>
      </w:r>
      <w:r w:rsidRPr="005B3076">
        <w:rPr>
          <w:rFonts w:ascii="David" w:hAnsi="David"/>
          <w:b w:val="0"/>
          <w:bCs w:val="0"/>
          <w:color w:val="080908"/>
          <w:rtl/>
        </w:rPr>
        <w:t xml:space="preserve"> </w:t>
      </w:r>
      <w:r w:rsidRPr="005B3076">
        <w:rPr>
          <w:rFonts w:ascii="David" w:hAnsi="David" w:hint="cs"/>
          <w:b w:val="0"/>
          <w:bCs w:val="0"/>
          <w:color w:val="080908"/>
          <w:rtl/>
        </w:rPr>
        <w:t>הזמנים</w:t>
      </w:r>
      <w:r w:rsidRPr="005B3076">
        <w:rPr>
          <w:rFonts w:ascii="David" w:hAnsi="David"/>
          <w:b w:val="0"/>
          <w:bCs w:val="0"/>
          <w:color w:val="080908"/>
          <w:rtl/>
        </w:rPr>
        <w:t>.</w:t>
      </w:r>
    </w:p>
    <w:p w14:paraId="35C7E9E4" w14:textId="77777777" w:rsidR="00FB13F1" w:rsidRPr="005B3076" w:rsidRDefault="00FB13F1" w:rsidP="003A4410">
      <w:pPr>
        <w:pStyle w:val="-2"/>
        <w:spacing w:line="360" w:lineRule="atLeast"/>
        <w:ind w:left="142" w:hanging="567"/>
        <w:jc w:val="both"/>
        <w:rPr>
          <w:rFonts w:ascii="David" w:hAnsi="David"/>
          <w:b w:val="0"/>
          <w:bCs w:val="0"/>
          <w:color w:val="080908"/>
          <w:rtl/>
        </w:rPr>
      </w:pPr>
      <w:r w:rsidRPr="005B3076">
        <w:rPr>
          <w:rFonts w:ascii="David" w:hAnsi="David"/>
          <w:b w:val="0"/>
          <w:bCs w:val="0"/>
          <w:color w:val="080908"/>
          <w:rtl/>
        </w:rPr>
        <w:t xml:space="preserve">יובהר, כי </w:t>
      </w:r>
      <w:r w:rsidR="003D08FB" w:rsidRPr="005B3076">
        <w:rPr>
          <w:rFonts w:ascii="David" w:hAnsi="David" w:hint="cs"/>
          <w:b w:val="0"/>
          <w:bCs w:val="0"/>
          <w:color w:val="080908"/>
          <w:rtl/>
        </w:rPr>
        <w:t xml:space="preserve">ככלל, </w:t>
      </w:r>
      <w:r w:rsidRPr="005B3076">
        <w:rPr>
          <w:rFonts w:ascii="David" w:hAnsi="David"/>
          <w:b w:val="0"/>
          <w:bCs w:val="0"/>
          <w:color w:val="080908"/>
          <w:rtl/>
        </w:rPr>
        <w:t>השירותים נשוא מכרז זה יסופקו במשרדי הספק</w:t>
      </w:r>
      <w:r w:rsidR="003D08FB" w:rsidRPr="005B3076">
        <w:rPr>
          <w:rFonts w:ascii="David" w:hAnsi="David" w:hint="cs"/>
          <w:b w:val="0"/>
          <w:bCs w:val="0"/>
          <w:color w:val="080908"/>
          <w:rtl/>
        </w:rPr>
        <w:t>.</w:t>
      </w:r>
      <w:r w:rsidRPr="005B3076">
        <w:rPr>
          <w:rFonts w:ascii="David" w:hAnsi="David"/>
          <w:b w:val="0"/>
          <w:bCs w:val="0"/>
          <w:color w:val="080908"/>
          <w:rtl/>
        </w:rPr>
        <w:t xml:space="preserve"> לעיתים יידרשו הזוכים להגיע למשרד הכלכלה והתעשייה וכן לכל מקום אחר אליו יידרש הספק להגיע לטובת מת</w:t>
      </w:r>
      <w:r w:rsidR="00752344" w:rsidRPr="005B3076">
        <w:rPr>
          <w:rFonts w:ascii="David" w:hAnsi="David" w:hint="cs"/>
          <w:b w:val="0"/>
          <w:bCs w:val="0"/>
          <w:color w:val="080908"/>
          <w:rtl/>
        </w:rPr>
        <w:t xml:space="preserve">ן </w:t>
      </w:r>
      <w:r w:rsidRPr="005B3076">
        <w:rPr>
          <w:rFonts w:ascii="David" w:hAnsi="David"/>
          <w:b w:val="0"/>
          <w:bCs w:val="0"/>
          <w:color w:val="080908"/>
          <w:rtl/>
        </w:rPr>
        <w:t xml:space="preserve">השירותים. </w:t>
      </w:r>
    </w:p>
    <w:p w14:paraId="516495BC" w14:textId="77777777" w:rsidR="00C302A2" w:rsidRPr="005B3076" w:rsidRDefault="002C6DE8" w:rsidP="003A4410">
      <w:pPr>
        <w:pStyle w:val="-1"/>
        <w:spacing w:line="360" w:lineRule="atLeast"/>
        <w:ind w:left="20"/>
        <w:jc w:val="both"/>
        <w:rPr>
          <w:rFonts w:ascii="David" w:hAnsi="David"/>
          <w:color w:val="080908"/>
        </w:rPr>
      </w:pPr>
      <w:bookmarkStart w:id="13" w:name="_Toc496609905"/>
      <w:r w:rsidRPr="005B3076">
        <w:rPr>
          <w:rFonts w:ascii="David" w:hAnsi="David" w:hint="cs"/>
          <w:color w:val="080908"/>
          <w:rtl/>
        </w:rPr>
        <w:lastRenderedPageBreak/>
        <w:t>תקופת</w:t>
      </w:r>
      <w:r w:rsidRPr="005B3076">
        <w:rPr>
          <w:rFonts w:ascii="David" w:hAnsi="David"/>
          <w:color w:val="080908"/>
          <w:rtl/>
        </w:rPr>
        <w:t xml:space="preserve"> </w:t>
      </w:r>
      <w:r w:rsidRPr="005B3076">
        <w:rPr>
          <w:rFonts w:ascii="David" w:hAnsi="David" w:hint="cs"/>
          <w:color w:val="080908"/>
          <w:rtl/>
        </w:rPr>
        <w:t>ההתקשרות</w:t>
      </w:r>
      <w:bookmarkEnd w:id="13"/>
      <w:r w:rsidRPr="005B3076">
        <w:rPr>
          <w:rFonts w:ascii="David" w:hAnsi="David"/>
          <w:color w:val="080908"/>
          <w:rtl/>
        </w:rPr>
        <w:t xml:space="preserve">  </w:t>
      </w:r>
    </w:p>
    <w:p w14:paraId="1AD13932" w14:textId="77777777" w:rsidR="00C302A2" w:rsidRPr="005B3076" w:rsidRDefault="002C6DE8" w:rsidP="003A4410">
      <w:pPr>
        <w:pStyle w:val="a8"/>
        <w:numPr>
          <w:ilvl w:val="1"/>
          <w:numId w:val="1"/>
        </w:numPr>
        <w:spacing w:line="360" w:lineRule="atLeast"/>
        <w:ind w:left="567"/>
        <w:jc w:val="both"/>
        <w:rPr>
          <w:rFonts w:ascii="David" w:hAnsi="David"/>
          <w:color w:val="080908"/>
          <w:sz w:val="24"/>
        </w:rPr>
      </w:pP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להיות</w:t>
      </w:r>
      <w:r w:rsidRPr="005B3076">
        <w:rPr>
          <w:rFonts w:ascii="David" w:hAnsi="David"/>
          <w:color w:val="080908"/>
          <w:sz w:val="24"/>
          <w:rtl/>
        </w:rPr>
        <w:t xml:space="preserve"> </w:t>
      </w:r>
      <w:r w:rsidRPr="005B3076">
        <w:rPr>
          <w:rFonts w:ascii="David" w:hAnsi="David" w:hint="cs"/>
          <w:color w:val="080908"/>
          <w:sz w:val="24"/>
          <w:rtl/>
        </w:rPr>
        <w:t>ערוך</w:t>
      </w:r>
      <w:r w:rsidRPr="005B3076">
        <w:rPr>
          <w:rFonts w:ascii="David" w:hAnsi="David"/>
          <w:color w:val="080908"/>
          <w:sz w:val="24"/>
          <w:rtl/>
        </w:rPr>
        <w:t xml:space="preserve"> </w:t>
      </w:r>
      <w:r w:rsidRPr="005B3076">
        <w:rPr>
          <w:rFonts w:ascii="David" w:hAnsi="David" w:hint="cs"/>
          <w:color w:val="080908"/>
          <w:sz w:val="24"/>
          <w:rtl/>
        </w:rPr>
        <w:t>לתחילת</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ממועד</w:t>
      </w:r>
      <w:r w:rsidRPr="005B3076">
        <w:rPr>
          <w:rFonts w:ascii="David" w:hAnsi="David"/>
          <w:color w:val="080908"/>
          <w:sz w:val="24"/>
          <w:rtl/>
        </w:rPr>
        <w:t xml:space="preserve"> </w:t>
      </w:r>
      <w:r w:rsidRPr="005B3076">
        <w:rPr>
          <w:rFonts w:ascii="David" w:hAnsi="David" w:hint="cs"/>
          <w:color w:val="080908"/>
          <w:sz w:val="24"/>
          <w:rtl/>
        </w:rPr>
        <w:t>קבלת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חתום</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proofErr w:type="spellStart"/>
      <w:r w:rsidRPr="005B3076">
        <w:rPr>
          <w:rFonts w:ascii="David" w:hAnsi="David" w:hint="cs"/>
          <w:color w:val="080908"/>
          <w:sz w:val="24"/>
          <w:rtl/>
        </w:rPr>
        <w:t>מורשי</w:t>
      </w:r>
      <w:proofErr w:type="spellEnd"/>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מועד</w:t>
      </w:r>
      <w:r w:rsidRPr="005B3076">
        <w:rPr>
          <w:rFonts w:ascii="David" w:hAnsi="David"/>
          <w:color w:val="080908"/>
          <w:sz w:val="24"/>
          <w:rtl/>
        </w:rPr>
        <w:t xml:space="preserve"> </w:t>
      </w:r>
      <w:r w:rsidRPr="005B3076">
        <w:rPr>
          <w:rFonts w:ascii="David" w:hAnsi="David" w:hint="cs"/>
          <w:color w:val="080908"/>
          <w:sz w:val="24"/>
          <w:rtl/>
        </w:rPr>
        <w:t>מאוחר</w:t>
      </w:r>
      <w:r w:rsidRPr="005B3076">
        <w:rPr>
          <w:rFonts w:ascii="David" w:hAnsi="David"/>
          <w:color w:val="080908"/>
          <w:sz w:val="24"/>
          <w:rtl/>
        </w:rPr>
        <w:t xml:space="preserve"> </w:t>
      </w:r>
      <w:r w:rsidRPr="005B3076">
        <w:rPr>
          <w:rFonts w:ascii="David" w:hAnsi="David" w:hint="cs"/>
          <w:color w:val="080908"/>
          <w:sz w:val="24"/>
          <w:rtl/>
        </w:rPr>
        <w:t>יותר</w:t>
      </w:r>
      <w:r w:rsidRPr="005B3076">
        <w:rPr>
          <w:rFonts w:ascii="David" w:hAnsi="David"/>
          <w:color w:val="080908"/>
          <w:sz w:val="24"/>
          <w:rtl/>
        </w:rPr>
        <w:t xml:space="preserve"> </w:t>
      </w:r>
      <w:r w:rsidRPr="005B3076">
        <w:rPr>
          <w:rFonts w:ascii="David" w:hAnsi="David" w:hint="cs"/>
          <w:color w:val="080908"/>
          <w:sz w:val="24"/>
          <w:rtl/>
        </w:rPr>
        <w:t>שנקבע</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מקרה</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יינתנו</w:t>
      </w:r>
      <w:r w:rsidRPr="005B3076">
        <w:rPr>
          <w:rFonts w:ascii="David" w:hAnsi="David"/>
          <w:color w:val="080908"/>
          <w:sz w:val="24"/>
          <w:rtl/>
        </w:rPr>
        <w:t xml:space="preserve"> </w:t>
      </w:r>
      <w:r w:rsidRPr="005B3076">
        <w:rPr>
          <w:rFonts w:ascii="David" w:hAnsi="David" w:hint="cs"/>
          <w:color w:val="080908"/>
          <w:sz w:val="24"/>
          <w:rtl/>
        </w:rPr>
        <w:t>לפני</w:t>
      </w:r>
      <w:r w:rsidRPr="005B3076">
        <w:rPr>
          <w:rFonts w:ascii="David" w:hAnsi="David"/>
          <w:color w:val="080908"/>
          <w:sz w:val="24"/>
          <w:rtl/>
        </w:rPr>
        <w:t xml:space="preserve"> </w:t>
      </w:r>
      <w:r w:rsidRPr="005B3076">
        <w:rPr>
          <w:rFonts w:ascii="David" w:hAnsi="David" w:hint="cs"/>
          <w:color w:val="080908"/>
          <w:sz w:val="24"/>
          <w:rtl/>
        </w:rPr>
        <w:t>מועד</w:t>
      </w:r>
      <w:r w:rsidRPr="005B3076">
        <w:rPr>
          <w:rFonts w:ascii="David" w:hAnsi="David"/>
          <w:color w:val="080908"/>
          <w:sz w:val="24"/>
          <w:rtl/>
        </w:rPr>
        <w:t xml:space="preserve"> </w:t>
      </w:r>
      <w:r w:rsidRPr="005B3076">
        <w:rPr>
          <w:rFonts w:ascii="David" w:hAnsi="David" w:hint="cs"/>
          <w:color w:val="080908"/>
          <w:sz w:val="24"/>
          <w:rtl/>
        </w:rPr>
        <w:t>חתימת</w:t>
      </w:r>
      <w:r w:rsidRPr="005B3076">
        <w:rPr>
          <w:rFonts w:ascii="David" w:hAnsi="David"/>
          <w:color w:val="080908"/>
          <w:sz w:val="24"/>
          <w:rtl/>
        </w:rPr>
        <w:t xml:space="preserve"> </w:t>
      </w:r>
      <w:r w:rsidRPr="005B3076">
        <w:rPr>
          <w:rFonts w:ascii="David" w:hAnsi="David" w:hint="cs"/>
          <w:color w:val="080908"/>
          <w:sz w:val="24"/>
          <w:rtl/>
        </w:rPr>
        <w:t>הצדדים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והמצאת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המסמכים</w:t>
      </w:r>
      <w:r w:rsidRPr="005B3076">
        <w:rPr>
          <w:rFonts w:ascii="David" w:hAnsi="David"/>
          <w:color w:val="080908"/>
          <w:sz w:val="24"/>
          <w:rtl/>
        </w:rPr>
        <w:t xml:space="preserve"> </w:t>
      </w:r>
      <w:r w:rsidRPr="005B3076">
        <w:rPr>
          <w:rFonts w:ascii="David" w:hAnsi="David" w:hint="cs"/>
          <w:color w:val="080908"/>
          <w:sz w:val="24"/>
          <w:rtl/>
        </w:rPr>
        <w:t>הנדרשים</w:t>
      </w:r>
      <w:r w:rsidRPr="005B3076">
        <w:rPr>
          <w:rFonts w:ascii="David" w:hAnsi="David"/>
          <w:color w:val="080908"/>
          <w:sz w:val="24"/>
          <w:rtl/>
        </w:rPr>
        <w:t xml:space="preserve"> </w:t>
      </w:r>
      <w:r w:rsidRPr="005B3076">
        <w:rPr>
          <w:rFonts w:ascii="David" w:hAnsi="David" w:hint="cs"/>
          <w:color w:val="080908"/>
          <w:sz w:val="24"/>
          <w:rtl/>
        </w:rPr>
        <w:t>במסגרתו</w:t>
      </w:r>
      <w:r w:rsidRPr="005B3076">
        <w:rPr>
          <w:rFonts w:ascii="David" w:hAnsi="David"/>
          <w:color w:val="080908"/>
          <w:sz w:val="24"/>
          <w:rtl/>
        </w:rPr>
        <w:t xml:space="preserve"> (</w:t>
      </w:r>
      <w:r w:rsidRPr="005B3076">
        <w:rPr>
          <w:rFonts w:ascii="David" w:hAnsi="David" w:hint="cs"/>
          <w:color w:val="080908"/>
          <w:sz w:val="24"/>
          <w:rtl/>
        </w:rPr>
        <w:t>חתימה</w:t>
      </w:r>
      <w:r w:rsidRPr="005B3076">
        <w:rPr>
          <w:rFonts w:ascii="David" w:hAnsi="David"/>
          <w:color w:val="080908"/>
          <w:sz w:val="24"/>
          <w:rtl/>
        </w:rPr>
        <w:t xml:space="preserve"> </w:t>
      </w:r>
      <w:r w:rsidRPr="005B3076">
        <w:rPr>
          <w:rFonts w:ascii="David" w:hAnsi="David" w:hint="cs"/>
          <w:color w:val="080908"/>
          <w:sz w:val="24"/>
          <w:rtl/>
        </w:rPr>
        <w:t>מלאה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proofErr w:type="spellStart"/>
      <w:r w:rsidRPr="005B3076">
        <w:rPr>
          <w:rFonts w:ascii="David" w:hAnsi="David" w:hint="cs"/>
          <w:color w:val="080908"/>
          <w:sz w:val="24"/>
          <w:rtl/>
        </w:rPr>
        <w:t>מורשי</w:t>
      </w:r>
      <w:proofErr w:type="spellEnd"/>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רק</w:t>
      </w:r>
      <w:r w:rsidRPr="005B3076">
        <w:rPr>
          <w:rFonts w:ascii="David" w:hAnsi="David"/>
          <w:color w:val="080908"/>
          <w:sz w:val="24"/>
          <w:rtl/>
        </w:rPr>
        <w:t xml:space="preserve"> </w:t>
      </w:r>
      <w:r w:rsidRPr="005B3076">
        <w:rPr>
          <w:rFonts w:ascii="David" w:hAnsi="David" w:hint="cs"/>
          <w:color w:val="080908"/>
          <w:sz w:val="24"/>
          <w:rtl/>
        </w:rPr>
        <w:t>בראשי</w:t>
      </w:r>
      <w:r w:rsidRPr="005B3076">
        <w:rPr>
          <w:rFonts w:ascii="David" w:hAnsi="David"/>
          <w:color w:val="080908"/>
          <w:sz w:val="24"/>
          <w:rtl/>
        </w:rPr>
        <w:t xml:space="preserve"> </w:t>
      </w:r>
      <w:r w:rsidRPr="005B3076">
        <w:rPr>
          <w:rFonts w:ascii="David" w:hAnsi="David" w:hint="cs"/>
          <w:color w:val="080908"/>
          <w:sz w:val="24"/>
          <w:rtl/>
        </w:rPr>
        <w:t>תיבות</w:t>
      </w:r>
      <w:r w:rsidRPr="005B3076">
        <w:rPr>
          <w:rFonts w:ascii="David" w:hAnsi="David"/>
          <w:color w:val="080908"/>
          <w:sz w:val="24"/>
          <w:rtl/>
        </w:rPr>
        <w:t>).</w:t>
      </w:r>
    </w:p>
    <w:p w14:paraId="678BFC38" w14:textId="77777777" w:rsidR="000F4FD2" w:rsidRPr="005B3076" w:rsidRDefault="002C6DE8" w:rsidP="003A4410">
      <w:pPr>
        <w:pStyle w:val="a8"/>
        <w:numPr>
          <w:ilvl w:val="1"/>
          <w:numId w:val="1"/>
        </w:numPr>
        <w:spacing w:line="360" w:lineRule="atLeast"/>
        <w:ind w:left="567"/>
        <w:jc w:val="both"/>
        <w:rPr>
          <w:rFonts w:ascii="David" w:hAnsi="David"/>
          <w:color w:val="080908"/>
          <w:sz w:val="24"/>
        </w:rPr>
      </w:pPr>
      <w:r w:rsidRPr="005B3076">
        <w:rPr>
          <w:rFonts w:ascii="David" w:hAnsi="David" w:hint="cs"/>
          <w:color w:val="080908"/>
          <w:sz w:val="24"/>
          <w:rtl/>
        </w:rPr>
        <w:t>משך</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הוא</w:t>
      </w:r>
      <w:r w:rsidRPr="005B3076">
        <w:rPr>
          <w:rFonts w:ascii="David" w:hAnsi="David"/>
          <w:color w:val="080908"/>
          <w:sz w:val="24"/>
          <w:rtl/>
        </w:rPr>
        <w:t xml:space="preserve"> </w:t>
      </w:r>
      <w:r w:rsidRPr="005B3076">
        <w:rPr>
          <w:rFonts w:ascii="David" w:hAnsi="David" w:hint="cs"/>
          <w:color w:val="080908"/>
          <w:sz w:val="24"/>
          <w:rtl/>
        </w:rPr>
        <w:t>לשנה</w:t>
      </w:r>
      <w:r w:rsidRPr="005B3076">
        <w:rPr>
          <w:rFonts w:ascii="David" w:hAnsi="David"/>
          <w:color w:val="080908"/>
          <w:sz w:val="24"/>
          <w:rtl/>
        </w:rPr>
        <w:t xml:space="preserve"> </w:t>
      </w:r>
      <w:r w:rsidRPr="005B3076">
        <w:rPr>
          <w:rFonts w:ascii="David" w:hAnsi="David" w:hint="cs"/>
          <w:color w:val="080908"/>
          <w:sz w:val="24"/>
          <w:rtl/>
        </w:rPr>
        <w:t>אחת</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שמורה</w:t>
      </w:r>
      <w:r w:rsidRPr="005B3076">
        <w:rPr>
          <w:rFonts w:ascii="David" w:hAnsi="David"/>
          <w:color w:val="080908"/>
          <w:sz w:val="24"/>
          <w:rtl/>
        </w:rPr>
        <w:t xml:space="preserve"> </w:t>
      </w:r>
      <w:r w:rsidRPr="005B3076">
        <w:rPr>
          <w:rFonts w:ascii="David" w:hAnsi="David" w:hint="cs"/>
          <w:color w:val="080908"/>
          <w:sz w:val="24"/>
          <w:rtl/>
        </w:rPr>
        <w:t>הזכות</w:t>
      </w:r>
      <w:r w:rsidRPr="005B3076">
        <w:rPr>
          <w:rFonts w:ascii="David" w:hAnsi="David"/>
          <w:color w:val="080908"/>
          <w:sz w:val="24"/>
          <w:rtl/>
        </w:rPr>
        <w:t xml:space="preserve"> </w:t>
      </w:r>
      <w:r w:rsidRPr="005B3076">
        <w:rPr>
          <w:rFonts w:ascii="David" w:hAnsi="David" w:hint="cs"/>
          <w:color w:val="080908"/>
          <w:sz w:val="24"/>
          <w:rtl/>
        </w:rPr>
        <w:t>הבלעדית</w:t>
      </w:r>
      <w:r w:rsidRPr="005B3076">
        <w:rPr>
          <w:rFonts w:ascii="David" w:hAnsi="David"/>
          <w:color w:val="080908"/>
          <w:sz w:val="24"/>
          <w:rtl/>
        </w:rPr>
        <w:t xml:space="preserve"> </w:t>
      </w:r>
      <w:r w:rsidRPr="005B3076">
        <w:rPr>
          <w:rFonts w:ascii="David" w:hAnsi="David" w:hint="cs"/>
          <w:color w:val="080908"/>
          <w:sz w:val="24"/>
          <w:rtl/>
        </w:rPr>
        <w:t>להאריך</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בתקופות</w:t>
      </w:r>
      <w:r w:rsidRPr="005B3076">
        <w:rPr>
          <w:rFonts w:ascii="David" w:hAnsi="David"/>
          <w:color w:val="080908"/>
          <w:sz w:val="24"/>
          <w:rtl/>
        </w:rPr>
        <w:t xml:space="preserve"> </w:t>
      </w:r>
      <w:r w:rsidRPr="005B3076">
        <w:rPr>
          <w:rFonts w:ascii="David" w:hAnsi="David" w:hint="cs"/>
          <w:color w:val="080908"/>
          <w:sz w:val="24"/>
          <w:rtl/>
        </w:rPr>
        <w:t>נוספות</w:t>
      </w:r>
      <w:r w:rsidRPr="005B3076">
        <w:rPr>
          <w:rFonts w:ascii="David" w:hAnsi="David"/>
          <w:color w:val="080908"/>
          <w:sz w:val="24"/>
          <w:rtl/>
        </w:rPr>
        <w:t xml:space="preserve">, </w:t>
      </w:r>
      <w:r w:rsidRPr="005B3076">
        <w:rPr>
          <w:rFonts w:ascii="David" w:hAnsi="David" w:hint="cs"/>
          <w:color w:val="080908"/>
          <w:sz w:val="24"/>
          <w:rtl/>
        </w:rPr>
        <w:t>בנות</w:t>
      </w:r>
      <w:r w:rsidRPr="005B3076">
        <w:rPr>
          <w:rFonts w:ascii="David" w:hAnsi="David"/>
          <w:color w:val="080908"/>
          <w:sz w:val="24"/>
          <w:rtl/>
        </w:rPr>
        <w:t xml:space="preserve"> </w:t>
      </w:r>
      <w:r w:rsidRPr="005B3076">
        <w:rPr>
          <w:rFonts w:ascii="David" w:hAnsi="David" w:hint="cs"/>
          <w:color w:val="080908"/>
          <w:sz w:val="24"/>
          <w:rtl/>
        </w:rPr>
        <w:t>עד</w:t>
      </w:r>
      <w:r w:rsidRPr="005B3076">
        <w:rPr>
          <w:rFonts w:ascii="David" w:hAnsi="David"/>
          <w:color w:val="080908"/>
          <w:sz w:val="24"/>
          <w:rtl/>
        </w:rPr>
        <w:t xml:space="preserve"> </w:t>
      </w:r>
      <w:r w:rsidRPr="005B3076">
        <w:rPr>
          <w:rFonts w:ascii="David" w:hAnsi="David" w:hint="cs"/>
          <w:color w:val="080908"/>
          <w:sz w:val="24"/>
          <w:rtl/>
        </w:rPr>
        <w:t>שנה</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אחת</w:t>
      </w:r>
      <w:r w:rsidRPr="005B3076">
        <w:rPr>
          <w:rFonts w:ascii="David" w:hAnsi="David"/>
          <w:color w:val="080908"/>
          <w:sz w:val="24"/>
          <w:rtl/>
        </w:rPr>
        <w:t xml:space="preserve">. </w:t>
      </w:r>
      <w:r w:rsidRPr="005B3076">
        <w:rPr>
          <w:rFonts w:ascii="David" w:hAnsi="David" w:hint="cs"/>
          <w:color w:val="080908"/>
          <w:sz w:val="24"/>
          <w:rtl/>
        </w:rPr>
        <w:t>סך</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תקופות</w:t>
      </w:r>
      <w:r w:rsidRPr="005B3076">
        <w:rPr>
          <w:rFonts w:ascii="David" w:hAnsi="David"/>
          <w:color w:val="080908"/>
          <w:sz w:val="24"/>
          <w:rtl/>
        </w:rPr>
        <w:t xml:space="preserve"> </w:t>
      </w:r>
      <w:r w:rsidRPr="005B3076">
        <w:rPr>
          <w:rFonts w:ascii="David" w:hAnsi="David" w:hint="cs"/>
          <w:color w:val="080908"/>
          <w:sz w:val="24"/>
          <w:rtl/>
        </w:rPr>
        <w:t>ההארכה</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יעלו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ארבע</w:t>
      </w:r>
      <w:r w:rsidRPr="005B3076">
        <w:rPr>
          <w:rFonts w:ascii="David" w:hAnsi="David"/>
          <w:color w:val="080908"/>
          <w:sz w:val="24"/>
          <w:rtl/>
        </w:rPr>
        <w:t xml:space="preserve"> </w:t>
      </w:r>
      <w:r w:rsidRPr="005B3076">
        <w:rPr>
          <w:rFonts w:ascii="David" w:hAnsi="David" w:hint="cs"/>
          <w:color w:val="080908"/>
          <w:sz w:val="24"/>
          <w:rtl/>
        </w:rPr>
        <w:t>שנים</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xml:space="preserve">: </w:t>
      </w:r>
      <w:r w:rsidRPr="003A4410">
        <w:rPr>
          <w:rFonts w:ascii="David" w:hAnsi="David"/>
          <w:color w:val="080908"/>
          <w:sz w:val="24"/>
          <w:rtl/>
        </w:rPr>
        <w:t>"</w:t>
      </w:r>
      <w:r w:rsidRPr="003A4410">
        <w:rPr>
          <w:rFonts w:ascii="David" w:hAnsi="David" w:hint="cs"/>
          <w:color w:val="080908"/>
          <w:sz w:val="24"/>
          <w:rtl/>
        </w:rPr>
        <w:t>תקופות</w:t>
      </w:r>
      <w:r w:rsidRPr="003A4410">
        <w:rPr>
          <w:rFonts w:ascii="David" w:hAnsi="David"/>
          <w:color w:val="080908"/>
          <w:sz w:val="24"/>
          <w:rtl/>
        </w:rPr>
        <w:t xml:space="preserve"> </w:t>
      </w:r>
      <w:r w:rsidRPr="003A4410">
        <w:rPr>
          <w:rFonts w:ascii="David" w:hAnsi="David" w:hint="cs"/>
          <w:color w:val="080908"/>
          <w:sz w:val="24"/>
          <w:rtl/>
        </w:rPr>
        <w:t>הארכה</w:t>
      </w:r>
      <w:r w:rsidRPr="003A4410">
        <w:rPr>
          <w:rFonts w:ascii="David" w:hAnsi="David"/>
          <w:color w:val="080908"/>
          <w:sz w:val="24"/>
          <w:rtl/>
        </w:rPr>
        <w:t>"</w:t>
      </w:r>
      <w:r w:rsidRPr="005B3076">
        <w:rPr>
          <w:rFonts w:ascii="David" w:hAnsi="David"/>
          <w:color w:val="080908"/>
          <w:sz w:val="24"/>
          <w:rtl/>
        </w:rPr>
        <w:t xml:space="preserve">), </w:t>
      </w:r>
      <w:proofErr w:type="spellStart"/>
      <w:r w:rsidRPr="005B3076">
        <w:rPr>
          <w:rFonts w:ascii="David" w:hAnsi="David" w:hint="cs"/>
          <w:color w:val="080908"/>
          <w:sz w:val="24"/>
          <w:rtl/>
        </w:rPr>
        <w:t>הכל</w:t>
      </w:r>
      <w:proofErr w:type="spellEnd"/>
      <w:r w:rsidRPr="005B3076">
        <w:rPr>
          <w:rFonts w:ascii="David" w:hAnsi="David"/>
          <w:color w:val="080908"/>
          <w:sz w:val="24"/>
          <w:rtl/>
        </w:rPr>
        <w:t xml:space="preserve"> </w:t>
      </w:r>
      <w:r w:rsidRPr="005B3076">
        <w:rPr>
          <w:rFonts w:ascii="David" w:hAnsi="David" w:hint="cs"/>
          <w:color w:val="080908"/>
          <w:sz w:val="24"/>
          <w:rtl/>
        </w:rPr>
        <w:t>בכפוף</w:t>
      </w:r>
      <w:r w:rsidRPr="005B3076">
        <w:rPr>
          <w:rFonts w:ascii="David" w:hAnsi="David"/>
          <w:color w:val="080908"/>
          <w:sz w:val="24"/>
          <w:rtl/>
        </w:rPr>
        <w:t xml:space="preserve"> </w:t>
      </w:r>
      <w:r w:rsidRPr="005B3076">
        <w:rPr>
          <w:rFonts w:ascii="David" w:hAnsi="David" w:hint="cs"/>
          <w:color w:val="080908"/>
          <w:sz w:val="24"/>
          <w:rtl/>
        </w:rPr>
        <w:t>לצרכי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לאישור</w:t>
      </w:r>
      <w:r w:rsidRPr="005B3076">
        <w:rPr>
          <w:rFonts w:ascii="David" w:hAnsi="David"/>
          <w:color w:val="080908"/>
          <w:sz w:val="24"/>
          <w:rtl/>
        </w:rPr>
        <w:t xml:space="preserve"> </w:t>
      </w:r>
      <w:r w:rsidRPr="005B3076">
        <w:rPr>
          <w:rFonts w:ascii="David" w:hAnsi="David" w:hint="cs"/>
          <w:color w:val="080908"/>
          <w:sz w:val="24"/>
          <w:rtl/>
        </w:rPr>
        <w:t>התקציב</w:t>
      </w:r>
      <w:r w:rsidRPr="005B3076">
        <w:rPr>
          <w:rFonts w:ascii="David" w:hAnsi="David"/>
          <w:color w:val="080908"/>
          <w:sz w:val="24"/>
          <w:rtl/>
        </w:rPr>
        <w:t xml:space="preserve"> </w:t>
      </w:r>
      <w:r w:rsidRPr="005B3076">
        <w:rPr>
          <w:rFonts w:ascii="David" w:hAnsi="David" w:hint="cs"/>
          <w:color w:val="080908"/>
          <w:sz w:val="24"/>
          <w:rtl/>
        </w:rPr>
        <w:t>מדי</w:t>
      </w:r>
      <w:r w:rsidRPr="005B3076">
        <w:rPr>
          <w:rFonts w:ascii="David" w:hAnsi="David"/>
          <w:color w:val="080908"/>
          <w:sz w:val="24"/>
          <w:rtl/>
        </w:rPr>
        <w:t xml:space="preserve"> </w:t>
      </w:r>
      <w:r w:rsidRPr="005B3076">
        <w:rPr>
          <w:rFonts w:ascii="David" w:hAnsi="David" w:hint="cs"/>
          <w:color w:val="080908"/>
          <w:sz w:val="24"/>
          <w:rtl/>
        </w:rPr>
        <w:t>שנה</w:t>
      </w:r>
      <w:r w:rsidRPr="005B3076">
        <w:rPr>
          <w:rFonts w:ascii="David" w:hAnsi="David"/>
          <w:color w:val="080908"/>
          <w:sz w:val="24"/>
          <w:rtl/>
        </w:rPr>
        <w:t xml:space="preserve">, </w:t>
      </w:r>
      <w:r w:rsidRPr="005B3076">
        <w:rPr>
          <w:rFonts w:ascii="David" w:hAnsi="David" w:hint="cs"/>
          <w:color w:val="080908"/>
          <w:sz w:val="24"/>
          <w:rtl/>
        </w:rPr>
        <w:t>למגבלות</w:t>
      </w:r>
      <w:r w:rsidRPr="005B3076">
        <w:rPr>
          <w:rFonts w:ascii="David" w:hAnsi="David"/>
          <w:color w:val="080908"/>
          <w:sz w:val="24"/>
          <w:rtl/>
        </w:rPr>
        <w:t xml:space="preserve"> </w:t>
      </w:r>
      <w:r w:rsidRPr="005B3076">
        <w:rPr>
          <w:rFonts w:ascii="David" w:hAnsi="David" w:hint="cs"/>
          <w:color w:val="080908"/>
          <w:sz w:val="24"/>
          <w:rtl/>
        </w:rPr>
        <w:t>התקציב</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חוק</w:t>
      </w:r>
      <w:r w:rsidRPr="005B3076">
        <w:rPr>
          <w:rFonts w:ascii="David" w:hAnsi="David"/>
          <w:color w:val="080908"/>
          <w:sz w:val="24"/>
          <w:rtl/>
        </w:rPr>
        <w:t xml:space="preserve"> </w:t>
      </w:r>
      <w:r w:rsidRPr="005B3076">
        <w:rPr>
          <w:rFonts w:ascii="David" w:hAnsi="David" w:hint="cs"/>
          <w:color w:val="080908"/>
          <w:sz w:val="24"/>
          <w:rtl/>
        </w:rPr>
        <w:t>התקציב</w:t>
      </w:r>
      <w:r w:rsidRPr="005B3076">
        <w:rPr>
          <w:rFonts w:ascii="David" w:hAnsi="David"/>
          <w:color w:val="080908"/>
          <w:sz w:val="24"/>
          <w:rtl/>
        </w:rPr>
        <w:t xml:space="preserve">, </w:t>
      </w:r>
      <w:r w:rsidRPr="005B3076">
        <w:rPr>
          <w:rFonts w:ascii="David" w:hAnsi="David" w:hint="cs"/>
          <w:color w:val="080908"/>
          <w:sz w:val="24"/>
          <w:rtl/>
        </w:rPr>
        <w:t>חוק</w:t>
      </w:r>
      <w:r w:rsidRPr="005B3076">
        <w:rPr>
          <w:rFonts w:ascii="David" w:hAnsi="David"/>
          <w:color w:val="080908"/>
          <w:sz w:val="24"/>
          <w:rtl/>
        </w:rPr>
        <w:t xml:space="preserve"> </w:t>
      </w:r>
      <w:r w:rsidRPr="005B3076">
        <w:rPr>
          <w:rFonts w:ascii="David" w:hAnsi="David" w:hint="cs"/>
          <w:color w:val="080908"/>
          <w:sz w:val="24"/>
          <w:rtl/>
        </w:rPr>
        <w:t>חובת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התקנות</w:t>
      </w:r>
      <w:r w:rsidRPr="005B3076">
        <w:rPr>
          <w:rFonts w:ascii="David" w:hAnsi="David"/>
          <w:color w:val="080908"/>
          <w:sz w:val="24"/>
          <w:rtl/>
        </w:rPr>
        <w:t xml:space="preserve"> </w:t>
      </w:r>
      <w:r w:rsidRPr="005B3076">
        <w:rPr>
          <w:rFonts w:ascii="David" w:hAnsi="David" w:hint="cs"/>
          <w:color w:val="080908"/>
          <w:sz w:val="24"/>
          <w:rtl/>
        </w:rPr>
        <w:t>שהותקנו</w:t>
      </w:r>
      <w:r w:rsidRPr="005B3076">
        <w:rPr>
          <w:rFonts w:ascii="David" w:hAnsi="David"/>
          <w:color w:val="080908"/>
          <w:sz w:val="24"/>
          <w:rtl/>
        </w:rPr>
        <w:t xml:space="preserve"> </w:t>
      </w:r>
      <w:r w:rsidRPr="005B3076">
        <w:rPr>
          <w:rFonts w:ascii="David" w:hAnsi="David" w:hint="cs"/>
          <w:color w:val="080908"/>
          <w:sz w:val="24"/>
          <w:rtl/>
        </w:rPr>
        <w:t>מכוחו</w:t>
      </w:r>
      <w:r w:rsidRPr="005B3076">
        <w:rPr>
          <w:rFonts w:ascii="David" w:hAnsi="David"/>
          <w:color w:val="080908"/>
          <w:sz w:val="24"/>
          <w:rtl/>
        </w:rPr>
        <w:t xml:space="preserve"> (</w:t>
      </w:r>
      <w:r w:rsidRPr="005B3076">
        <w:rPr>
          <w:rFonts w:ascii="David" w:hAnsi="David" w:hint="cs"/>
          <w:color w:val="080908"/>
          <w:sz w:val="24"/>
          <w:rtl/>
        </w:rPr>
        <w:t>כפי</w:t>
      </w:r>
      <w:r w:rsidRPr="005B3076">
        <w:rPr>
          <w:rFonts w:ascii="David" w:hAnsi="David"/>
          <w:color w:val="080908"/>
          <w:sz w:val="24"/>
          <w:rtl/>
        </w:rPr>
        <w:t xml:space="preserve"> </w:t>
      </w:r>
      <w:r w:rsidRPr="005B3076">
        <w:rPr>
          <w:rFonts w:ascii="David" w:hAnsi="David" w:hint="cs"/>
          <w:color w:val="080908"/>
          <w:sz w:val="24"/>
          <w:rtl/>
        </w:rPr>
        <w:t>תוקפן</w:t>
      </w:r>
      <w:r w:rsidRPr="005B3076">
        <w:rPr>
          <w:rFonts w:ascii="David" w:hAnsi="David"/>
          <w:color w:val="080908"/>
          <w:sz w:val="24"/>
          <w:rtl/>
        </w:rPr>
        <w:t xml:space="preserve"> </w:t>
      </w:r>
      <w:r w:rsidRPr="005B3076">
        <w:rPr>
          <w:rFonts w:ascii="David" w:hAnsi="David" w:hint="cs"/>
          <w:color w:val="080908"/>
          <w:sz w:val="24"/>
          <w:rtl/>
        </w:rPr>
        <w:t>מעת</w:t>
      </w:r>
      <w:r w:rsidRPr="005B3076">
        <w:rPr>
          <w:rFonts w:ascii="David" w:hAnsi="David"/>
          <w:color w:val="080908"/>
          <w:sz w:val="24"/>
          <w:rtl/>
        </w:rPr>
        <w:t xml:space="preserve"> </w:t>
      </w:r>
      <w:r w:rsidRPr="005B3076">
        <w:rPr>
          <w:rFonts w:ascii="David" w:hAnsi="David" w:hint="cs"/>
          <w:color w:val="080908"/>
          <w:sz w:val="24"/>
          <w:rtl/>
        </w:rPr>
        <w:t>לעת</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proofErr w:type="spellStart"/>
      <w:r w:rsidRPr="005B3076">
        <w:rPr>
          <w:rFonts w:ascii="David" w:hAnsi="David" w:hint="cs"/>
          <w:color w:val="080908"/>
          <w:sz w:val="24"/>
          <w:rtl/>
        </w:rPr>
        <w:t>התכ</w:t>
      </w:r>
      <w:r w:rsidRPr="005B3076">
        <w:rPr>
          <w:rFonts w:ascii="David" w:hAnsi="David"/>
          <w:color w:val="080908"/>
          <w:sz w:val="24"/>
          <w:rtl/>
        </w:rPr>
        <w:t>"</w:t>
      </w:r>
      <w:r w:rsidRPr="005B3076">
        <w:rPr>
          <w:rFonts w:ascii="David" w:hAnsi="David" w:hint="cs"/>
          <w:color w:val="080908"/>
          <w:sz w:val="24"/>
          <w:rtl/>
        </w:rPr>
        <w:t>ם</w:t>
      </w:r>
      <w:proofErr w:type="spellEnd"/>
      <w:r w:rsidRPr="005B3076">
        <w:rPr>
          <w:rFonts w:ascii="David" w:hAnsi="David"/>
          <w:color w:val="080908"/>
          <w:sz w:val="24"/>
          <w:rtl/>
        </w:rPr>
        <w:t xml:space="preserve"> </w:t>
      </w:r>
      <w:r w:rsidRPr="005B3076">
        <w:rPr>
          <w:rFonts w:ascii="David" w:hAnsi="David" w:hint="cs"/>
          <w:color w:val="080908"/>
          <w:sz w:val="24"/>
          <w:rtl/>
        </w:rPr>
        <w:t>ותנאי</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שייחתם</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תקופות</w:t>
      </w:r>
      <w:r w:rsidRPr="005B3076">
        <w:rPr>
          <w:rFonts w:ascii="David" w:hAnsi="David"/>
          <w:color w:val="080908"/>
          <w:sz w:val="24"/>
          <w:rtl/>
        </w:rPr>
        <w:t xml:space="preserve"> </w:t>
      </w:r>
      <w:r w:rsidRPr="005B3076">
        <w:rPr>
          <w:rFonts w:ascii="David" w:hAnsi="David" w:hint="cs"/>
          <w:color w:val="080908"/>
          <w:sz w:val="24"/>
          <w:rtl/>
        </w:rPr>
        <w:t>ההארכה</w:t>
      </w:r>
      <w:r w:rsidRPr="005B3076">
        <w:rPr>
          <w:rFonts w:ascii="David" w:hAnsi="David"/>
          <w:color w:val="080908"/>
          <w:sz w:val="24"/>
          <w:rtl/>
        </w:rPr>
        <w:t xml:space="preserve"> </w:t>
      </w:r>
      <w:r w:rsidRPr="005B3076">
        <w:rPr>
          <w:rFonts w:ascii="David" w:hAnsi="David" w:hint="cs"/>
          <w:color w:val="080908"/>
          <w:sz w:val="24"/>
          <w:rtl/>
        </w:rPr>
        <w:t>ייחשבו</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מתקופת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w:t>
      </w:r>
    </w:p>
    <w:p w14:paraId="0057CE02" w14:textId="77777777" w:rsidR="000F4FD2" w:rsidRPr="005B3076" w:rsidRDefault="00F66228" w:rsidP="003A4410">
      <w:pPr>
        <w:pStyle w:val="a8"/>
        <w:numPr>
          <w:ilvl w:val="1"/>
          <w:numId w:val="1"/>
        </w:numPr>
        <w:spacing w:line="360" w:lineRule="atLeast"/>
        <w:ind w:left="567"/>
        <w:jc w:val="both"/>
        <w:rPr>
          <w:rFonts w:ascii="David" w:hAnsi="David"/>
          <w:color w:val="080908"/>
          <w:sz w:val="24"/>
        </w:rPr>
      </w:pPr>
      <w:r w:rsidRPr="003A4410">
        <w:rPr>
          <w:rFonts w:hint="cs"/>
          <w:rtl/>
        </w:rPr>
        <w:t>הזוכה מתחייב כי במידה שלא יעמוד בזמנים שנקצב</w:t>
      </w:r>
      <w:r w:rsidR="00D14C6E" w:rsidRPr="003A4410">
        <w:rPr>
          <w:rFonts w:hint="cs"/>
          <w:rtl/>
        </w:rPr>
        <w:t>ו</w:t>
      </w:r>
      <w:r w:rsidRPr="003A4410">
        <w:rPr>
          <w:rFonts w:hint="cs"/>
          <w:rtl/>
        </w:rPr>
        <w:t xml:space="preserve"> לו לביצוע משימה במהלך תקופת ההתקשרות, ישלים ביצועה </w:t>
      </w:r>
      <w:r w:rsidR="002C6DE8" w:rsidRPr="003A4410">
        <w:rPr>
          <w:rFonts w:hint="cs"/>
          <w:rtl/>
        </w:rPr>
        <w:t>לאחר</w:t>
      </w:r>
      <w:r w:rsidR="002C6DE8" w:rsidRPr="003A4410">
        <w:rPr>
          <w:rtl/>
        </w:rPr>
        <w:t xml:space="preserve"> </w:t>
      </w:r>
      <w:r w:rsidR="002C6DE8" w:rsidRPr="003A4410">
        <w:rPr>
          <w:rFonts w:hint="cs"/>
          <w:rtl/>
        </w:rPr>
        <w:t>תום</w:t>
      </w:r>
      <w:r w:rsidR="002C6DE8" w:rsidRPr="003A4410">
        <w:rPr>
          <w:rtl/>
        </w:rPr>
        <w:t xml:space="preserve"> </w:t>
      </w:r>
      <w:r w:rsidR="002C6DE8" w:rsidRPr="003A4410">
        <w:rPr>
          <w:rFonts w:hint="cs"/>
          <w:rtl/>
        </w:rPr>
        <w:t>תקופת</w:t>
      </w:r>
      <w:r w:rsidR="002C6DE8" w:rsidRPr="003A4410">
        <w:rPr>
          <w:rtl/>
        </w:rPr>
        <w:t xml:space="preserve"> </w:t>
      </w:r>
      <w:r w:rsidR="002C6DE8" w:rsidRPr="003A4410">
        <w:rPr>
          <w:rFonts w:hint="cs"/>
          <w:rtl/>
        </w:rPr>
        <w:t>ההתקשרות</w:t>
      </w:r>
      <w:r w:rsidR="002C6DE8" w:rsidRPr="003A4410">
        <w:rPr>
          <w:rFonts w:ascii="David" w:hAnsi="David"/>
          <w:color w:val="080908"/>
          <w:sz w:val="24"/>
          <w:rtl/>
        </w:rPr>
        <w:t>,</w:t>
      </w:r>
      <w:r w:rsidR="002C6DE8" w:rsidRPr="005B3076">
        <w:rPr>
          <w:rFonts w:ascii="David" w:hAnsi="David"/>
          <w:color w:val="080908"/>
          <w:sz w:val="24"/>
          <w:rtl/>
        </w:rPr>
        <w:t xml:space="preserve"> </w:t>
      </w:r>
      <w:r w:rsidR="00114DA0" w:rsidRPr="005B3076">
        <w:rPr>
          <w:rFonts w:ascii="David" w:hAnsi="David" w:hint="cs"/>
          <w:color w:val="080908"/>
          <w:sz w:val="24"/>
          <w:rtl/>
        </w:rPr>
        <w:t xml:space="preserve">וזאת </w:t>
      </w:r>
      <w:r w:rsidR="002C6DE8" w:rsidRPr="005B3076">
        <w:rPr>
          <w:rFonts w:ascii="David" w:hAnsi="David" w:hint="cs"/>
          <w:color w:val="080908"/>
          <w:sz w:val="24"/>
          <w:rtl/>
        </w:rPr>
        <w:t>בתנאים</w:t>
      </w:r>
      <w:r w:rsidR="002C6DE8" w:rsidRPr="005B3076">
        <w:rPr>
          <w:rFonts w:ascii="David" w:hAnsi="David"/>
          <w:color w:val="080908"/>
          <w:sz w:val="24"/>
          <w:rtl/>
        </w:rPr>
        <w:t xml:space="preserve"> </w:t>
      </w:r>
      <w:r w:rsidR="002C6DE8" w:rsidRPr="005B3076">
        <w:rPr>
          <w:rFonts w:ascii="David" w:hAnsi="David" w:hint="cs"/>
          <w:color w:val="080908"/>
          <w:sz w:val="24"/>
          <w:rtl/>
        </w:rPr>
        <w:t>הקבועים</w:t>
      </w:r>
      <w:r w:rsidR="002C6DE8" w:rsidRPr="005B3076">
        <w:rPr>
          <w:rFonts w:ascii="David" w:hAnsi="David"/>
          <w:color w:val="080908"/>
          <w:sz w:val="24"/>
          <w:rtl/>
        </w:rPr>
        <w:t xml:space="preserve"> </w:t>
      </w:r>
      <w:r w:rsidR="002C6DE8" w:rsidRPr="005B3076">
        <w:rPr>
          <w:rFonts w:ascii="David" w:hAnsi="David" w:hint="cs"/>
          <w:color w:val="080908"/>
          <w:sz w:val="24"/>
          <w:rtl/>
        </w:rPr>
        <w:t>במכרז</w:t>
      </w:r>
      <w:r w:rsidR="002C6DE8" w:rsidRPr="005B3076">
        <w:rPr>
          <w:rFonts w:ascii="David" w:hAnsi="David"/>
          <w:color w:val="080908"/>
          <w:sz w:val="24"/>
          <w:rtl/>
        </w:rPr>
        <w:t xml:space="preserve"> </w:t>
      </w:r>
      <w:r w:rsidR="002C6DE8" w:rsidRPr="005B3076">
        <w:rPr>
          <w:rFonts w:ascii="David" w:hAnsi="David" w:hint="cs"/>
          <w:color w:val="080908"/>
          <w:sz w:val="24"/>
          <w:rtl/>
        </w:rPr>
        <w:t>זה</w:t>
      </w:r>
      <w:r w:rsidR="002C6DE8" w:rsidRPr="005B3076">
        <w:rPr>
          <w:rFonts w:ascii="David" w:hAnsi="David"/>
          <w:color w:val="080908"/>
          <w:sz w:val="24"/>
          <w:rtl/>
        </w:rPr>
        <w:t xml:space="preserve">, </w:t>
      </w:r>
      <w:r w:rsidR="002C6DE8" w:rsidRPr="005B3076">
        <w:rPr>
          <w:rFonts w:ascii="David" w:hAnsi="David" w:hint="cs"/>
          <w:color w:val="080908"/>
          <w:sz w:val="24"/>
          <w:rtl/>
        </w:rPr>
        <w:t>בהצעה</w:t>
      </w:r>
      <w:r w:rsidR="002C6DE8" w:rsidRPr="005B3076">
        <w:rPr>
          <w:rFonts w:ascii="David" w:hAnsi="David"/>
          <w:color w:val="080908"/>
          <w:sz w:val="24"/>
          <w:rtl/>
        </w:rPr>
        <w:t xml:space="preserve"> </w:t>
      </w:r>
      <w:r w:rsidR="002C6DE8" w:rsidRPr="005B3076">
        <w:rPr>
          <w:rFonts w:ascii="David" w:hAnsi="David" w:hint="cs"/>
          <w:color w:val="080908"/>
          <w:sz w:val="24"/>
          <w:rtl/>
        </w:rPr>
        <w:t>ובהסכם</w:t>
      </w:r>
      <w:r w:rsidR="002C6DE8" w:rsidRPr="005B3076">
        <w:rPr>
          <w:rFonts w:ascii="David" w:hAnsi="David"/>
          <w:color w:val="080908"/>
          <w:sz w:val="24"/>
          <w:rtl/>
        </w:rPr>
        <w:t xml:space="preserve"> </w:t>
      </w:r>
      <w:r w:rsidR="002C6DE8" w:rsidRPr="005B3076">
        <w:rPr>
          <w:rFonts w:ascii="David" w:hAnsi="David" w:hint="cs"/>
          <w:color w:val="080908"/>
          <w:sz w:val="24"/>
          <w:rtl/>
        </w:rPr>
        <w:t>ההתקשרות</w:t>
      </w:r>
      <w:r w:rsidR="00114DA0" w:rsidRPr="005B3076">
        <w:rPr>
          <w:rFonts w:ascii="David" w:hAnsi="David" w:hint="cs"/>
          <w:color w:val="080908"/>
          <w:sz w:val="24"/>
          <w:rtl/>
        </w:rPr>
        <w:t xml:space="preserve">. יובהר כי השלמת המשימה תתבצע לאחר </w:t>
      </w:r>
      <w:proofErr w:type="spellStart"/>
      <w:r w:rsidR="00114DA0" w:rsidRPr="005B3076">
        <w:rPr>
          <w:rFonts w:ascii="David" w:hAnsi="David" w:hint="cs"/>
          <w:color w:val="080908"/>
          <w:sz w:val="24"/>
          <w:rtl/>
        </w:rPr>
        <w:t>שועדת</w:t>
      </w:r>
      <w:proofErr w:type="spellEnd"/>
      <w:r w:rsidR="00114DA0" w:rsidRPr="005B3076">
        <w:rPr>
          <w:rFonts w:ascii="David" w:hAnsi="David" w:hint="cs"/>
          <w:color w:val="080908"/>
          <w:sz w:val="24"/>
          <w:rtl/>
        </w:rPr>
        <w:t xml:space="preserve"> המכרזים תאשר התקשרות המשך ולאחר שהזוכה</w:t>
      </w:r>
      <w:r w:rsidR="00876A22" w:rsidRPr="005B3076">
        <w:rPr>
          <w:rFonts w:ascii="David" w:hAnsi="David" w:hint="cs"/>
          <w:color w:val="080908"/>
          <w:sz w:val="24"/>
          <w:rtl/>
        </w:rPr>
        <w:t xml:space="preserve"> </w:t>
      </w:r>
      <w:r w:rsidR="002C6DE8" w:rsidRPr="005B3076">
        <w:rPr>
          <w:rFonts w:ascii="David" w:hAnsi="David" w:hint="cs"/>
          <w:color w:val="080908"/>
          <w:sz w:val="24"/>
          <w:rtl/>
        </w:rPr>
        <w:t>ימציא</w:t>
      </w:r>
      <w:r w:rsidR="002C6DE8" w:rsidRPr="005B3076">
        <w:rPr>
          <w:rFonts w:ascii="David" w:hAnsi="David"/>
          <w:color w:val="080908"/>
          <w:sz w:val="24"/>
          <w:rtl/>
        </w:rPr>
        <w:t xml:space="preserve"> </w:t>
      </w:r>
      <w:r w:rsidR="002C6DE8" w:rsidRPr="005B3076">
        <w:rPr>
          <w:rFonts w:ascii="David" w:hAnsi="David" w:hint="cs"/>
          <w:color w:val="080908"/>
          <w:sz w:val="24"/>
          <w:rtl/>
        </w:rPr>
        <w:t>למשרד</w:t>
      </w:r>
      <w:r w:rsidR="002C6DE8" w:rsidRPr="005B3076">
        <w:rPr>
          <w:rFonts w:ascii="David" w:hAnsi="David"/>
          <w:color w:val="080908"/>
          <w:sz w:val="24"/>
          <w:rtl/>
        </w:rPr>
        <w:t xml:space="preserve">, </w:t>
      </w:r>
      <w:r w:rsidR="002C6DE8" w:rsidRPr="005B3076">
        <w:rPr>
          <w:rFonts w:ascii="David" w:hAnsi="David" w:hint="cs"/>
          <w:color w:val="080908"/>
          <w:sz w:val="24"/>
          <w:rtl/>
        </w:rPr>
        <w:t>על</w:t>
      </w:r>
      <w:r w:rsidR="002C6DE8" w:rsidRPr="005B3076">
        <w:rPr>
          <w:rFonts w:ascii="David" w:hAnsi="David"/>
          <w:color w:val="080908"/>
          <w:sz w:val="24"/>
          <w:rtl/>
        </w:rPr>
        <w:t xml:space="preserve"> </w:t>
      </w:r>
      <w:r w:rsidR="002C6DE8" w:rsidRPr="005B3076">
        <w:rPr>
          <w:rFonts w:ascii="David" w:hAnsi="David" w:hint="cs"/>
          <w:color w:val="080908"/>
          <w:sz w:val="24"/>
          <w:rtl/>
        </w:rPr>
        <w:t>חשבונו</w:t>
      </w:r>
      <w:r w:rsidR="002C6DE8" w:rsidRPr="005B3076">
        <w:rPr>
          <w:rFonts w:ascii="David" w:hAnsi="David"/>
          <w:color w:val="080908"/>
          <w:sz w:val="24"/>
          <w:rtl/>
        </w:rPr>
        <w:t xml:space="preserve">, </w:t>
      </w:r>
      <w:r w:rsidR="002C6DE8" w:rsidRPr="005B3076">
        <w:rPr>
          <w:rFonts w:ascii="David" w:hAnsi="David" w:hint="cs"/>
          <w:color w:val="080908"/>
          <w:sz w:val="24"/>
          <w:rtl/>
        </w:rPr>
        <w:t>ערבות</w:t>
      </w:r>
      <w:r w:rsidR="002C6DE8" w:rsidRPr="005B3076">
        <w:rPr>
          <w:rFonts w:ascii="David" w:hAnsi="David"/>
          <w:color w:val="080908"/>
          <w:sz w:val="24"/>
          <w:rtl/>
        </w:rPr>
        <w:t xml:space="preserve"> </w:t>
      </w:r>
      <w:r w:rsidR="002C6DE8" w:rsidRPr="005B3076">
        <w:rPr>
          <w:rFonts w:ascii="David" w:hAnsi="David" w:hint="cs"/>
          <w:color w:val="080908"/>
          <w:sz w:val="24"/>
          <w:rtl/>
        </w:rPr>
        <w:t>ביצוע</w:t>
      </w:r>
      <w:r w:rsidR="002C6DE8" w:rsidRPr="005B3076">
        <w:rPr>
          <w:rFonts w:ascii="David" w:hAnsi="David"/>
          <w:color w:val="080908"/>
          <w:sz w:val="24"/>
          <w:rtl/>
        </w:rPr>
        <w:t xml:space="preserve"> </w:t>
      </w:r>
      <w:r w:rsidR="002C6DE8" w:rsidRPr="005B3076">
        <w:rPr>
          <w:rFonts w:ascii="David" w:hAnsi="David" w:hint="cs"/>
          <w:color w:val="080908"/>
          <w:sz w:val="24"/>
          <w:rtl/>
        </w:rPr>
        <w:t>שתעמוד</w:t>
      </w:r>
      <w:r w:rsidR="002C6DE8" w:rsidRPr="005B3076">
        <w:rPr>
          <w:rFonts w:ascii="David" w:hAnsi="David"/>
          <w:color w:val="080908"/>
          <w:sz w:val="24"/>
          <w:rtl/>
        </w:rPr>
        <w:t xml:space="preserve"> </w:t>
      </w:r>
      <w:r w:rsidR="002C6DE8" w:rsidRPr="005B3076">
        <w:rPr>
          <w:rFonts w:ascii="David" w:hAnsi="David" w:hint="cs"/>
          <w:color w:val="080908"/>
          <w:sz w:val="24"/>
          <w:rtl/>
        </w:rPr>
        <w:t>בתוקף</w:t>
      </w:r>
      <w:r w:rsidR="002C6DE8" w:rsidRPr="005B3076">
        <w:rPr>
          <w:rFonts w:ascii="David" w:hAnsi="David"/>
          <w:color w:val="080908"/>
          <w:sz w:val="24"/>
          <w:rtl/>
        </w:rPr>
        <w:t xml:space="preserve"> </w:t>
      </w:r>
      <w:r w:rsidR="002C6DE8" w:rsidRPr="005B3076">
        <w:rPr>
          <w:rFonts w:ascii="David" w:hAnsi="David" w:hint="cs"/>
          <w:color w:val="080908"/>
          <w:sz w:val="24"/>
          <w:rtl/>
        </w:rPr>
        <w:t>עד</w:t>
      </w:r>
      <w:r w:rsidR="002C6DE8" w:rsidRPr="005B3076">
        <w:rPr>
          <w:rFonts w:ascii="David" w:hAnsi="David"/>
          <w:color w:val="080908"/>
          <w:sz w:val="24"/>
          <w:rtl/>
        </w:rPr>
        <w:t xml:space="preserve"> </w:t>
      </w:r>
      <w:r w:rsidR="002C6DE8" w:rsidRPr="005B3076">
        <w:rPr>
          <w:rFonts w:ascii="David" w:hAnsi="David" w:hint="cs"/>
          <w:color w:val="080908"/>
          <w:sz w:val="24"/>
          <w:rtl/>
        </w:rPr>
        <w:t>למועד</w:t>
      </w:r>
      <w:r w:rsidR="002C6DE8" w:rsidRPr="005B3076">
        <w:rPr>
          <w:rFonts w:ascii="David" w:hAnsi="David"/>
          <w:color w:val="080908"/>
          <w:sz w:val="24"/>
          <w:rtl/>
        </w:rPr>
        <w:t xml:space="preserve"> </w:t>
      </w:r>
      <w:r w:rsidR="002C6DE8" w:rsidRPr="005B3076">
        <w:rPr>
          <w:rFonts w:ascii="David" w:hAnsi="David" w:hint="cs"/>
          <w:color w:val="080908"/>
          <w:sz w:val="24"/>
          <w:rtl/>
        </w:rPr>
        <w:t>שיקבע</w:t>
      </w:r>
      <w:r w:rsidR="002C6DE8" w:rsidRPr="005B3076">
        <w:rPr>
          <w:rFonts w:ascii="David" w:hAnsi="David"/>
          <w:color w:val="080908"/>
          <w:sz w:val="24"/>
          <w:rtl/>
        </w:rPr>
        <w:t xml:space="preserve"> </w:t>
      </w:r>
      <w:r w:rsidR="00A8545D" w:rsidRPr="005B3076">
        <w:rPr>
          <w:rFonts w:ascii="David" w:hAnsi="David" w:hint="cs"/>
          <w:color w:val="080908"/>
          <w:sz w:val="24"/>
          <w:rtl/>
        </w:rPr>
        <w:t>על ידי</w:t>
      </w:r>
      <w:r w:rsidR="002C6DE8" w:rsidRPr="005B3076">
        <w:rPr>
          <w:rFonts w:ascii="David" w:hAnsi="David"/>
          <w:color w:val="080908"/>
          <w:sz w:val="24"/>
          <w:rtl/>
        </w:rPr>
        <w:t xml:space="preserve"> </w:t>
      </w:r>
      <w:r w:rsidR="002C6DE8" w:rsidRPr="005B3076">
        <w:rPr>
          <w:rFonts w:ascii="David" w:hAnsi="David" w:hint="cs"/>
          <w:color w:val="080908"/>
          <w:sz w:val="24"/>
          <w:rtl/>
        </w:rPr>
        <w:t>המשרד</w:t>
      </w:r>
      <w:r w:rsidR="002C6DE8" w:rsidRPr="005B3076">
        <w:rPr>
          <w:rFonts w:ascii="David" w:hAnsi="David"/>
          <w:color w:val="080908"/>
          <w:sz w:val="24"/>
          <w:rtl/>
        </w:rPr>
        <w:t xml:space="preserve"> </w:t>
      </w:r>
      <w:r w:rsidR="002C6DE8" w:rsidRPr="005B3076">
        <w:rPr>
          <w:rFonts w:ascii="David" w:hAnsi="David" w:hint="cs"/>
          <w:color w:val="080908"/>
          <w:sz w:val="24"/>
          <w:rtl/>
        </w:rPr>
        <w:t>אשר</w:t>
      </w:r>
      <w:r w:rsidR="002C6DE8" w:rsidRPr="005B3076">
        <w:rPr>
          <w:rFonts w:ascii="David" w:hAnsi="David"/>
          <w:color w:val="080908"/>
          <w:sz w:val="24"/>
          <w:rtl/>
        </w:rPr>
        <w:t xml:space="preserve"> </w:t>
      </w:r>
      <w:r w:rsidR="002C6DE8" w:rsidRPr="005B3076">
        <w:rPr>
          <w:rFonts w:ascii="David" w:hAnsi="David" w:hint="cs"/>
          <w:color w:val="080908"/>
          <w:sz w:val="24"/>
          <w:rtl/>
        </w:rPr>
        <w:t>יהיה</w:t>
      </w:r>
      <w:r w:rsidR="002C6DE8" w:rsidRPr="005B3076">
        <w:rPr>
          <w:rFonts w:ascii="David" w:hAnsi="David"/>
          <w:color w:val="080908"/>
          <w:sz w:val="24"/>
          <w:rtl/>
        </w:rPr>
        <w:t xml:space="preserve"> 60 </w:t>
      </w:r>
      <w:r w:rsidR="002C6DE8" w:rsidRPr="005B3076">
        <w:rPr>
          <w:rFonts w:ascii="David" w:hAnsi="David" w:hint="cs"/>
          <w:color w:val="080908"/>
          <w:sz w:val="24"/>
          <w:rtl/>
        </w:rPr>
        <w:t>יום</w:t>
      </w:r>
      <w:r w:rsidR="002C6DE8" w:rsidRPr="005B3076">
        <w:rPr>
          <w:rFonts w:ascii="David" w:hAnsi="David"/>
          <w:color w:val="080908"/>
          <w:sz w:val="24"/>
          <w:rtl/>
        </w:rPr>
        <w:t xml:space="preserve"> </w:t>
      </w:r>
      <w:r w:rsidR="002C6DE8" w:rsidRPr="005B3076">
        <w:rPr>
          <w:rFonts w:ascii="David" w:hAnsi="David" w:hint="cs"/>
          <w:color w:val="080908"/>
          <w:sz w:val="24"/>
          <w:rtl/>
        </w:rPr>
        <w:t>אחרי</w:t>
      </w:r>
      <w:r w:rsidR="002C6DE8" w:rsidRPr="005B3076">
        <w:rPr>
          <w:rFonts w:ascii="David" w:hAnsi="David"/>
          <w:color w:val="080908"/>
          <w:sz w:val="24"/>
          <w:rtl/>
        </w:rPr>
        <w:t xml:space="preserve"> </w:t>
      </w:r>
      <w:r w:rsidR="002C6DE8" w:rsidRPr="005B3076">
        <w:rPr>
          <w:rFonts w:ascii="David" w:hAnsi="David" w:hint="cs"/>
          <w:color w:val="080908"/>
          <w:sz w:val="24"/>
          <w:rtl/>
        </w:rPr>
        <w:t>המועד</w:t>
      </w:r>
      <w:r w:rsidR="002C6DE8" w:rsidRPr="005B3076">
        <w:rPr>
          <w:rFonts w:ascii="David" w:hAnsi="David"/>
          <w:color w:val="080908"/>
          <w:sz w:val="24"/>
          <w:rtl/>
        </w:rPr>
        <w:t xml:space="preserve"> </w:t>
      </w:r>
      <w:r w:rsidR="002C6DE8" w:rsidRPr="005B3076">
        <w:rPr>
          <w:rFonts w:ascii="David" w:hAnsi="David" w:hint="cs"/>
          <w:color w:val="080908"/>
          <w:sz w:val="24"/>
          <w:rtl/>
        </w:rPr>
        <w:t>הצפוי</w:t>
      </w:r>
      <w:r w:rsidR="002C6DE8" w:rsidRPr="005B3076">
        <w:rPr>
          <w:rFonts w:ascii="David" w:hAnsi="David"/>
          <w:color w:val="080908"/>
          <w:sz w:val="24"/>
          <w:rtl/>
        </w:rPr>
        <w:t xml:space="preserve"> </w:t>
      </w:r>
      <w:r w:rsidR="002C6DE8" w:rsidRPr="005B3076">
        <w:rPr>
          <w:rFonts w:ascii="David" w:hAnsi="David" w:hint="cs"/>
          <w:color w:val="080908"/>
          <w:sz w:val="24"/>
          <w:rtl/>
        </w:rPr>
        <w:t>להשלמת</w:t>
      </w:r>
      <w:r w:rsidR="002C6DE8" w:rsidRPr="005B3076">
        <w:rPr>
          <w:rFonts w:ascii="David" w:hAnsi="David"/>
          <w:color w:val="080908"/>
          <w:sz w:val="24"/>
          <w:rtl/>
        </w:rPr>
        <w:t xml:space="preserve"> </w:t>
      </w:r>
      <w:r w:rsidR="002C6DE8" w:rsidRPr="005B3076">
        <w:rPr>
          <w:rFonts w:ascii="David" w:hAnsi="David" w:hint="cs"/>
          <w:color w:val="080908"/>
          <w:sz w:val="24"/>
          <w:rtl/>
        </w:rPr>
        <w:t>הטיפול</w:t>
      </w:r>
      <w:r w:rsidR="002C6DE8" w:rsidRPr="005B3076">
        <w:rPr>
          <w:rFonts w:ascii="David" w:hAnsi="David"/>
          <w:color w:val="080908"/>
          <w:sz w:val="24"/>
          <w:rtl/>
        </w:rPr>
        <w:t xml:space="preserve"> </w:t>
      </w:r>
      <w:r w:rsidR="002C6DE8" w:rsidRPr="005B3076">
        <w:rPr>
          <w:rFonts w:ascii="David" w:hAnsi="David" w:hint="cs"/>
          <w:color w:val="080908"/>
          <w:sz w:val="24"/>
          <w:rtl/>
        </w:rPr>
        <w:t>ויאריך</w:t>
      </w:r>
      <w:r w:rsidR="002C6DE8" w:rsidRPr="005B3076">
        <w:rPr>
          <w:rFonts w:ascii="David" w:hAnsi="David"/>
          <w:color w:val="080908"/>
          <w:sz w:val="24"/>
          <w:rtl/>
        </w:rPr>
        <w:t xml:space="preserve"> </w:t>
      </w:r>
      <w:r w:rsidR="002C6DE8" w:rsidRPr="005B3076">
        <w:rPr>
          <w:rFonts w:ascii="David" w:hAnsi="David" w:hint="cs"/>
          <w:color w:val="080908"/>
          <w:sz w:val="24"/>
          <w:rtl/>
        </w:rPr>
        <w:t>את</w:t>
      </w:r>
      <w:r w:rsidR="002C6DE8" w:rsidRPr="005B3076">
        <w:rPr>
          <w:rFonts w:ascii="David" w:hAnsi="David"/>
          <w:color w:val="080908"/>
          <w:sz w:val="24"/>
          <w:rtl/>
        </w:rPr>
        <w:t xml:space="preserve"> </w:t>
      </w:r>
      <w:r w:rsidR="002C6DE8" w:rsidRPr="005B3076">
        <w:rPr>
          <w:rFonts w:ascii="David" w:hAnsi="David" w:hint="cs"/>
          <w:color w:val="080908"/>
          <w:sz w:val="24"/>
          <w:rtl/>
        </w:rPr>
        <w:t>האישור</w:t>
      </w:r>
      <w:r w:rsidR="002C6DE8" w:rsidRPr="005B3076">
        <w:rPr>
          <w:rFonts w:ascii="David" w:hAnsi="David"/>
          <w:color w:val="080908"/>
          <w:sz w:val="24"/>
          <w:rtl/>
        </w:rPr>
        <w:t xml:space="preserve"> </w:t>
      </w:r>
      <w:proofErr w:type="spellStart"/>
      <w:r w:rsidR="002C6DE8" w:rsidRPr="005B3076">
        <w:rPr>
          <w:rFonts w:ascii="David" w:hAnsi="David" w:hint="cs"/>
          <w:color w:val="080908"/>
          <w:sz w:val="24"/>
          <w:rtl/>
        </w:rPr>
        <w:t>הב</w:t>
      </w:r>
      <w:r w:rsidR="006A63A0" w:rsidRPr="005B3076">
        <w:rPr>
          <w:rFonts w:ascii="David" w:hAnsi="David" w:hint="cs"/>
          <w:color w:val="080908"/>
          <w:sz w:val="24"/>
          <w:rtl/>
        </w:rPr>
        <w:t>י</w:t>
      </w:r>
      <w:r w:rsidR="002C6DE8" w:rsidRPr="005B3076">
        <w:rPr>
          <w:rFonts w:ascii="David" w:hAnsi="David" w:hint="cs"/>
          <w:color w:val="080908"/>
          <w:sz w:val="24"/>
          <w:rtl/>
        </w:rPr>
        <w:t>טוחי</w:t>
      </w:r>
      <w:proofErr w:type="spellEnd"/>
      <w:r w:rsidR="002C6DE8" w:rsidRPr="005B3076">
        <w:rPr>
          <w:rFonts w:ascii="David" w:hAnsi="David"/>
          <w:color w:val="080908"/>
          <w:sz w:val="24"/>
          <w:rtl/>
        </w:rPr>
        <w:t xml:space="preserve"> </w:t>
      </w:r>
      <w:r w:rsidR="002C6DE8" w:rsidRPr="005B3076">
        <w:rPr>
          <w:rFonts w:ascii="David" w:hAnsi="David" w:hint="cs"/>
          <w:color w:val="080908"/>
          <w:sz w:val="24"/>
          <w:rtl/>
        </w:rPr>
        <w:t>בהתאם</w:t>
      </w:r>
      <w:r w:rsidR="002C6DE8" w:rsidRPr="005B3076">
        <w:rPr>
          <w:rFonts w:ascii="David" w:hAnsi="David"/>
          <w:color w:val="080908"/>
          <w:sz w:val="24"/>
          <w:rtl/>
        </w:rPr>
        <w:t xml:space="preserve"> </w:t>
      </w:r>
      <w:r w:rsidR="002C6DE8" w:rsidRPr="005B3076">
        <w:rPr>
          <w:rFonts w:ascii="David" w:hAnsi="David" w:hint="cs"/>
          <w:color w:val="080908"/>
          <w:sz w:val="24"/>
          <w:rtl/>
        </w:rPr>
        <w:t>להנחיית</w:t>
      </w:r>
      <w:r w:rsidR="002C6DE8" w:rsidRPr="005B3076">
        <w:rPr>
          <w:rFonts w:ascii="David" w:hAnsi="David"/>
          <w:color w:val="080908"/>
          <w:sz w:val="24"/>
          <w:rtl/>
        </w:rPr>
        <w:t xml:space="preserve"> </w:t>
      </w:r>
      <w:r w:rsidR="002C6DE8" w:rsidRPr="005B3076">
        <w:rPr>
          <w:rFonts w:ascii="David" w:hAnsi="David" w:hint="cs"/>
          <w:color w:val="080908"/>
          <w:sz w:val="24"/>
          <w:rtl/>
        </w:rPr>
        <w:t>המשרד</w:t>
      </w:r>
      <w:r w:rsidR="002C6DE8" w:rsidRPr="005B3076">
        <w:rPr>
          <w:rFonts w:ascii="David" w:hAnsi="David"/>
          <w:color w:val="080908"/>
          <w:sz w:val="24"/>
          <w:rtl/>
        </w:rPr>
        <w:t xml:space="preserve">. </w:t>
      </w:r>
    </w:p>
    <w:p w14:paraId="4386D827" w14:textId="77777777" w:rsidR="00C302A2" w:rsidRPr="005B3076" w:rsidRDefault="002C6DE8" w:rsidP="003A4410">
      <w:pPr>
        <w:pStyle w:val="a8"/>
        <w:numPr>
          <w:ilvl w:val="1"/>
          <w:numId w:val="1"/>
        </w:numPr>
        <w:spacing w:line="360" w:lineRule="atLeast"/>
        <w:ind w:left="567"/>
        <w:jc w:val="both"/>
        <w:rPr>
          <w:rFonts w:ascii="David" w:hAnsi="David"/>
          <w:color w:val="080908"/>
          <w:sz w:val="24"/>
        </w:rPr>
      </w:pP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שמורה</w:t>
      </w:r>
      <w:r w:rsidRPr="005B3076">
        <w:rPr>
          <w:rFonts w:ascii="David" w:hAnsi="David"/>
          <w:color w:val="080908"/>
          <w:sz w:val="24"/>
          <w:rtl/>
        </w:rPr>
        <w:t xml:space="preserve"> </w:t>
      </w:r>
      <w:r w:rsidRPr="005B3076">
        <w:rPr>
          <w:rFonts w:ascii="David" w:hAnsi="David" w:hint="cs"/>
          <w:color w:val="080908"/>
          <w:sz w:val="24"/>
          <w:rtl/>
        </w:rPr>
        <w:t>הזכות</w:t>
      </w:r>
      <w:r w:rsidRPr="005B3076">
        <w:rPr>
          <w:rFonts w:ascii="David" w:hAnsi="David"/>
          <w:color w:val="080908"/>
          <w:sz w:val="24"/>
          <w:rtl/>
        </w:rPr>
        <w:t xml:space="preserve"> </w:t>
      </w:r>
      <w:r w:rsidRPr="005B3076">
        <w:rPr>
          <w:rFonts w:ascii="David" w:hAnsi="David" w:hint="cs"/>
          <w:color w:val="080908"/>
          <w:sz w:val="24"/>
          <w:rtl/>
        </w:rPr>
        <w:t>להפסיק</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לפני</w:t>
      </w:r>
      <w:r w:rsidRPr="005B3076">
        <w:rPr>
          <w:rFonts w:ascii="David" w:hAnsi="David"/>
          <w:color w:val="080908"/>
          <w:sz w:val="24"/>
          <w:rtl/>
        </w:rPr>
        <w:t xml:space="preserve"> </w:t>
      </w:r>
      <w:r w:rsidRPr="005B3076">
        <w:rPr>
          <w:rFonts w:ascii="David" w:hAnsi="David" w:hint="cs"/>
          <w:color w:val="080908"/>
          <w:sz w:val="24"/>
          <w:rtl/>
        </w:rPr>
        <w:t>תום</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בתום</w:t>
      </w:r>
      <w:r w:rsidRPr="005B3076">
        <w:rPr>
          <w:rFonts w:ascii="David" w:hAnsi="David"/>
          <w:color w:val="080908"/>
          <w:sz w:val="24"/>
          <w:rtl/>
        </w:rPr>
        <w:t xml:space="preserve"> </w:t>
      </w:r>
      <w:r w:rsidRPr="005B3076">
        <w:rPr>
          <w:rFonts w:ascii="David" w:hAnsi="David" w:hint="cs"/>
          <w:color w:val="080908"/>
          <w:sz w:val="24"/>
          <w:rtl/>
        </w:rPr>
        <w:t>הזדקקותו</w:t>
      </w:r>
      <w:r w:rsidRPr="005B3076">
        <w:rPr>
          <w:rFonts w:ascii="David" w:hAnsi="David"/>
          <w:color w:val="080908"/>
          <w:sz w:val="24"/>
          <w:rtl/>
        </w:rPr>
        <w:t xml:space="preserve"> </w:t>
      </w:r>
      <w:r w:rsidRPr="005B3076">
        <w:rPr>
          <w:rFonts w:ascii="David" w:hAnsi="David" w:hint="cs"/>
          <w:color w:val="080908"/>
          <w:sz w:val="24"/>
          <w:rtl/>
        </w:rPr>
        <w:t>לשירותים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סיבה</w:t>
      </w:r>
      <w:r w:rsidRPr="005B3076">
        <w:rPr>
          <w:rFonts w:ascii="David" w:hAnsi="David"/>
          <w:color w:val="080908"/>
          <w:sz w:val="24"/>
          <w:rtl/>
        </w:rPr>
        <w:t xml:space="preserve"> </w:t>
      </w:r>
      <w:r w:rsidRPr="005B3076">
        <w:rPr>
          <w:rFonts w:ascii="David" w:hAnsi="David" w:hint="cs"/>
          <w:color w:val="080908"/>
          <w:sz w:val="24"/>
          <w:rtl/>
        </w:rPr>
        <w:t>אחרת</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שיקול</w:t>
      </w:r>
      <w:r w:rsidRPr="005B3076">
        <w:rPr>
          <w:rFonts w:ascii="David" w:hAnsi="David"/>
          <w:color w:val="080908"/>
          <w:sz w:val="24"/>
          <w:rtl/>
        </w:rPr>
        <w:t xml:space="preserve"> </w:t>
      </w:r>
      <w:r w:rsidRPr="005B3076">
        <w:rPr>
          <w:rFonts w:ascii="David" w:hAnsi="David" w:hint="cs"/>
          <w:color w:val="080908"/>
          <w:sz w:val="24"/>
          <w:rtl/>
        </w:rPr>
        <w:t>דעתו</w:t>
      </w:r>
      <w:r w:rsidRPr="005B3076">
        <w:rPr>
          <w:rFonts w:ascii="David" w:hAnsi="David"/>
          <w:color w:val="080908"/>
          <w:sz w:val="24"/>
          <w:rtl/>
        </w:rPr>
        <w:t xml:space="preserve"> </w:t>
      </w:r>
      <w:r w:rsidRPr="005B3076">
        <w:rPr>
          <w:rFonts w:ascii="David" w:hAnsi="David" w:hint="cs"/>
          <w:color w:val="080908"/>
          <w:sz w:val="24"/>
          <w:rtl/>
        </w:rPr>
        <w:t>הבלעדי</w:t>
      </w:r>
      <w:r w:rsidRPr="005B3076">
        <w:rPr>
          <w:rFonts w:ascii="David" w:hAnsi="David"/>
          <w:color w:val="080908"/>
          <w:sz w:val="24"/>
          <w:rtl/>
        </w:rPr>
        <w:t xml:space="preserve">, </w:t>
      </w:r>
      <w:r w:rsidRPr="005B3076">
        <w:rPr>
          <w:rFonts w:ascii="David" w:hAnsi="David" w:hint="cs"/>
          <w:color w:val="080908"/>
          <w:sz w:val="24"/>
          <w:rtl/>
        </w:rPr>
        <w:t>בהודעה</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30 </w:t>
      </w:r>
      <w:r w:rsidRPr="005B3076">
        <w:rPr>
          <w:rFonts w:ascii="David" w:hAnsi="David" w:hint="cs"/>
          <w:color w:val="080908"/>
          <w:sz w:val="24"/>
          <w:rtl/>
        </w:rPr>
        <w:t>ימים</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וסך</w:t>
      </w:r>
      <w:r w:rsidRPr="005B3076">
        <w:rPr>
          <w:rFonts w:ascii="David" w:hAnsi="David"/>
          <w:color w:val="080908"/>
          <w:sz w:val="24"/>
          <w:rtl/>
        </w:rPr>
        <w:t xml:space="preserve"> </w:t>
      </w: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הסופית</w:t>
      </w:r>
      <w:r w:rsidRPr="005B3076">
        <w:rPr>
          <w:rFonts w:ascii="David" w:hAnsi="David"/>
          <w:color w:val="080908"/>
          <w:sz w:val="24"/>
          <w:rtl/>
        </w:rPr>
        <w:t xml:space="preserve"> </w:t>
      </w:r>
      <w:r w:rsidRPr="005B3076">
        <w:rPr>
          <w:rFonts w:ascii="David" w:hAnsi="David" w:hint="cs"/>
          <w:color w:val="080908"/>
          <w:sz w:val="24"/>
          <w:rtl/>
        </w:rPr>
        <w:t>ייקבע</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להיקף</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שניתן</w:t>
      </w:r>
      <w:r w:rsidRPr="005B3076">
        <w:rPr>
          <w:rFonts w:ascii="David" w:hAnsi="David"/>
          <w:color w:val="080908"/>
          <w:sz w:val="24"/>
          <w:rtl/>
        </w:rPr>
        <w:t xml:space="preserve"> </w:t>
      </w:r>
      <w:r w:rsidRPr="005B3076">
        <w:rPr>
          <w:rFonts w:ascii="David" w:hAnsi="David" w:hint="cs"/>
          <w:color w:val="080908"/>
          <w:sz w:val="24"/>
          <w:rtl/>
        </w:rPr>
        <w:t>בפועל</w:t>
      </w:r>
      <w:r w:rsidRPr="005B3076">
        <w:rPr>
          <w:rFonts w:ascii="David" w:hAnsi="David"/>
          <w:color w:val="080908"/>
          <w:sz w:val="24"/>
          <w:rtl/>
        </w:rPr>
        <w:t>.</w:t>
      </w:r>
    </w:p>
    <w:p w14:paraId="271F1734" w14:textId="77777777" w:rsidR="00C302A2" w:rsidRPr="005B3076" w:rsidRDefault="00C302A2" w:rsidP="005B3076">
      <w:pPr>
        <w:pStyle w:val="a8"/>
        <w:spacing w:line="360" w:lineRule="atLeast"/>
        <w:ind w:left="792"/>
        <w:rPr>
          <w:rFonts w:ascii="David" w:hAnsi="David"/>
          <w:color w:val="080908"/>
          <w:sz w:val="24"/>
        </w:rPr>
      </w:pPr>
    </w:p>
    <w:p w14:paraId="6EC9EF3E" w14:textId="77777777" w:rsidR="00C302A2" w:rsidRPr="005B3076" w:rsidRDefault="002C6DE8" w:rsidP="00592C77">
      <w:pPr>
        <w:pStyle w:val="-1"/>
        <w:spacing w:line="360" w:lineRule="atLeast"/>
        <w:ind w:left="20"/>
        <w:jc w:val="both"/>
        <w:rPr>
          <w:rFonts w:ascii="David" w:hAnsi="David"/>
          <w:color w:val="080908"/>
        </w:rPr>
      </w:pPr>
      <w:bookmarkStart w:id="14" w:name="_Toc496609906"/>
      <w:r w:rsidRPr="005B3076">
        <w:rPr>
          <w:rFonts w:ascii="David" w:hAnsi="David" w:hint="cs"/>
          <w:color w:val="080908"/>
          <w:rtl/>
        </w:rPr>
        <w:t>הליך</w:t>
      </w:r>
      <w:r w:rsidRPr="005B3076">
        <w:rPr>
          <w:rFonts w:ascii="David" w:hAnsi="David"/>
          <w:color w:val="080908"/>
          <w:rtl/>
        </w:rPr>
        <w:t xml:space="preserve"> </w:t>
      </w:r>
      <w:r w:rsidRPr="005B3076">
        <w:rPr>
          <w:rFonts w:ascii="David" w:hAnsi="David" w:hint="cs"/>
          <w:color w:val="080908"/>
          <w:rtl/>
        </w:rPr>
        <w:t>בחינת</w:t>
      </w:r>
      <w:r w:rsidRPr="005B3076">
        <w:rPr>
          <w:rFonts w:ascii="David" w:hAnsi="David"/>
          <w:color w:val="080908"/>
          <w:rtl/>
        </w:rPr>
        <w:t xml:space="preserve"> </w:t>
      </w:r>
      <w:r w:rsidRPr="005B3076">
        <w:rPr>
          <w:rFonts w:ascii="David" w:hAnsi="David" w:hint="cs"/>
          <w:color w:val="080908"/>
          <w:rtl/>
        </w:rPr>
        <w:t>ההצעות</w:t>
      </w:r>
      <w:r w:rsidRPr="005B3076">
        <w:rPr>
          <w:rFonts w:ascii="David" w:hAnsi="David"/>
          <w:color w:val="080908"/>
          <w:rtl/>
        </w:rPr>
        <w:t xml:space="preserve"> </w:t>
      </w:r>
      <w:r w:rsidRPr="005B3076">
        <w:rPr>
          <w:rFonts w:ascii="David" w:hAnsi="David" w:hint="cs"/>
          <w:color w:val="080908"/>
          <w:rtl/>
        </w:rPr>
        <w:t>ובחירת</w:t>
      </w:r>
      <w:r w:rsidRPr="005B3076">
        <w:rPr>
          <w:rFonts w:ascii="David" w:hAnsi="David"/>
          <w:color w:val="080908"/>
          <w:rtl/>
        </w:rPr>
        <w:t xml:space="preserve"> </w:t>
      </w:r>
      <w:r w:rsidRPr="005B3076">
        <w:rPr>
          <w:rFonts w:ascii="David" w:hAnsi="David" w:hint="cs"/>
          <w:color w:val="080908"/>
          <w:rtl/>
        </w:rPr>
        <w:t>הספק</w:t>
      </w:r>
      <w:r w:rsidRPr="005B3076">
        <w:rPr>
          <w:rFonts w:ascii="David" w:hAnsi="David"/>
          <w:color w:val="080908"/>
          <w:rtl/>
        </w:rPr>
        <w:t xml:space="preserve"> </w:t>
      </w:r>
      <w:r w:rsidRPr="005B3076">
        <w:rPr>
          <w:rFonts w:ascii="David" w:hAnsi="David" w:hint="cs"/>
          <w:color w:val="080908"/>
          <w:rtl/>
        </w:rPr>
        <w:t>הזוכה</w:t>
      </w:r>
      <w:r w:rsidRPr="005B3076">
        <w:rPr>
          <w:rFonts w:ascii="David" w:hAnsi="David"/>
          <w:color w:val="080908"/>
          <w:rtl/>
        </w:rPr>
        <w:t xml:space="preserve"> </w:t>
      </w:r>
      <w:r w:rsidRPr="005B3076">
        <w:rPr>
          <w:rFonts w:ascii="David" w:hAnsi="David" w:hint="cs"/>
          <w:color w:val="080908"/>
          <w:rtl/>
        </w:rPr>
        <w:t>במכרז</w:t>
      </w:r>
      <w:bookmarkEnd w:id="14"/>
    </w:p>
    <w:p w14:paraId="53EC170E" w14:textId="77777777" w:rsidR="00C302A2" w:rsidRPr="005B3076" w:rsidRDefault="002C6DE8" w:rsidP="00592C77">
      <w:pPr>
        <w:pStyle w:val="-2"/>
        <w:spacing w:line="360" w:lineRule="atLeast"/>
        <w:ind w:left="425"/>
        <w:rPr>
          <w:rFonts w:ascii="David" w:hAnsi="David"/>
          <w:color w:val="080908"/>
        </w:rPr>
      </w:pPr>
      <w:r w:rsidRPr="005B3076">
        <w:rPr>
          <w:rFonts w:ascii="David" w:hAnsi="David" w:hint="cs"/>
          <w:color w:val="080908"/>
          <w:rtl/>
        </w:rPr>
        <w:t>בחינת</w:t>
      </w:r>
      <w:r w:rsidRPr="005B3076">
        <w:rPr>
          <w:rFonts w:ascii="David" w:hAnsi="David"/>
          <w:color w:val="080908"/>
          <w:rtl/>
        </w:rPr>
        <w:t xml:space="preserve"> </w:t>
      </w:r>
      <w:r w:rsidRPr="005B3076">
        <w:rPr>
          <w:rFonts w:ascii="David" w:hAnsi="David" w:hint="cs"/>
          <w:color w:val="080908"/>
          <w:rtl/>
        </w:rPr>
        <w:t>הצעות</w:t>
      </w:r>
      <w:r w:rsidRPr="005B3076">
        <w:rPr>
          <w:rFonts w:ascii="David" w:hAnsi="David"/>
          <w:color w:val="080908"/>
          <w:rtl/>
        </w:rPr>
        <w:t xml:space="preserve"> </w:t>
      </w:r>
      <w:r w:rsidRPr="005B3076">
        <w:rPr>
          <w:rFonts w:ascii="David" w:hAnsi="David" w:hint="cs"/>
          <w:color w:val="080908"/>
          <w:rtl/>
        </w:rPr>
        <w:t>חסרות</w:t>
      </w:r>
    </w:p>
    <w:p w14:paraId="233D65E7" w14:textId="77777777" w:rsidR="00C302A2" w:rsidRPr="005B3076" w:rsidRDefault="002C6DE8" w:rsidP="00592C77">
      <w:pPr>
        <w:pStyle w:val="a8"/>
        <w:numPr>
          <w:ilvl w:val="2"/>
          <w:numId w:val="1"/>
        </w:numPr>
        <w:spacing w:line="360" w:lineRule="atLeast"/>
        <w:ind w:left="1134" w:hanging="640"/>
        <w:jc w:val="both"/>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להתחשב</w:t>
      </w:r>
      <w:r w:rsidRPr="005B3076">
        <w:rPr>
          <w:rFonts w:ascii="David" w:hAnsi="David"/>
          <w:color w:val="080908"/>
          <w:sz w:val="24"/>
          <w:rtl/>
        </w:rPr>
        <w:t xml:space="preserve"> </w:t>
      </w:r>
      <w:r w:rsidRPr="005B3076">
        <w:rPr>
          <w:rFonts w:ascii="David" w:hAnsi="David" w:hint="cs"/>
          <w:color w:val="080908"/>
          <w:sz w:val="24"/>
          <w:rtl/>
        </w:rPr>
        <w:t>כלל</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הלוקה</w:t>
      </w:r>
      <w:r w:rsidRPr="005B3076">
        <w:rPr>
          <w:rFonts w:ascii="David" w:hAnsi="David"/>
          <w:color w:val="080908"/>
          <w:sz w:val="24"/>
          <w:rtl/>
        </w:rPr>
        <w:t xml:space="preserve"> </w:t>
      </w:r>
      <w:r w:rsidRPr="005B3076">
        <w:rPr>
          <w:rFonts w:ascii="David" w:hAnsi="David" w:hint="cs"/>
          <w:color w:val="080908"/>
          <w:sz w:val="24"/>
          <w:rtl/>
        </w:rPr>
        <w:t>באי</w:t>
      </w:r>
      <w:r w:rsidRPr="005B3076">
        <w:rPr>
          <w:rFonts w:ascii="David" w:hAnsi="David"/>
          <w:color w:val="080908"/>
          <w:sz w:val="24"/>
          <w:rtl/>
        </w:rPr>
        <w:t xml:space="preserve"> </w:t>
      </w:r>
      <w:r w:rsidRPr="005B3076">
        <w:rPr>
          <w:rFonts w:ascii="David" w:hAnsi="David" w:hint="cs"/>
          <w:color w:val="080908"/>
          <w:sz w:val="24"/>
          <w:rtl/>
        </w:rPr>
        <w:t>הצגת</w:t>
      </w:r>
      <w:r w:rsidRPr="005B3076">
        <w:rPr>
          <w:rFonts w:ascii="David" w:hAnsi="David"/>
          <w:color w:val="080908"/>
          <w:sz w:val="24"/>
          <w:rtl/>
        </w:rPr>
        <w:t xml:space="preserve"> </w:t>
      </w:r>
      <w:r w:rsidRPr="005B3076">
        <w:rPr>
          <w:rFonts w:ascii="David" w:hAnsi="David" w:hint="cs"/>
          <w:color w:val="080908"/>
          <w:sz w:val="24"/>
          <w:rtl/>
        </w:rPr>
        <w:t>פרטים</w:t>
      </w:r>
      <w:r w:rsidRPr="005B3076">
        <w:rPr>
          <w:rFonts w:ascii="David" w:hAnsi="David"/>
          <w:color w:val="080908"/>
          <w:sz w:val="24"/>
          <w:rtl/>
        </w:rPr>
        <w:t xml:space="preserve"> </w:t>
      </w:r>
      <w:r w:rsidRPr="005B3076">
        <w:rPr>
          <w:rFonts w:ascii="David" w:hAnsi="David" w:hint="cs"/>
          <w:color w:val="080908"/>
          <w:sz w:val="24"/>
          <w:rtl/>
        </w:rPr>
        <w:t>כנדרש</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אופן</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שלדעת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מונע</w:t>
      </w:r>
      <w:r w:rsidRPr="005B3076">
        <w:rPr>
          <w:rFonts w:ascii="David" w:hAnsi="David"/>
          <w:color w:val="080908"/>
          <w:sz w:val="24"/>
          <w:rtl/>
        </w:rPr>
        <w:t xml:space="preserve"> </w:t>
      </w:r>
      <w:r w:rsidRPr="005B3076">
        <w:rPr>
          <w:rFonts w:ascii="David" w:hAnsi="David" w:hint="cs"/>
          <w:color w:val="080908"/>
          <w:sz w:val="24"/>
          <w:rtl/>
        </w:rPr>
        <w:t>הערכת</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כדבעי</w:t>
      </w:r>
      <w:r w:rsidRPr="005B3076">
        <w:rPr>
          <w:rFonts w:ascii="David" w:hAnsi="David"/>
          <w:color w:val="080908"/>
          <w:sz w:val="24"/>
          <w:rtl/>
        </w:rPr>
        <w:t xml:space="preserve">. </w:t>
      </w:r>
    </w:p>
    <w:p w14:paraId="057B2564" w14:textId="77777777" w:rsidR="00C302A2" w:rsidRPr="005B3076" w:rsidRDefault="002C6DE8" w:rsidP="00592C77">
      <w:pPr>
        <w:pStyle w:val="a8"/>
        <w:numPr>
          <w:ilvl w:val="2"/>
          <w:numId w:val="1"/>
        </w:numPr>
        <w:spacing w:line="360" w:lineRule="atLeast"/>
        <w:ind w:left="1134" w:hanging="640"/>
        <w:jc w:val="both"/>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אך</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חייב</w:t>
      </w:r>
      <w:r w:rsidRPr="005B3076">
        <w:rPr>
          <w:rFonts w:ascii="David" w:hAnsi="David"/>
          <w:color w:val="080908"/>
          <w:sz w:val="24"/>
          <w:rtl/>
        </w:rPr>
        <w:t xml:space="preserve">, </w:t>
      </w:r>
      <w:r w:rsidRPr="005B3076">
        <w:rPr>
          <w:rFonts w:ascii="David" w:hAnsi="David" w:hint="cs"/>
          <w:color w:val="080908"/>
          <w:sz w:val="24"/>
          <w:rtl/>
        </w:rPr>
        <w:t>לפנות</w:t>
      </w:r>
      <w:r w:rsidRPr="005B3076">
        <w:rPr>
          <w:rFonts w:ascii="David" w:hAnsi="David"/>
          <w:color w:val="080908"/>
          <w:sz w:val="24"/>
          <w:rtl/>
        </w:rPr>
        <w:t xml:space="preserve"> </w:t>
      </w:r>
      <w:r w:rsidRPr="005B3076">
        <w:rPr>
          <w:rFonts w:ascii="David" w:hAnsi="David" w:hint="cs"/>
          <w:color w:val="080908"/>
          <w:sz w:val="24"/>
          <w:rtl/>
        </w:rPr>
        <w:t>במהלך</w:t>
      </w:r>
      <w:r w:rsidRPr="005B3076">
        <w:rPr>
          <w:rFonts w:ascii="David" w:hAnsi="David"/>
          <w:color w:val="080908"/>
          <w:sz w:val="24"/>
          <w:rtl/>
        </w:rPr>
        <w:t xml:space="preserve"> </w:t>
      </w:r>
      <w:r w:rsidRPr="005B3076">
        <w:rPr>
          <w:rFonts w:ascii="David" w:hAnsi="David" w:hint="cs"/>
          <w:color w:val="080908"/>
          <w:sz w:val="24"/>
          <w:rtl/>
        </w:rPr>
        <w:t>הבדיקה</w:t>
      </w:r>
      <w:r w:rsidRPr="005B3076">
        <w:rPr>
          <w:rFonts w:ascii="David" w:hAnsi="David"/>
          <w:color w:val="080908"/>
          <w:sz w:val="24"/>
          <w:rtl/>
        </w:rPr>
        <w:t xml:space="preserve"> </w:t>
      </w:r>
      <w:r w:rsidRPr="005B3076">
        <w:rPr>
          <w:rFonts w:ascii="David" w:hAnsi="David" w:hint="cs"/>
          <w:color w:val="080908"/>
          <w:sz w:val="24"/>
          <w:rtl/>
        </w:rPr>
        <w:t>וההערכה</w:t>
      </w:r>
      <w:r w:rsidRPr="005B3076">
        <w:rPr>
          <w:rFonts w:ascii="David" w:hAnsi="David"/>
          <w:color w:val="080908"/>
          <w:sz w:val="24"/>
          <w:rtl/>
        </w:rPr>
        <w:t xml:space="preserve"> </w:t>
      </w:r>
      <w:r w:rsidRPr="005B3076">
        <w:rPr>
          <w:rFonts w:ascii="David" w:hAnsi="David" w:hint="cs"/>
          <w:color w:val="080908"/>
          <w:sz w:val="24"/>
          <w:rtl/>
        </w:rPr>
        <w:t>אל</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כולם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חלקם</w:t>
      </w:r>
      <w:r w:rsidRPr="005B3076">
        <w:rPr>
          <w:rFonts w:ascii="David" w:hAnsi="David"/>
          <w:color w:val="080908"/>
          <w:sz w:val="24"/>
          <w:rtl/>
        </w:rPr>
        <w:t xml:space="preserve"> </w:t>
      </w:r>
      <w:r w:rsidRPr="005B3076">
        <w:rPr>
          <w:rFonts w:ascii="David" w:hAnsi="David" w:hint="cs"/>
          <w:color w:val="080908"/>
          <w:sz w:val="24"/>
          <w:rtl/>
        </w:rPr>
        <w:t>בדרישה</w:t>
      </w:r>
      <w:r w:rsidRPr="005B3076">
        <w:rPr>
          <w:rFonts w:ascii="David" w:hAnsi="David"/>
          <w:color w:val="080908"/>
          <w:sz w:val="24"/>
          <w:rtl/>
        </w:rPr>
        <w:t xml:space="preserve"> </w:t>
      </w:r>
      <w:r w:rsidRPr="005B3076">
        <w:rPr>
          <w:rFonts w:ascii="David" w:hAnsi="David" w:hint="cs"/>
          <w:color w:val="080908"/>
          <w:sz w:val="24"/>
          <w:rtl/>
        </w:rPr>
        <w:t>להשלמת</w:t>
      </w:r>
      <w:r w:rsidRPr="005B3076">
        <w:rPr>
          <w:rFonts w:ascii="David" w:hAnsi="David"/>
          <w:color w:val="080908"/>
          <w:sz w:val="24"/>
          <w:rtl/>
        </w:rPr>
        <w:t xml:space="preserve"> </w:t>
      </w:r>
      <w:r w:rsidRPr="005B3076">
        <w:rPr>
          <w:rFonts w:ascii="David" w:hAnsi="David" w:hint="cs"/>
          <w:color w:val="080908"/>
          <w:sz w:val="24"/>
          <w:rtl/>
        </w:rPr>
        <w:t>מסמך</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מידע</w:t>
      </w:r>
      <w:r w:rsidRPr="005B3076">
        <w:rPr>
          <w:rFonts w:ascii="David" w:hAnsi="David"/>
          <w:color w:val="080908"/>
          <w:sz w:val="24"/>
          <w:rtl/>
        </w:rPr>
        <w:t xml:space="preserve"> </w:t>
      </w:r>
      <w:r w:rsidRPr="005B3076">
        <w:rPr>
          <w:rFonts w:ascii="David" w:hAnsi="David" w:hint="cs"/>
          <w:color w:val="080908"/>
          <w:sz w:val="24"/>
          <w:rtl/>
        </w:rPr>
        <w:t>כלשהם</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היו</w:t>
      </w:r>
      <w:r w:rsidRPr="005B3076">
        <w:rPr>
          <w:rFonts w:ascii="David" w:hAnsi="David"/>
          <w:color w:val="080908"/>
          <w:sz w:val="24"/>
          <w:rtl/>
        </w:rPr>
        <w:t xml:space="preserve"> </w:t>
      </w:r>
      <w:r w:rsidRPr="005B3076">
        <w:rPr>
          <w:rFonts w:ascii="David" w:hAnsi="David" w:hint="cs"/>
          <w:color w:val="080908"/>
          <w:sz w:val="24"/>
          <w:rtl/>
        </w:rPr>
        <w:t>בתוקף</w:t>
      </w:r>
      <w:r w:rsidRPr="005B3076">
        <w:rPr>
          <w:rFonts w:ascii="David" w:hAnsi="David"/>
          <w:color w:val="080908"/>
          <w:sz w:val="24"/>
          <w:rtl/>
        </w:rPr>
        <w:t xml:space="preserve"> </w:t>
      </w:r>
      <w:r w:rsidRPr="005B3076">
        <w:rPr>
          <w:rFonts w:ascii="David" w:hAnsi="David" w:hint="cs"/>
          <w:color w:val="080908"/>
          <w:sz w:val="24"/>
          <w:rtl/>
        </w:rPr>
        <w:t>במועד</w:t>
      </w:r>
      <w:r w:rsidRPr="005B3076">
        <w:rPr>
          <w:rFonts w:ascii="David" w:hAnsi="David"/>
          <w:color w:val="080908"/>
          <w:sz w:val="24"/>
          <w:rtl/>
        </w:rPr>
        <w:t xml:space="preserve"> </w:t>
      </w:r>
      <w:r w:rsidRPr="005B3076">
        <w:rPr>
          <w:rFonts w:ascii="David" w:hAnsi="David" w:hint="cs"/>
          <w:color w:val="080908"/>
          <w:sz w:val="24"/>
          <w:rtl/>
        </w:rPr>
        <w:t>האחרון</w:t>
      </w:r>
      <w:r w:rsidRPr="005B3076">
        <w:rPr>
          <w:rFonts w:ascii="David" w:hAnsi="David"/>
          <w:color w:val="080908"/>
          <w:sz w:val="24"/>
          <w:rtl/>
        </w:rPr>
        <w:t xml:space="preserve"> </w:t>
      </w:r>
      <w:r w:rsidRPr="005B3076">
        <w:rPr>
          <w:rFonts w:ascii="David" w:hAnsi="David" w:hint="cs"/>
          <w:color w:val="080908"/>
          <w:sz w:val="24"/>
          <w:rtl/>
        </w:rPr>
        <w:t>להגשת</w:t>
      </w:r>
      <w:r w:rsidRPr="005B3076">
        <w:rPr>
          <w:rFonts w:ascii="David" w:hAnsi="David"/>
          <w:color w:val="080908"/>
          <w:sz w:val="24"/>
          <w:rtl/>
        </w:rPr>
        <w:t xml:space="preserve"> </w:t>
      </w:r>
      <w:r w:rsidRPr="005B3076">
        <w:rPr>
          <w:rFonts w:ascii="David" w:hAnsi="David" w:hint="cs"/>
          <w:color w:val="080908"/>
          <w:sz w:val="24"/>
          <w:rtl/>
        </w:rPr>
        <w:t>הצעות</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מידע</w:t>
      </w:r>
      <w:r w:rsidRPr="005B3076">
        <w:rPr>
          <w:rFonts w:ascii="David" w:hAnsi="David"/>
          <w:color w:val="080908"/>
          <w:sz w:val="24"/>
          <w:rtl/>
        </w:rPr>
        <w:t xml:space="preserve"> </w:t>
      </w:r>
      <w:r w:rsidRPr="005B3076">
        <w:rPr>
          <w:rFonts w:ascii="David" w:hAnsi="David" w:hint="cs"/>
          <w:color w:val="080908"/>
          <w:sz w:val="24"/>
          <w:rtl/>
        </w:rPr>
        <w:t>טכני</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כלכלי</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כספי</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מידע</w:t>
      </w:r>
      <w:r w:rsidRPr="005B3076">
        <w:rPr>
          <w:rFonts w:ascii="David" w:hAnsi="David"/>
          <w:color w:val="080908"/>
          <w:sz w:val="24"/>
          <w:rtl/>
        </w:rPr>
        <w:t xml:space="preserve"> </w:t>
      </w:r>
      <w:r w:rsidRPr="005B3076">
        <w:rPr>
          <w:rFonts w:ascii="David" w:hAnsi="David" w:hint="cs"/>
          <w:color w:val="080908"/>
          <w:sz w:val="24"/>
          <w:rtl/>
        </w:rPr>
        <w:t>בדבר</w:t>
      </w:r>
      <w:r w:rsidRPr="005B3076">
        <w:rPr>
          <w:rFonts w:ascii="David" w:hAnsi="David"/>
          <w:color w:val="080908"/>
          <w:sz w:val="24"/>
          <w:rtl/>
        </w:rPr>
        <w:t xml:space="preserve"> </w:t>
      </w:r>
      <w:r w:rsidRPr="005B3076">
        <w:rPr>
          <w:rFonts w:ascii="David" w:hAnsi="David" w:hint="cs"/>
          <w:color w:val="080908"/>
          <w:sz w:val="24"/>
          <w:rtl/>
        </w:rPr>
        <w:t>כישוריו</w:t>
      </w:r>
      <w:r w:rsidRPr="005B3076">
        <w:rPr>
          <w:rFonts w:ascii="David" w:hAnsi="David"/>
          <w:color w:val="080908"/>
          <w:sz w:val="24"/>
          <w:rtl/>
        </w:rPr>
        <w:t xml:space="preserve">, </w:t>
      </w:r>
      <w:r w:rsidRPr="005B3076">
        <w:rPr>
          <w:rFonts w:ascii="David" w:hAnsi="David" w:hint="cs"/>
          <w:color w:val="080908"/>
          <w:sz w:val="24"/>
          <w:rtl/>
        </w:rPr>
        <w:t>ניסיונו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יכולתו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מגיש</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גורם</w:t>
      </w:r>
      <w:r w:rsidRPr="005B3076">
        <w:rPr>
          <w:rFonts w:ascii="David" w:hAnsi="David"/>
          <w:color w:val="080908"/>
          <w:sz w:val="24"/>
          <w:rtl/>
        </w:rPr>
        <w:t xml:space="preserve"> </w:t>
      </w:r>
      <w:r w:rsidRPr="005B3076">
        <w:rPr>
          <w:rFonts w:ascii="David" w:hAnsi="David" w:hint="cs"/>
          <w:color w:val="080908"/>
          <w:sz w:val="24"/>
          <w:rtl/>
        </w:rPr>
        <w:t>מטעמו</w:t>
      </w:r>
      <w:r w:rsidR="00BB0025" w:rsidRPr="005B3076">
        <w:rPr>
          <w:rFonts w:ascii="David" w:hAnsi="David"/>
          <w:color w:val="080908"/>
          <w:sz w:val="24"/>
          <w:rtl/>
        </w:rPr>
        <w:t>)</w:t>
      </w:r>
      <w:r w:rsidR="00BB0025" w:rsidRPr="005B3076">
        <w:rPr>
          <w:rFonts w:ascii="David" w:hAnsi="David" w:hint="cs"/>
          <w:color w:val="080908"/>
          <w:sz w:val="24"/>
          <w:rtl/>
        </w:rPr>
        <w:t xml:space="preserve"> </w:t>
      </w:r>
      <w:r w:rsidR="00BB0025" w:rsidRPr="005B3076">
        <w:rPr>
          <w:rFonts w:ascii="David" w:hAnsi="David"/>
          <w:color w:val="080908"/>
          <w:sz w:val="24"/>
          <w:rtl/>
        </w:rPr>
        <w:t>–</w:t>
      </w:r>
      <w:r w:rsidRPr="005B3076">
        <w:rPr>
          <w:rFonts w:ascii="David" w:hAnsi="David"/>
          <w:color w:val="080908"/>
          <w:sz w:val="24"/>
          <w:rtl/>
        </w:rPr>
        <w:t xml:space="preserve"> </w:t>
      </w:r>
      <w:r w:rsidRPr="005B3076">
        <w:rPr>
          <w:rFonts w:ascii="David" w:hAnsi="David" w:hint="cs"/>
          <w:color w:val="080908"/>
          <w:sz w:val="24"/>
          <w:rtl/>
        </w:rPr>
        <w:t>הדרושים</w:t>
      </w:r>
      <w:r w:rsidRPr="005B3076">
        <w:rPr>
          <w:rFonts w:ascii="David" w:hAnsi="David"/>
          <w:color w:val="080908"/>
          <w:sz w:val="24"/>
          <w:rtl/>
        </w:rPr>
        <w:t xml:space="preserve"> </w:t>
      </w:r>
      <w:r w:rsidRPr="005B3076">
        <w:rPr>
          <w:rFonts w:ascii="David" w:hAnsi="David" w:hint="cs"/>
          <w:color w:val="080908"/>
          <w:sz w:val="24"/>
          <w:rtl/>
        </w:rPr>
        <w:t>לצורך</w:t>
      </w:r>
      <w:r w:rsidRPr="005B3076">
        <w:rPr>
          <w:rFonts w:ascii="David" w:hAnsi="David"/>
          <w:color w:val="080908"/>
          <w:sz w:val="24"/>
          <w:rtl/>
        </w:rPr>
        <w:t xml:space="preserve"> </w:t>
      </w:r>
      <w:r w:rsidRPr="005B3076">
        <w:rPr>
          <w:rFonts w:ascii="David" w:hAnsi="David" w:hint="cs"/>
          <w:color w:val="080908"/>
          <w:sz w:val="24"/>
          <w:rtl/>
        </w:rPr>
        <w:t>בחינת</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בכדי</w:t>
      </w:r>
      <w:r w:rsidRPr="005B3076">
        <w:rPr>
          <w:rFonts w:ascii="David" w:hAnsi="David"/>
          <w:color w:val="080908"/>
          <w:sz w:val="24"/>
          <w:rtl/>
        </w:rPr>
        <w:t xml:space="preserve"> </w:t>
      </w:r>
      <w:r w:rsidRPr="005B3076">
        <w:rPr>
          <w:rFonts w:ascii="David" w:hAnsi="David" w:hint="cs"/>
          <w:color w:val="080908"/>
          <w:sz w:val="24"/>
          <w:rtl/>
        </w:rPr>
        <w:t>לקבל</w:t>
      </w:r>
      <w:r w:rsidRPr="005B3076">
        <w:rPr>
          <w:rFonts w:ascii="David" w:hAnsi="David"/>
          <w:color w:val="080908"/>
          <w:sz w:val="24"/>
          <w:rtl/>
        </w:rPr>
        <w:t xml:space="preserve"> </w:t>
      </w:r>
      <w:r w:rsidRPr="005B3076">
        <w:rPr>
          <w:rFonts w:ascii="David" w:hAnsi="David" w:hint="cs"/>
          <w:color w:val="080908"/>
          <w:sz w:val="24"/>
          <w:rtl/>
        </w:rPr>
        <w:t>הבהרות</w:t>
      </w:r>
      <w:r w:rsidRPr="005B3076">
        <w:rPr>
          <w:rFonts w:ascii="David" w:hAnsi="David"/>
          <w:color w:val="080908"/>
          <w:sz w:val="24"/>
          <w:rtl/>
        </w:rPr>
        <w:t xml:space="preserve"> </w:t>
      </w:r>
      <w:r w:rsidRPr="005B3076">
        <w:rPr>
          <w:rFonts w:ascii="David" w:hAnsi="David" w:hint="cs"/>
          <w:color w:val="080908"/>
          <w:sz w:val="24"/>
          <w:rtl/>
        </w:rPr>
        <w:t>להצעתם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בכדי</w:t>
      </w:r>
      <w:r w:rsidRPr="005B3076">
        <w:rPr>
          <w:rFonts w:ascii="David" w:hAnsi="David"/>
          <w:color w:val="080908"/>
          <w:sz w:val="24"/>
          <w:rtl/>
        </w:rPr>
        <w:t xml:space="preserve"> </w:t>
      </w:r>
      <w:r w:rsidRPr="005B3076">
        <w:rPr>
          <w:rFonts w:ascii="David" w:hAnsi="David" w:hint="cs"/>
          <w:color w:val="080908"/>
          <w:sz w:val="24"/>
          <w:rtl/>
        </w:rPr>
        <w:t>להסיר</w:t>
      </w:r>
      <w:r w:rsidRPr="005B3076">
        <w:rPr>
          <w:rFonts w:ascii="David" w:hAnsi="David"/>
          <w:color w:val="080908"/>
          <w:sz w:val="24"/>
          <w:rtl/>
        </w:rPr>
        <w:t xml:space="preserve"> </w:t>
      </w:r>
      <w:r w:rsidRPr="005B3076">
        <w:rPr>
          <w:rFonts w:ascii="David" w:hAnsi="David" w:hint="cs"/>
          <w:color w:val="080908"/>
          <w:sz w:val="24"/>
          <w:rtl/>
        </w:rPr>
        <w:t>אי</w:t>
      </w:r>
      <w:r w:rsidRPr="005B3076">
        <w:rPr>
          <w:rFonts w:ascii="David" w:hAnsi="David"/>
          <w:color w:val="080908"/>
          <w:sz w:val="24"/>
          <w:rtl/>
        </w:rPr>
        <w:t xml:space="preserve"> </w:t>
      </w:r>
      <w:proofErr w:type="spellStart"/>
      <w:r w:rsidRPr="005B3076">
        <w:rPr>
          <w:rFonts w:ascii="David" w:hAnsi="David" w:hint="cs"/>
          <w:color w:val="080908"/>
          <w:sz w:val="24"/>
          <w:rtl/>
        </w:rPr>
        <w:t>בהירויות</w:t>
      </w:r>
      <w:proofErr w:type="spellEnd"/>
      <w:r w:rsidRPr="005B3076">
        <w:rPr>
          <w:rFonts w:ascii="David" w:hAnsi="David"/>
          <w:color w:val="080908"/>
          <w:sz w:val="24"/>
          <w:rtl/>
        </w:rPr>
        <w:t xml:space="preserve"> </w:t>
      </w:r>
      <w:r w:rsidRPr="005B3076">
        <w:rPr>
          <w:rFonts w:ascii="David" w:hAnsi="David" w:hint="cs"/>
          <w:color w:val="080908"/>
          <w:sz w:val="24"/>
          <w:rtl/>
        </w:rPr>
        <w:t>שעלולות</w:t>
      </w:r>
      <w:r w:rsidRPr="005B3076">
        <w:rPr>
          <w:rFonts w:ascii="David" w:hAnsi="David"/>
          <w:color w:val="080908"/>
          <w:sz w:val="24"/>
          <w:rtl/>
        </w:rPr>
        <w:t xml:space="preserve"> </w:t>
      </w:r>
      <w:r w:rsidRPr="005B3076">
        <w:rPr>
          <w:rFonts w:ascii="David" w:hAnsi="David" w:hint="cs"/>
          <w:color w:val="080908"/>
          <w:sz w:val="24"/>
          <w:rtl/>
        </w:rPr>
        <w:t>להתעורר</w:t>
      </w:r>
      <w:r w:rsidRPr="005B3076">
        <w:rPr>
          <w:rFonts w:ascii="David" w:hAnsi="David"/>
          <w:color w:val="080908"/>
          <w:sz w:val="24"/>
          <w:rtl/>
        </w:rPr>
        <w:t xml:space="preserve"> </w:t>
      </w:r>
      <w:r w:rsidRPr="005B3076">
        <w:rPr>
          <w:rFonts w:ascii="David" w:hAnsi="David" w:hint="cs"/>
          <w:color w:val="080908"/>
          <w:sz w:val="24"/>
          <w:rtl/>
        </w:rPr>
        <w:t>בבדיקת</w:t>
      </w:r>
      <w:r w:rsidRPr="005B3076">
        <w:rPr>
          <w:rFonts w:ascii="David" w:hAnsi="David"/>
          <w:color w:val="080908"/>
          <w:sz w:val="24"/>
          <w:rtl/>
        </w:rPr>
        <w:t xml:space="preserve"> </w:t>
      </w:r>
      <w:r w:rsidRPr="005B3076">
        <w:rPr>
          <w:rFonts w:ascii="David" w:hAnsi="David" w:hint="cs"/>
          <w:color w:val="080908"/>
          <w:sz w:val="24"/>
          <w:rtl/>
        </w:rPr>
        <w:t>ההצעות</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הדרושים</w:t>
      </w:r>
      <w:r w:rsidRPr="005B3076">
        <w:rPr>
          <w:rFonts w:ascii="David" w:hAnsi="David"/>
          <w:color w:val="080908"/>
          <w:sz w:val="24"/>
          <w:rtl/>
        </w:rPr>
        <w:t xml:space="preserve"> </w:t>
      </w:r>
      <w:r w:rsidRPr="005B3076">
        <w:rPr>
          <w:rFonts w:ascii="David" w:hAnsi="David" w:hint="cs"/>
          <w:color w:val="080908"/>
          <w:sz w:val="24"/>
          <w:rtl/>
        </w:rPr>
        <w:t>לשם</w:t>
      </w:r>
      <w:r w:rsidRPr="005B3076">
        <w:rPr>
          <w:rFonts w:ascii="David" w:hAnsi="David"/>
          <w:color w:val="080908"/>
          <w:sz w:val="24"/>
          <w:rtl/>
        </w:rPr>
        <w:t xml:space="preserve"> </w:t>
      </w:r>
      <w:r w:rsidRPr="005B3076">
        <w:rPr>
          <w:rFonts w:ascii="David" w:hAnsi="David" w:hint="cs"/>
          <w:color w:val="080908"/>
          <w:sz w:val="24"/>
          <w:rtl/>
        </w:rPr>
        <w:t>ניהול</w:t>
      </w:r>
      <w:r w:rsidRPr="005B3076">
        <w:rPr>
          <w:rFonts w:ascii="David" w:hAnsi="David"/>
          <w:color w:val="080908"/>
          <w:sz w:val="24"/>
          <w:rtl/>
        </w:rPr>
        <w:t xml:space="preserve"> </w:t>
      </w:r>
      <w:r w:rsidRPr="005B3076">
        <w:rPr>
          <w:rFonts w:ascii="David" w:hAnsi="David" w:hint="cs"/>
          <w:color w:val="080908"/>
          <w:sz w:val="24"/>
          <w:rtl/>
        </w:rPr>
        <w:t>תקין</w:t>
      </w:r>
      <w:r w:rsidRPr="005B3076">
        <w:rPr>
          <w:rFonts w:ascii="David" w:hAnsi="David"/>
          <w:color w:val="080908"/>
          <w:sz w:val="24"/>
          <w:rtl/>
        </w:rPr>
        <w:t xml:space="preserve"> </w:t>
      </w:r>
      <w:r w:rsidRPr="005B3076">
        <w:rPr>
          <w:rFonts w:ascii="David" w:hAnsi="David" w:hint="cs"/>
          <w:color w:val="080908"/>
          <w:sz w:val="24"/>
          <w:rtl/>
        </w:rPr>
        <w:t>והוגן</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המכרז</w:t>
      </w:r>
      <w:r w:rsidR="00BB0025" w:rsidRPr="005B3076">
        <w:rPr>
          <w:rFonts w:ascii="David" w:hAnsi="David" w:hint="cs"/>
          <w:color w:val="080908"/>
          <w:sz w:val="24"/>
          <w:rtl/>
        </w:rPr>
        <w:t xml:space="preserve"> </w:t>
      </w:r>
      <w:r w:rsidR="00BB0025" w:rsidRPr="005B3076">
        <w:rPr>
          <w:rFonts w:ascii="David" w:hAnsi="David"/>
          <w:color w:val="080908"/>
          <w:sz w:val="24"/>
          <w:rtl/>
        </w:rPr>
        <w:t>–</w:t>
      </w:r>
      <w:r w:rsidRPr="005B3076">
        <w:rPr>
          <w:rFonts w:ascii="David" w:hAnsi="David"/>
          <w:color w:val="080908"/>
          <w:sz w:val="24"/>
          <w:rtl/>
        </w:rPr>
        <w:t xml:space="preserve"> </w:t>
      </w:r>
      <w:proofErr w:type="spellStart"/>
      <w:r w:rsidRPr="005B3076">
        <w:rPr>
          <w:rFonts w:ascii="David" w:hAnsi="David" w:hint="cs"/>
          <w:color w:val="080908"/>
          <w:sz w:val="24"/>
          <w:rtl/>
        </w:rPr>
        <w:t>הכל</w:t>
      </w:r>
      <w:proofErr w:type="spellEnd"/>
      <w:r w:rsidRPr="005B3076">
        <w:rPr>
          <w:rFonts w:ascii="David" w:hAnsi="David"/>
          <w:color w:val="080908"/>
          <w:sz w:val="24"/>
          <w:rtl/>
        </w:rPr>
        <w:t xml:space="preserve"> </w:t>
      </w:r>
      <w:r w:rsidRPr="005B3076">
        <w:rPr>
          <w:rFonts w:ascii="David" w:hAnsi="David" w:hint="cs"/>
          <w:color w:val="080908"/>
          <w:sz w:val="24"/>
          <w:rtl/>
        </w:rPr>
        <w:t>בכפוף</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proofErr w:type="spellStart"/>
      <w:r w:rsidRPr="005B3076">
        <w:rPr>
          <w:rFonts w:ascii="David" w:hAnsi="David" w:hint="cs"/>
          <w:color w:val="080908"/>
          <w:sz w:val="24"/>
          <w:rtl/>
        </w:rPr>
        <w:t>התכ</w:t>
      </w:r>
      <w:r w:rsidRPr="005B3076">
        <w:rPr>
          <w:rFonts w:ascii="David" w:hAnsi="David"/>
          <w:color w:val="080908"/>
          <w:sz w:val="24"/>
          <w:rtl/>
        </w:rPr>
        <w:t>"</w:t>
      </w:r>
      <w:r w:rsidRPr="005B3076">
        <w:rPr>
          <w:rFonts w:ascii="David" w:hAnsi="David" w:hint="cs"/>
          <w:color w:val="080908"/>
          <w:sz w:val="24"/>
          <w:rtl/>
        </w:rPr>
        <w:t>ם</w:t>
      </w:r>
      <w:proofErr w:type="spellEnd"/>
      <w:r w:rsidRPr="005B3076">
        <w:rPr>
          <w:rFonts w:ascii="David" w:hAnsi="David"/>
          <w:color w:val="080908"/>
          <w:sz w:val="24"/>
          <w:rtl/>
        </w:rPr>
        <w:t xml:space="preserve">, </w:t>
      </w:r>
      <w:r w:rsidRPr="005B3076">
        <w:rPr>
          <w:rFonts w:ascii="David" w:hAnsi="David" w:hint="cs"/>
          <w:color w:val="080908"/>
          <w:sz w:val="24"/>
          <w:rtl/>
        </w:rPr>
        <w:t>ולהוראות</w:t>
      </w:r>
      <w:r w:rsidRPr="005B3076">
        <w:rPr>
          <w:rFonts w:ascii="David" w:hAnsi="David"/>
          <w:color w:val="080908"/>
          <w:sz w:val="24"/>
          <w:rtl/>
        </w:rPr>
        <w:t xml:space="preserve"> </w:t>
      </w:r>
      <w:r w:rsidRPr="005B3076">
        <w:rPr>
          <w:rFonts w:ascii="David" w:hAnsi="David" w:hint="cs"/>
          <w:color w:val="080908"/>
          <w:sz w:val="24"/>
          <w:rtl/>
        </w:rPr>
        <w:t>חוק</w:t>
      </w:r>
      <w:r w:rsidRPr="005B3076">
        <w:rPr>
          <w:rFonts w:ascii="David" w:hAnsi="David"/>
          <w:color w:val="080908"/>
          <w:sz w:val="24"/>
          <w:rtl/>
        </w:rPr>
        <w:t xml:space="preserve"> </w:t>
      </w:r>
      <w:r w:rsidRPr="005B3076">
        <w:rPr>
          <w:rFonts w:ascii="David" w:hAnsi="David" w:hint="cs"/>
          <w:color w:val="080908"/>
          <w:sz w:val="24"/>
          <w:rtl/>
        </w:rPr>
        <w:t>חובת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והתקנות</w:t>
      </w:r>
      <w:r w:rsidRPr="005B3076">
        <w:rPr>
          <w:rFonts w:ascii="David" w:hAnsi="David"/>
          <w:color w:val="080908"/>
          <w:sz w:val="24"/>
          <w:rtl/>
        </w:rPr>
        <w:t xml:space="preserve"> </w:t>
      </w:r>
      <w:r w:rsidRPr="005B3076">
        <w:rPr>
          <w:rFonts w:ascii="David" w:hAnsi="David" w:hint="cs"/>
          <w:color w:val="080908"/>
          <w:sz w:val="24"/>
          <w:rtl/>
        </w:rPr>
        <w:t>שהותקנו</w:t>
      </w:r>
      <w:r w:rsidRPr="005B3076">
        <w:rPr>
          <w:rFonts w:ascii="David" w:hAnsi="David"/>
          <w:color w:val="080908"/>
          <w:sz w:val="24"/>
          <w:rtl/>
        </w:rPr>
        <w:t xml:space="preserve"> </w:t>
      </w:r>
      <w:r w:rsidRPr="005B3076">
        <w:rPr>
          <w:rFonts w:ascii="David" w:hAnsi="David" w:hint="cs"/>
          <w:color w:val="080908"/>
          <w:sz w:val="24"/>
          <w:rtl/>
        </w:rPr>
        <w:t>מכוחו</w:t>
      </w:r>
      <w:r w:rsidR="00C302A2" w:rsidRPr="005B3076">
        <w:rPr>
          <w:rFonts w:ascii="David" w:hAnsi="David"/>
          <w:color w:val="080908"/>
          <w:sz w:val="24"/>
          <w:rtl/>
        </w:rPr>
        <w:t>.</w:t>
      </w:r>
    </w:p>
    <w:p w14:paraId="605611F7" w14:textId="6EC18076" w:rsidR="00592C77" w:rsidRDefault="002C6DE8" w:rsidP="00592C77">
      <w:pPr>
        <w:pStyle w:val="a8"/>
        <w:numPr>
          <w:ilvl w:val="2"/>
          <w:numId w:val="1"/>
        </w:numPr>
        <w:spacing w:line="360" w:lineRule="atLeast"/>
        <w:ind w:left="1134" w:hanging="640"/>
        <w:jc w:val="both"/>
        <w:rPr>
          <w:rFonts w:ascii="David" w:hAnsi="David"/>
          <w:color w:val="080908"/>
          <w:sz w:val="24"/>
          <w:rtl/>
        </w:rPr>
      </w:pPr>
      <w:r w:rsidRPr="005B3076">
        <w:rPr>
          <w:rFonts w:ascii="David" w:hAnsi="David" w:hint="cs"/>
          <w:color w:val="080908"/>
          <w:sz w:val="24"/>
          <w:rtl/>
        </w:rPr>
        <w:t>תגובת</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שתוגש</w:t>
      </w:r>
      <w:r w:rsidRPr="005B3076">
        <w:rPr>
          <w:rFonts w:ascii="David" w:hAnsi="David"/>
          <w:color w:val="080908"/>
          <w:sz w:val="24"/>
          <w:rtl/>
        </w:rPr>
        <w:t xml:space="preserve"> </w:t>
      </w:r>
      <w:r w:rsidRPr="005B3076">
        <w:rPr>
          <w:rFonts w:ascii="David" w:hAnsi="David" w:hint="cs"/>
          <w:color w:val="080908"/>
          <w:sz w:val="24"/>
          <w:rtl/>
        </w:rPr>
        <w:t>עד</w:t>
      </w:r>
      <w:r w:rsidRPr="005B3076">
        <w:rPr>
          <w:rFonts w:ascii="David" w:hAnsi="David"/>
          <w:color w:val="080908"/>
          <w:sz w:val="24"/>
          <w:rtl/>
        </w:rPr>
        <w:t xml:space="preserve"> </w:t>
      </w:r>
      <w:r w:rsidRPr="005B3076">
        <w:rPr>
          <w:rFonts w:ascii="David" w:hAnsi="David" w:hint="cs"/>
          <w:color w:val="080908"/>
          <w:sz w:val="24"/>
          <w:rtl/>
        </w:rPr>
        <w:t>המועד</w:t>
      </w:r>
      <w:r w:rsidRPr="005B3076">
        <w:rPr>
          <w:rFonts w:ascii="David" w:hAnsi="David"/>
          <w:color w:val="080908"/>
          <w:sz w:val="24"/>
          <w:rtl/>
        </w:rPr>
        <w:t xml:space="preserve"> </w:t>
      </w:r>
      <w:r w:rsidRPr="005B3076">
        <w:rPr>
          <w:rFonts w:ascii="David" w:hAnsi="David" w:hint="cs"/>
          <w:color w:val="080908"/>
          <w:sz w:val="24"/>
          <w:rtl/>
        </w:rPr>
        <w:t>אותו</w:t>
      </w:r>
      <w:r w:rsidRPr="005B3076">
        <w:rPr>
          <w:rFonts w:ascii="David" w:hAnsi="David"/>
          <w:color w:val="080908"/>
          <w:sz w:val="24"/>
          <w:rtl/>
        </w:rPr>
        <w:t xml:space="preserve"> </w:t>
      </w:r>
      <w:r w:rsidRPr="005B3076">
        <w:rPr>
          <w:rFonts w:ascii="David" w:hAnsi="David" w:hint="cs"/>
          <w:color w:val="080908"/>
          <w:sz w:val="24"/>
          <w:rtl/>
        </w:rPr>
        <w:t>קבעה</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בפנייתה</w:t>
      </w:r>
      <w:r w:rsidRPr="005B3076">
        <w:rPr>
          <w:rFonts w:ascii="David" w:hAnsi="David"/>
          <w:color w:val="080908"/>
          <w:sz w:val="24"/>
          <w:rtl/>
        </w:rPr>
        <w:t xml:space="preserve">, </w:t>
      </w:r>
      <w:r w:rsidRPr="005B3076">
        <w:rPr>
          <w:rFonts w:ascii="David" w:hAnsi="David" w:hint="cs"/>
          <w:color w:val="080908"/>
          <w:sz w:val="24"/>
          <w:rtl/>
        </w:rPr>
        <w:t>תצורף</w:t>
      </w:r>
      <w:r w:rsidRPr="005B3076">
        <w:rPr>
          <w:rFonts w:ascii="David" w:hAnsi="David"/>
          <w:color w:val="080908"/>
          <w:sz w:val="24"/>
          <w:rtl/>
        </w:rPr>
        <w:t xml:space="preserve"> </w:t>
      </w:r>
      <w:r w:rsidRPr="005B3076">
        <w:rPr>
          <w:rFonts w:ascii="David" w:hAnsi="David" w:hint="cs"/>
          <w:color w:val="080908"/>
          <w:sz w:val="24"/>
          <w:rtl/>
        </w:rPr>
        <w:t>להצעה</w:t>
      </w:r>
      <w:r w:rsidRPr="005B3076">
        <w:rPr>
          <w:rFonts w:ascii="David" w:hAnsi="David"/>
          <w:color w:val="080908"/>
          <w:sz w:val="24"/>
          <w:rtl/>
        </w:rPr>
        <w:t xml:space="preserve"> </w:t>
      </w:r>
      <w:r w:rsidRPr="005B3076">
        <w:rPr>
          <w:rFonts w:ascii="David" w:hAnsi="David" w:hint="cs"/>
          <w:color w:val="080908"/>
          <w:sz w:val="24"/>
          <w:rtl/>
        </w:rPr>
        <w:t>ותחשב</w:t>
      </w:r>
      <w:r w:rsidRPr="005B3076">
        <w:rPr>
          <w:rFonts w:ascii="David" w:hAnsi="David"/>
          <w:color w:val="080908"/>
          <w:sz w:val="24"/>
          <w:rtl/>
        </w:rPr>
        <w:t xml:space="preserve"> </w:t>
      </w:r>
      <w:r w:rsidRPr="005B3076">
        <w:rPr>
          <w:rFonts w:ascii="David" w:hAnsi="David" w:hint="cs"/>
          <w:color w:val="080908"/>
          <w:sz w:val="24"/>
          <w:rtl/>
        </w:rPr>
        <w:t>כחלק</w:t>
      </w:r>
      <w:r w:rsidRPr="005B3076">
        <w:rPr>
          <w:rFonts w:ascii="David" w:hAnsi="David"/>
          <w:color w:val="080908"/>
          <w:sz w:val="24"/>
          <w:rtl/>
        </w:rPr>
        <w:t xml:space="preserve"> </w:t>
      </w:r>
      <w:r w:rsidRPr="005B3076">
        <w:rPr>
          <w:rFonts w:ascii="David" w:hAnsi="David" w:hint="cs"/>
          <w:color w:val="080908"/>
          <w:sz w:val="24"/>
          <w:rtl/>
        </w:rPr>
        <w:t>בלתי</w:t>
      </w:r>
      <w:r w:rsidRPr="005B3076">
        <w:rPr>
          <w:rFonts w:ascii="David" w:hAnsi="David"/>
          <w:color w:val="080908"/>
          <w:sz w:val="24"/>
          <w:rtl/>
        </w:rPr>
        <w:t xml:space="preserve"> </w:t>
      </w:r>
      <w:r w:rsidRPr="005B3076">
        <w:rPr>
          <w:rFonts w:ascii="David" w:hAnsi="David" w:hint="cs"/>
          <w:color w:val="080908"/>
          <w:sz w:val="24"/>
          <w:rtl/>
        </w:rPr>
        <w:t>נפרד</w:t>
      </w:r>
      <w:r w:rsidRPr="005B3076">
        <w:rPr>
          <w:rFonts w:ascii="David" w:hAnsi="David"/>
          <w:color w:val="080908"/>
          <w:sz w:val="24"/>
          <w:rtl/>
        </w:rPr>
        <w:t xml:space="preserve"> </w:t>
      </w:r>
      <w:r w:rsidRPr="005B3076">
        <w:rPr>
          <w:rFonts w:ascii="David" w:hAnsi="David" w:hint="cs"/>
          <w:color w:val="080908"/>
          <w:sz w:val="24"/>
          <w:rtl/>
        </w:rPr>
        <w:t>הימנה</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תינתן</w:t>
      </w:r>
      <w:r w:rsidRPr="005B3076">
        <w:rPr>
          <w:rFonts w:ascii="David" w:hAnsi="David"/>
          <w:color w:val="080908"/>
          <w:sz w:val="24"/>
          <w:rtl/>
        </w:rPr>
        <w:t xml:space="preserve"> </w:t>
      </w:r>
      <w:r w:rsidRPr="005B3076">
        <w:rPr>
          <w:rFonts w:ascii="David" w:hAnsi="David" w:hint="cs"/>
          <w:color w:val="080908"/>
          <w:sz w:val="24"/>
          <w:rtl/>
        </w:rPr>
        <w:t>תשובה</w:t>
      </w:r>
      <w:r w:rsidRPr="005B3076">
        <w:rPr>
          <w:rFonts w:ascii="David" w:hAnsi="David"/>
          <w:color w:val="080908"/>
          <w:sz w:val="24"/>
          <w:rtl/>
        </w:rPr>
        <w:t xml:space="preserve">, </w:t>
      </w:r>
      <w:r w:rsidRPr="005B3076">
        <w:rPr>
          <w:rFonts w:ascii="David" w:hAnsi="David" w:hint="cs"/>
          <w:color w:val="080908"/>
          <w:sz w:val="24"/>
          <w:rtl/>
        </w:rPr>
        <w:t>תדון</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בסיס</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המצוי</w:t>
      </w:r>
      <w:r w:rsidRPr="005B3076">
        <w:rPr>
          <w:rFonts w:ascii="David" w:hAnsi="David"/>
          <w:color w:val="080908"/>
          <w:sz w:val="24"/>
          <w:rtl/>
        </w:rPr>
        <w:t xml:space="preserve"> </w:t>
      </w:r>
      <w:r w:rsidRPr="005B3076">
        <w:rPr>
          <w:rFonts w:ascii="David" w:hAnsi="David" w:hint="cs"/>
          <w:color w:val="080908"/>
          <w:sz w:val="24"/>
          <w:rtl/>
        </w:rPr>
        <w:t>בידיה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תפסול</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לשיקול</w:t>
      </w:r>
      <w:r w:rsidRPr="005B3076">
        <w:rPr>
          <w:rFonts w:ascii="David" w:hAnsi="David"/>
          <w:color w:val="080908"/>
          <w:sz w:val="24"/>
          <w:rtl/>
        </w:rPr>
        <w:t xml:space="preserve"> </w:t>
      </w:r>
      <w:r w:rsidRPr="005B3076">
        <w:rPr>
          <w:rFonts w:ascii="David" w:hAnsi="David" w:hint="cs"/>
          <w:color w:val="080908"/>
          <w:sz w:val="24"/>
          <w:rtl/>
        </w:rPr>
        <w:t>דעתה</w:t>
      </w:r>
      <w:r w:rsidRPr="005B3076">
        <w:rPr>
          <w:rFonts w:ascii="David" w:hAnsi="David"/>
          <w:color w:val="080908"/>
          <w:sz w:val="24"/>
          <w:rtl/>
        </w:rPr>
        <w:t xml:space="preserve"> </w:t>
      </w:r>
      <w:r w:rsidRPr="005B3076">
        <w:rPr>
          <w:rFonts w:ascii="David" w:hAnsi="David" w:hint="cs"/>
          <w:color w:val="080908"/>
          <w:sz w:val="24"/>
          <w:rtl/>
        </w:rPr>
        <w:t>הבלעדי</w:t>
      </w:r>
      <w:r w:rsidRPr="005B3076">
        <w:rPr>
          <w:rFonts w:ascii="David" w:hAnsi="David"/>
          <w:color w:val="080908"/>
          <w:sz w:val="24"/>
          <w:rtl/>
        </w:rPr>
        <w:t xml:space="preserve">. </w:t>
      </w:r>
      <w:r w:rsidRPr="005B3076">
        <w:rPr>
          <w:rFonts w:ascii="David" w:hAnsi="David" w:hint="cs"/>
          <w:color w:val="080908"/>
          <w:sz w:val="24"/>
          <w:rtl/>
        </w:rPr>
        <w:t>מבלי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מכלליות</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מובהר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יותר</w:t>
      </w:r>
      <w:r w:rsidRPr="005B3076">
        <w:rPr>
          <w:rFonts w:ascii="David" w:hAnsi="David"/>
          <w:color w:val="080908"/>
          <w:sz w:val="24"/>
          <w:rtl/>
        </w:rPr>
        <w:t xml:space="preserve"> </w:t>
      </w:r>
      <w:r w:rsidRPr="005B3076">
        <w:rPr>
          <w:rFonts w:ascii="David" w:hAnsi="David" w:hint="cs"/>
          <w:color w:val="080908"/>
          <w:sz w:val="24"/>
          <w:rtl/>
        </w:rPr>
        <w:t>למציע</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התגובות</w:t>
      </w:r>
      <w:r w:rsidRPr="005B3076">
        <w:rPr>
          <w:rFonts w:ascii="David" w:hAnsi="David"/>
          <w:color w:val="080908"/>
          <w:sz w:val="24"/>
          <w:rtl/>
        </w:rPr>
        <w:t xml:space="preserve"> </w:t>
      </w:r>
      <w:r w:rsidRPr="005B3076">
        <w:rPr>
          <w:rFonts w:ascii="David" w:hAnsi="David" w:hint="cs"/>
          <w:color w:val="080908"/>
          <w:sz w:val="24"/>
          <w:rtl/>
        </w:rPr>
        <w:t>לשאלות</w:t>
      </w:r>
      <w:r w:rsidRPr="005B3076">
        <w:rPr>
          <w:rFonts w:ascii="David" w:hAnsi="David"/>
          <w:color w:val="080908"/>
          <w:sz w:val="24"/>
          <w:rtl/>
        </w:rPr>
        <w:t xml:space="preserve"> </w:t>
      </w:r>
      <w:r w:rsidRPr="005B3076">
        <w:rPr>
          <w:rFonts w:ascii="David" w:hAnsi="David" w:hint="cs"/>
          <w:color w:val="080908"/>
          <w:sz w:val="24"/>
          <w:rtl/>
        </w:rPr>
        <w:t>ההבהרה</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לשנות</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הצעתו</w:t>
      </w:r>
      <w:r w:rsidRPr="005B3076">
        <w:rPr>
          <w:rFonts w:ascii="David" w:hAnsi="David"/>
          <w:color w:val="080908"/>
          <w:sz w:val="24"/>
          <w:rtl/>
        </w:rPr>
        <w:t xml:space="preserve"> </w:t>
      </w:r>
      <w:r w:rsidRPr="005B3076">
        <w:rPr>
          <w:rFonts w:ascii="David" w:hAnsi="David" w:hint="cs"/>
          <w:color w:val="080908"/>
          <w:sz w:val="24"/>
          <w:rtl/>
        </w:rPr>
        <w:t>וכי</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רשאית</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להתייחס</w:t>
      </w:r>
      <w:r w:rsidRPr="005B3076">
        <w:rPr>
          <w:rFonts w:ascii="David" w:hAnsi="David"/>
          <w:color w:val="080908"/>
          <w:sz w:val="24"/>
          <w:rtl/>
        </w:rPr>
        <w:t xml:space="preserve"> </w:t>
      </w:r>
      <w:r w:rsidRPr="005B3076">
        <w:rPr>
          <w:rFonts w:ascii="David" w:hAnsi="David" w:hint="cs"/>
          <w:color w:val="080908"/>
          <w:sz w:val="24"/>
          <w:rtl/>
        </w:rPr>
        <w:t>לתגובה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המהווה</w:t>
      </w:r>
      <w:r w:rsidRPr="005B3076">
        <w:rPr>
          <w:rFonts w:ascii="David" w:hAnsi="David"/>
          <w:color w:val="080908"/>
          <w:sz w:val="24"/>
          <w:rtl/>
        </w:rPr>
        <w:t xml:space="preserve"> </w:t>
      </w:r>
      <w:r w:rsidRPr="005B3076">
        <w:rPr>
          <w:rFonts w:ascii="David" w:hAnsi="David" w:hint="cs"/>
          <w:color w:val="080908"/>
          <w:sz w:val="24"/>
          <w:rtl/>
        </w:rPr>
        <w:t>שינוי</w:t>
      </w:r>
      <w:r w:rsidRPr="005B3076">
        <w:rPr>
          <w:rFonts w:ascii="David" w:hAnsi="David"/>
          <w:color w:val="080908"/>
          <w:sz w:val="24"/>
          <w:rtl/>
        </w:rPr>
        <w:t xml:space="preserve"> </w:t>
      </w:r>
      <w:r w:rsidRPr="005B3076">
        <w:rPr>
          <w:rFonts w:ascii="David" w:hAnsi="David" w:hint="cs"/>
          <w:color w:val="080908"/>
          <w:sz w:val="24"/>
          <w:rtl/>
        </w:rPr>
        <w:t>להצעה</w:t>
      </w:r>
      <w:r w:rsidRPr="005B3076">
        <w:rPr>
          <w:rFonts w:ascii="David" w:hAnsi="David"/>
          <w:color w:val="080908"/>
          <w:sz w:val="24"/>
          <w:rtl/>
        </w:rPr>
        <w:t xml:space="preserve">. </w:t>
      </w:r>
    </w:p>
    <w:p w14:paraId="505F3001" w14:textId="781E44E3" w:rsidR="00C302A2" w:rsidRPr="00592C77" w:rsidRDefault="00592C77" w:rsidP="00592C77">
      <w:pPr>
        <w:bidi w:val="0"/>
        <w:rPr>
          <w:rFonts w:ascii="David" w:hAnsi="David"/>
          <w:color w:val="080908"/>
          <w:sz w:val="24"/>
        </w:rPr>
      </w:pPr>
      <w:r>
        <w:rPr>
          <w:rFonts w:ascii="David" w:hAnsi="David"/>
          <w:color w:val="080908"/>
          <w:sz w:val="24"/>
          <w:rtl/>
        </w:rPr>
        <w:br w:type="page"/>
      </w:r>
    </w:p>
    <w:p w14:paraId="60FC2A1D" w14:textId="77777777" w:rsidR="00C302A2" w:rsidRPr="005B3076" w:rsidRDefault="002C6DE8" w:rsidP="005B3076">
      <w:pPr>
        <w:pStyle w:val="-2"/>
        <w:spacing w:line="360" w:lineRule="atLeast"/>
        <w:rPr>
          <w:rFonts w:ascii="David" w:hAnsi="David"/>
          <w:color w:val="080908"/>
        </w:rPr>
      </w:pPr>
      <w:r w:rsidRPr="005B3076">
        <w:rPr>
          <w:rFonts w:ascii="David" w:hAnsi="David" w:hint="cs"/>
          <w:color w:val="080908"/>
          <w:rtl/>
        </w:rPr>
        <w:lastRenderedPageBreak/>
        <w:t>הליך</w:t>
      </w:r>
      <w:r w:rsidRPr="005B3076">
        <w:rPr>
          <w:rFonts w:ascii="David" w:hAnsi="David"/>
          <w:color w:val="080908"/>
          <w:rtl/>
        </w:rPr>
        <w:t xml:space="preserve"> </w:t>
      </w:r>
      <w:r w:rsidRPr="005B3076">
        <w:rPr>
          <w:rFonts w:ascii="David" w:hAnsi="David" w:hint="cs"/>
          <w:color w:val="080908"/>
          <w:rtl/>
        </w:rPr>
        <w:t>בחירת</w:t>
      </w:r>
      <w:r w:rsidRPr="005B3076">
        <w:rPr>
          <w:rFonts w:ascii="David" w:hAnsi="David"/>
          <w:color w:val="080908"/>
          <w:rtl/>
        </w:rPr>
        <w:t xml:space="preserve"> </w:t>
      </w:r>
      <w:r w:rsidRPr="005B3076">
        <w:rPr>
          <w:rFonts w:ascii="David" w:hAnsi="David" w:hint="cs"/>
          <w:color w:val="080908"/>
          <w:rtl/>
        </w:rPr>
        <w:t>הזוכה</w:t>
      </w:r>
    </w:p>
    <w:p w14:paraId="44E87E44" w14:textId="77777777" w:rsidR="00C302A2" w:rsidRPr="005B3076" w:rsidRDefault="002C6DE8" w:rsidP="005B3076">
      <w:pPr>
        <w:pStyle w:val="a8"/>
        <w:spacing w:line="360" w:lineRule="atLeast"/>
        <w:ind w:left="792"/>
        <w:rPr>
          <w:rFonts w:ascii="David" w:hAnsi="David"/>
          <w:color w:val="080908"/>
          <w:sz w:val="24"/>
          <w:rtl/>
        </w:rPr>
      </w:pPr>
      <w:r w:rsidRPr="005B3076">
        <w:rPr>
          <w:rFonts w:ascii="David" w:hAnsi="David" w:hint="cs"/>
          <w:color w:val="080908"/>
          <w:sz w:val="24"/>
          <w:rtl/>
        </w:rPr>
        <w:t>בחירת</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תבוצע</w:t>
      </w:r>
      <w:r w:rsidRPr="005B3076">
        <w:rPr>
          <w:rFonts w:ascii="David" w:hAnsi="David"/>
          <w:color w:val="080908"/>
          <w:sz w:val="24"/>
          <w:rtl/>
        </w:rPr>
        <w:t xml:space="preserve"> </w:t>
      </w:r>
      <w:r w:rsidRPr="005B3076">
        <w:rPr>
          <w:rFonts w:ascii="David" w:hAnsi="David" w:hint="cs"/>
          <w:color w:val="080908"/>
          <w:sz w:val="24"/>
          <w:rtl/>
        </w:rPr>
        <w:t>בשלבים</w:t>
      </w:r>
      <w:r w:rsidRPr="005B3076">
        <w:rPr>
          <w:rFonts w:ascii="David" w:hAnsi="David"/>
          <w:color w:val="080908"/>
          <w:sz w:val="24"/>
          <w:rtl/>
        </w:rPr>
        <w:t xml:space="preserve"> </w:t>
      </w:r>
      <w:r w:rsidRPr="005B3076">
        <w:rPr>
          <w:rFonts w:ascii="David" w:hAnsi="David" w:hint="cs"/>
          <w:color w:val="080908"/>
          <w:sz w:val="24"/>
          <w:rtl/>
        </w:rPr>
        <w:t>הבאים</w:t>
      </w:r>
      <w:r w:rsidR="007A6925" w:rsidRPr="005B3076">
        <w:rPr>
          <w:rFonts w:ascii="David" w:hAnsi="David" w:hint="cs"/>
          <w:color w:val="080908"/>
          <w:sz w:val="24"/>
          <w:rtl/>
        </w:rPr>
        <w:t xml:space="preserve"> בכל תחום בנפרד</w:t>
      </w:r>
      <w:r w:rsidRPr="005B3076">
        <w:rPr>
          <w:rFonts w:ascii="David" w:hAnsi="David"/>
          <w:color w:val="080908"/>
          <w:sz w:val="24"/>
          <w:rtl/>
        </w:rPr>
        <w:t>:</w:t>
      </w:r>
    </w:p>
    <w:p w14:paraId="2640C77A" w14:textId="77777777" w:rsidR="006A63A0" w:rsidRPr="005B3076" w:rsidRDefault="006A63A0" w:rsidP="005B3076">
      <w:pPr>
        <w:pStyle w:val="a8"/>
        <w:spacing w:line="360" w:lineRule="atLeast"/>
        <w:ind w:left="792"/>
        <w:rPr>
          <w:rFonts w:ascii="David" w:hAnsi="David"/>
          <w:color w:val="080908"/>
          <w:sz w:val="24"/>
          <w:rtl/>
        </w:rPr>
      </w:pPr>
    </w:p>
    <w:p w14:paraId="1E3165D2" w14:textId="77777777" w:rsidR="006A63A0" w:rsidRPr="005B3076" w:rsidRDefault="002C6DE8" w:rsidP="00592C77">
      <w:pPr>
        <w:pStyle w:val="a8"/>
        <w:numPr>
          <w:ilvl w:val="2"/>
          <w:numId w:val="1"/>
        </w:numPr>
        <w:spacing w:line="360" w:lineRule="atLeast"/>
        <w:ind w:left="1559" w:hanging="640"/>
        <w:jc w:val="both"/>
        <w:outlineLvl w:val="2"/>
        <w:rPr>
          <w:rFonts w:ascii="David" w:hAnsi="David"/>
          <w:color w:val="080908"/>
          <w:sz w:val="24"/>
        </w:rPr>
      </w:pPr>
      <w:r w:rsidRPr="005B3076">
        <w:rPr>
          <w:rStyle w:val="-30"/>
          <w:rFonts w:ascii="David" w:hAnsi="David" w:hint="cs"/>
          <w:color w:val="080908"/>
          <w:rtl/>
        </w:rPr>
        <w:t>שלב</w:t>
      </w:r>
      <w:r w:rsidRPr="005B3076">
        <w:rPr>
          <w:rStyle w:val="-30"/>
          <w:rFonts w:ascii="David" w:hAnsi="David"/>
          <w:color w:val="080908"/>
          <w:rtl/>
        </w:rPr>
        <w:t xml:space="preserve"> </w:t>
      </w:r>
      <w:r w:rsidRPr="005B3076">
        <w:rPr>
          <w:rStyle w:val="-30"/>
          <w:rFonts w:ascii="David" w:hAnsi="David" w:hint="cs"/>
          <w:color w:val="080908"/>
          <w:rtl/>
        </w:rPr>
        <w:t>ראשון</w:t>
      </w:r>
      <w:r w:rsidRPr="005B3076">
        <w:rPr>
          <w:rStyle w:val="-30"/>
          <w:rFonts w:ascii="David" w:hAnsi="David"/>
          <w:color w:val="080908"/>
          <w:rtl/>
        </w:rPr>
        <w:t xml:space="preserve"> – </w:t>
      </w:r>
      <w:r w:rsidRPr="005B3076">
        <w:rPr>
          <w:rStyle w:val="-30"/>
          <w:rFonts w:ascii="David" w:hAnsi="David" w:hint="cs"/>
          <w:color w:val="080908"/>
          <w:rtl/>
        </w:rPr>
        <w:t>בדיקת</w:t>
      </w:r>
      <w:r w:rsidRPr="005B3076">
        <w:rPr>
          <w:rStyle w:val="-30"/>
          <w:rFonts w:ascii="David" w:hAnsi="David"/>
          <w:color w:val="080908"/>
          <w:rtl/>
        </w:rPr>
        <w:t xml:space="preserve"> </w:t>
      </w:r>
      <w:r w:rsidRPr="005B3076">
        <w:rPr>
          <w:rStyle w:val="-30"/>
          <w:rFonts w:ascii="David" w:hAnsi="David" w:hint="cs"/>
          <w:color w:val="080908"/>
          <w:rtl/>
        </w:rPr>
        <w:t>העמידה</w:t>
      </w:r>
      <w:r w:rsidRPr="005B3076">
        <w:rPr>
          <w:rStyle w:val="-30"/>
          <w:rFonts w:ascii="David" w:hAnsi="David"/>
          <w:color w:val="080908"/>
          <w:rtl/>
        </w:rPr>
        <w:t xml:space="preserve"> </w:t>
      </w:r>
      <w:r w:rsidRPr="005B3076">
        <w:rPr>
          <w:rStyle w:val="-30"/>
          <w:rFonts w:ascii="David" w:hAnsi="David" w:hint="cs"/>
          <w:color w:val="080908"/>
          <w:rtl/>
        </w:rPr>
        <w:t>בתנאי</w:t>
      </w:r>
      <w:r w:rsidRPr="005B3076">
        <w:rPr>
          <w:rStyle w:val="-30"/>
          <w:rFonts w:ascii="David" w:hAnsi="David"/>
          <w:color w:val="080908"/>
          <w:rtl/>
        </w:rPr>
        <w:t xml:space="preserve"> </w:t>
      </w:r>
      <w:r w:rsidRPr="005B3076">
        <w:rPr>
          <w:rStyle w:val="-30"/>
          <w:rFonts w:ascii="David" w:hAnsi="David" w:hint="cs"/>
          <w:color w:val="080908"/>
          <w:rtl/>
        </w:rPr>
        <w:t>הסף</w:t>
      </w:r>
    </w:p>
    <w:p w14:paraId="681BDC3D" w14:textId="77777777" w:rsidR="008130F9" w:rsidRPr="005B3076" w:rsidRDefault="002C6DE8" w:rsidP="00592C77">
      <w:pPr>
        <w:pStyle w:val="a8"/>
        <w:spacing w:line="360" w:lineRule="atLeast"/>
        <w:ind w:left="1559"/>
        <w:jc w:val="both"/>
        <w:rPr>
          <w:rFonts w:ascii="David" w:hAnsi="David"/>
          <w:color w:val="080908"/>
          <w:sz w:val="24"/>
        </w:rPr>
      </w:pPr>
      <w:r w:rsidRPr="005B3076">
        <w:rPr>
          <w:rFonts w:ascii="David" w:hAnsi="David" w:hint="cs"/>
          <w:color w:val="080908"/>
          <w:sz w:val="24"/>
          <w:rtl/>
        </w:rPr>
        <w:t>ייבדקו</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ההצעות</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תתקבלנה</w:t>
      </w:r>
      <w:r w:rsidRPr="005B3076">
        <w:rPr>
          <w:rFonts w:ascii="David" w:hAnsi="David"/>
          <w:color w:val="080908"/>
          <w:sz w:val="24"/>
          <w:rtl/>
        </w:rPr>
        <w:t xml:space="preserve"> </w:t>
      </w:r>
      <w:r w:rsidRPr="005B3076">
        <w:rPr>
          <w:rFonts w:ascii="David" w:hAnsi="David" w:hint="cs"/>
          <w:color w:val="080908"/>
          <w:sz w:val="24"/>
          <w:rtl/>
        </w:rPr>
        <w:t>עד</w:t>
      </w:r>
      <w:r w:rsidRPr="005B3076">
        <w:rPr>
          <w:rFonts w:ascii="David" w:hAnsi="David"/>
          <w:color w:val="080908"/>
          <w:sz w:val="24"/>
          <w:rtl/>
        </w:rPr>
        <w:t xml:space="preserve"> </w:t>
      </w:r>
      <w:r w:rsidRPr="005B3076">
        <w:rPr>
          <w:rFonts w:ascii="David" w:hAnsi="David" w:hint="cs"/>
          <w:color w:val="080908"/>
          <w:sz w:val="24"/>
          <w:rtl/>
        </w:rPr>
        <w:t>למועד</w:t>
      </w:r>
      <w:r w:rsidRPr="005B3076">
        <w:rPr>
          <w:rFonts w:ascii="David" w:hAnsi="David"/>
          <w:color w:val="080908"/>
          <w:sz w:val="24"/>
          <w:rtl/>
        </w:rPr>
        <w:t xml:space="preserve"> </w:t>
      </w:r>
      <w:r w:rsidRPr="005B3076">
        <w:rPr>
          <w:rFonts w:ascii="David" w:hAnsi="David" w:hint="cs"/>
          <w:color w:val="080908"/>
          <w:sz w:val="24"/>
          <w:rtl/>
        </w:rPr>
        <w:t>האחרון</w:t>
      </w:r>
      <w:r w:rsidRPr="005B3076">
        <w:rPr>
          <w:rFonts w:ascii="David" w:hAnsi="David"/>
          <w:color w:val="080908"/>
          <w:sz w:val="24"/>
          <w:rtl/>
        </w:rPr>
        <w:t xml:space="preserve"> </w:t>
      </w:r>
      <w:r w:rsidRPr="005B3076">
        <w:rPr>
          <w:rFonts w:ascii="David" w:hAnsi="David" w:hint="cs"/>
          <w:color w:val="080908"/>
          <w:sz w:val="24"/>
          <w:rtl/>
        </w:rPr>
        <w:t>להגשת</w:t>
      </w:r>
      <w:r w:rsidRPr="005B3076">
        <w:rPr>
          <w:rFonts w:ascii="David" w:hAnsi="David"/>
          <w:color w:val="080908"/>
          <w:sz w:val="24"/>
          <w:rtl/>
        </w:rPr>
        <w:t xml:space="preserve"> </w:t>
      </w:r>
      <w:r w:rsidRPr="005B3076">
        <w:rPr>
          <w:rFonts w:ascii="David" w:hAnsi="David" w:hint="cs"/>
          <w:color w:val="080908"/>
          <w:sz w:val="24"/>
          <w:rtl/>
        </w:rPr>
        <w:t>ההצעות</w:t>
      </w:r>
      <w:r w:rsidRPr="005B3076">
        <w:rPr>
          <w:rFonts w:ascii="David" w:hAnsi="David"/>
          <w:color w:val="080908"/>
          <w:sz w:val="24"/>
          <w:rtl/>
        </w:rPr>
        <w:t xml:space="preserve">, </w:t>
      </w:r>
      <w:r w:rsidRPr="005B3076">
        <w:rPr>
          <w:rFonts w:ascii="David" w:hAnsi="David" w:hint="cs"/>
          <w:color w:val="080908"/>
          <w:sz w:val="24"/>
          <w:rtl/>
        </w:rPr>
        <w:t>באשר</w:t>
      </w:r>
      <w:r w:rsidRPr="005B3076">
        <w:rPr>
          <w:rFonts w:ascii="David" w:hAnsi="David"/>
          <w:color w:val="080908"/>
          <w:sz w:val="24"/>
          <w:rtl/>
        </w:rPr>
        <w:t xml:space="preserve"> </w:t>
      </w:r>
      <w:r w:rsidRPr="005B3076">
        <w:rPr>
          <w:rFonts w:ascii="David" w:hAnsi="David" w:hint="cs"/>
          <w:color w:val="080908"/>
          <w:sz w:val="24"/>
          <w:rtl/>
        </w:rPr>
        <w:t>לעמידתן</w:t>
      </w:r>
      <w:r w:rsidRPr="005B3076">
        <w:rPr>
          <w:rFonts w:ascii="David" w:hAnsi="David"/>
          <w:color w:val="080908"/>
          <w:sz w:val="24"/>
          <w:rtl/>
        </w:rPr>
        <w:t xml:space="preserve"> </w:t>
      </w:r>
      <w:r w:rsidRPr="005B3076">
        <w:rPr>
          <w:rFonts w:ascii="David" w:hAnsi="David" w:hint="cs"/>
          <w:color w:val="080908"/>
          <w:sz w:val="24"/>
          <w:rtl/>
        </w:rPr>
        <w:t>בתנאי</w:t>
      </w:r>
      <w:r w:rsidRPr="005B3076">
        <w:rPr>
          <w:rFonts w:ascii="David" w:hAnsi="David"/>
          <w:color w:val="080908"/>
          <w:sz w:val="24"/>
          <w:rtl/>
        </w:rPr>
        <w:t xml:space="preserve"> </w:t>
      </w:r>
      <w:r w:rsidRPr="005B3076">
        <w:rPr>
          <w:rFonts w:ascii="David" w:hAnsi="David" w:hint="cs"/>
          <w:color w:val="080908"/>
          <w:sz w:val="24"/>
          <w:rtl/>
        </w:rPr>
        <w:t>הסף</w:t>
      </w:r>
      <w:r w:rsidRPr="005B3076">
        <w:rPr>
          <w:rFonts w:ascii="David" w:hAnsi="David"/>
          <w:color w:val="080908"/>
          <w:sz w:val="24"/>
          <w:rtl/>
        </w:rPr>
        <w:t xml:space="preserve"> </w:t>
      </w:r>
      <w:r w:rsidRPr="005B3076">
        <w:rPr>
          <w:rFonts w:ascii="David" w:hAnsi="David" w:hint="cs"/>
          <w:color w:val="080908"/>
          <w:sz w:val="24"/>
          <w:rtl/>
        </w:rPr>
        <w:t>המפורטים</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xml:space="preserve">. </w:t>
      </w:r>
      <w:r w:rsidRPr="005B3076">
        <w:rPr>
          <w:rFonts w:ascii="David" w:hAnsi="David" w:hint="cs"/>
          <w:color w:val="080908"/>
          <w:sz w:val="24"/>
          <w:rtl/>
        </w:rPr>
        <w:t>הצעה</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תעמוד</w:t>
      </w:r>
      <w:r w:rsidRPr="005B3076">
        <w:rPr>
          <w:rFonts w:ascii="David" w:hAnsi="David"/>
          <w:color w:val="080908"/>
          <w:sz w:val="24"/>
          <w:rtl/>
        </w:rPr>
        <w:t xml:space="preserve"> </w:t>
      </w:r>
      <w:r w:rsidRPr="005B3076">
        <w:rPr>
          <w:rFonts w:ascii="David" w:hAnsi="David" w:hint="cs"/>
          <w:color w:val="080908"/>
          <w:sz w:val="24"/>
          <w:rtl/>
        </w:rPr>
        <w:t>בתנאי</w:t>
      </w:r>
      <w:r w:rsidRPr="005B3076">
        <w:rPr>
          <w:rFonts w:ascii="David" w:hAnsi="David"/>
          <w:color w:val="080908"/>
          <w:sz w:val="24"/>
          <w:rtl/>
        </w:rPr>
        <w:t xml:space="preserve"> </w:t>
      </w:r>
      <w:r w:rsidRPr="005B3076">
        <w:rPr>
          <w:rFonts w:ascii="David" w:hAnsi="David" w:hint="cs"/>
          <w:color w:val="080908"/>
          <w:sz w:val="24"/>
          <w:rtl/>
        </w:rPr>
        <w:t>הסף</w:t>
      </w:r>
      <w:r w:rsidRPr="005B3076">
        <w:rPr>
          <w:rFonts w:ascii="David" w:hAnsi="David"/>
          <w:color w:val="080908"/>
          <w:sz w:val="24"/>
          <w:rtl/>
        </w:rPr>
        <w:t xml:space="preserve">- </w:t>
      </w:r>
      <w:r w:rsidRPr="005B3076">
        <w:rPr>
          <w:rFonts w:ascii="David" w:hAnsi="David" w:hint="cs"/>
          <w:color w:val="080908"/>
          <w:sz w:val="24"/>
          <w:rtl/>
        </w:rPr>
        <w:t>תיפסל</w:t>
      </w:r>
      <w:r w:rsidRPr="005B3076">
        <w:rPr>
          <w:rFonts w:ascii="David" w:hAnsi="David"/>
          <w:color w:val="080908"/>
          <w:sz w:val="24"/>
          <w:rtl/>
        </w:rPr>
        <w:t xml:space="preserve">. </w:t>
      </w:r>
      <w:r w:rsidRPr="005B3076">
        <w:rPr>
          <w:rFonts w:ascii="David" w:hAnsi="David" w:hint="cs"/>
          <w:color w:val="080908"/>
          <w:sz w:val="24"/>
          <w:rtl/>
        </w:rPr>
        <w:t>בנוסף</w:t>
      </w:r>
      <w:r w:rsidRPr="005B3076">
        <w:rPr>
          <w:rFonts w:ascii="David" w:hAnsi="David"/>
          <w:color w:val="080908"/>
          <w:sz w:val="24"/>
          <w:rtl/>
        </w:rPr>
        <w:t xml:space="preserve">, </w:t>
      </w:r>
      <w:r w:rsidRPr="005B3076">
        <w:rPr>
          <w:rFonts w:ascii="David" w:hAnsi="David" w:hint="cs"/>
          <w:color w:val="080908"/>
          <w:sz w:val="24"/>
          <w:rtl/>
        </w:rPr>
        <w:t>תיבדק</w:t>
      </w:r>
      <w:r w:rsidRPr="005B3076">
        <w:rPr>
          <w:rFonts w:ascii="David" w:hAnsi="David"/>
          <w:color w:val="080908"/>
          <w:sz w:val="24"/>
          <w:rtl/>
        </w:rPr>
        <w:t xml:space="preserve"> </w:t>
      </w:r>
      <w:r w:rsidRPr="005B3076">
        <w:rPr>
          <w:rFonts w:ascii="David" w:hAnsi="David" w:hint="cs"/>
          <w:color w:val="080908"/>
          <w:sz w:val="24"/>
          <w:rtl/>
        </w:rPr>
        <w:t>הימצאות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המסמכים</w:t>
      </w:r>
      <w:r w:rsidRPr="005B3076">
        <w:rPr>
          <w:rFonts w:ascii="David" w:hAnsi="David"/>
          <w:color w:val="080908"/>
          <w:sz w:val="24"/>
          <w:rtl/>
        </w:rPr>
        <w:t xml:space="preserve"> </w:t>
      </w:r>
      <w:r w:rsidR="00652E91" w:rsidRPr="005B3076">
        <w:rPr>
          <w:rFonts w:ascii="David" w:hAnsi="David" w:hint="cs"/>
          <w:color w:val="080908"/>
          <w:sz w:val="24"/>
          <w:rtl/>
        </w:rPr>
        <w:t>המפורטים</w:t>
      </w:r>
      <w:r w:rsidR="00652E91" w:rsidRPr="005B3076">
        <w:rPr>
          <w:rFonts w:ascii="David" w:hAnsi="David"/>
          <w:color w:val="080908"/>
          <w:sz w:val="24"/>
          <w:rtl/>
        </w:rPr>
        <w:t xml:space="preserve"> </w:t>
      </w:r>
      <w:r w:rsidR="00652E91" w:rsidRPr="005B3076">
        <w:rPr>
          <w:rFonts w:ascii="David" w:hAnsi="David" w:hint="cs"/>
          <w:color w:val="080908"/>
          <w:sz w:val="24"/>
          <w:rtl/>
        </w:rPr>
        <w:t>בסעיף</w:t>
      </w:r>
      <w:r w:rsidR="00652E91" w:rsidRPr="005B3076">
        <w:rPr>
          <w:rFonts w:ascii="David" w:hAnsi="David"/>
          <w:color w:val="080908"/>
          <w:sz w:val="24"/>
          <w:rtl/>
        </w:rPr>
        <w:t xml:space="preserve"> </w:t>
      </w:r>
      <w:r w:rsidR="00652E91" w:rsidRPr="005B3076">
        <w:rPr>
          <w:rFonts w:ascii="David" w:hAnsi="David" w:hint="cs"/>
          <w:color w:val="080908"/>
          <w:sz w:val="24"/>
          <w:rtl/>
        </w:rPr>
        <w:t>7</w:t>
      </w:r>
      <w:r w:rsidR="00375107" w:rsidRPr="005B3076">
        <w:rPr>
          <w:rFonts w:ascii="David" w:hAnsi="David" w:hint="cs"/>
          <w:color w:val="080908"/>
          <w:sz w:val="24"/>
          <w:rtl/>
        </w:rPr>
        <w:t xml:space="preserve"> ובסעיף 9, </w:t>
      </w:r>
      <w:r w:rsidR="00652E91" w:rsidRPr="005B3076">
        <w:rPr>
          <w:rFonts w:ascii="David" w:hAnsi="David" w:hint="cs"/>
          <w:color w:val="080908"/>
          <w:sz w:val="24"/>
          <w:rtl/>
        </w:rPr>
        <w:t xml:space="preserve"> </w:t>
      </w:r>
      <w:r w:rsidRPr="005B3076">
        <w:rPr>
          <w:rFonts w:ascii="David" w:hAnsi="David" w:hint="cs"/>
          <w:color w:val="080908"/>
          <w:sz w:val="24"/>
          <w:rtl/>
        </w:rPr>
        <w:t>ותוקפם</w:t>
      </w:r>
      <w:r w:rsidRPr="005B3076">
        <w:rPr>
          <w:rFonts w:ascii="David" w:hAnsi="David"/>
          <w:color w:val="080908"/>
          <w:sz w:val="24"/>
          <w:rtl/>
        </w:rPr>
        <w:t xml:space="preserve"> </w:t>
      </w:r>
      <w:r w:rsidR="00652E91" w:rsidRPr="005B3076">
        <w:rPr>
          <w:rFonts w:ascii="David" w:hAnsi="David" w:hint="cs"/>
          <w:color w:val="080908"/>
          <w:sz w:val="24"/>
          <w:rtl/>
        </w:rPr>
        <w:t xml:space="preserve">בעת ההגשה </w:t>
      </w:r>
      <w:r w:rsidRPr="005B3076">
        <w:rPr>
          <w:rFonts w:ascii="David" w:hAnsi="David" w:hint="cs"/>
          <w:color w:val="080908"/>
          <w:sz w:val="24"/>
          <w:rtl/>
        </w:rPr>
        <w:t>היה</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יאוחר</w:t>
      </w:r>
      <w:r w:rsidRPr="005B3076">
        <w:rPr>
          <w:rFonts w:ascii="David" w:hAnsi="David"/>
          <w:color w:val="080908"/>
          <w:sz w:val="24"/>
          <w:rtl/>
        </w:rPr>
        <w:t xml:space="preserve"> </w:t>
      </w:r>
      <w:r w:rsidRPr="005B3076">
        <w:rPr>
          <w:rFonts w:ascii="David" w:hAnsi="David" w:hint="cs"/>
          <w:color w:val="080908"/>
          <w:sz w:val="24"/>
          <w:rtl/>
        </w:rPr>
        <w:t>מהמועד</w:t>
      </w:r>
      <w:r w:rsidRPr="005B3076">
        <w:rPr>
          <w:rFonts w:ascii="David" w:hAnsi="David"/>
          <w:color w:val="080908"/>
          <w:sz w:val="24"/>
          <w:rtl/>
        </w:rPr>
        <w:t xml:space="preserve"> </w:t>
      </w:r>
      <w:r w:rsidRPr="005B3076">
        <w:rPr>
          <w:rFonts w:ascii="David" w:hAnsi="David" w:hint="cs"/>
          <w:color w:val="080908"/>
          <w:sz w:val="24"/>
          <w:rtl/>
        </w:rPr>
        <w:t>האחרון</w:t>
      </w:r>
      <w:r w:rsidRPr="005B3076">
        <w:rPr>
          <w:rFonts w:ascii="David" w:hAnsi="David"/>
          <w:color w:val="080908"/>
          <w:sz w:val="24"/>
          <w:rtl/>
        </w:rPr>
        <w:t xml:space="preserve"> </w:t>
      </w:r>
      <w:r w:rsidRPr="005B3076">
        <w:rPr>
          <w:rFonts w:ascii="David" w:hAnsi="David" w:hint="cs"/>
          <w:color w:val="080908"/>
          <w:sz w:val="24"/>
          <w:rtl/>
        </w:rPr>
        <w:t>להגשת</w:t>
      </w:r>
      <w:r w:rsidRPr="005B3076">
        <w:rPr>
          <w:rFonts w:ascii="David" w:hAnsi="David"/>
          <w:color w:val="080908"/>
          <w:sz w:val="24"/>
          <w:rtl/>
        </w:rPr>
        <w:t xml:space="preserve"> </w:t>
      </w:r>
      <w:r w:rsidRPr="005B3076">
        <w:rPr>
          <w:rFonts w:ascii="David" w:hAnsi="David" w:hint="cs"/>
          <w:color w:val="080908"/>
          <w:sz w:val="24"/>
          <w:rtl/>
        </w:rPr>
        <w:t>הצעות</w:t>
      </w:r>
      <w:r w:rsidR="00652E91" w:rsidRPr="005B3076">
        <w:rPr>
          <w:rFonts w:ascii="David" w:hAnsi="David" w:hint="cs"/>
          <w:color w:val="080908"/>
          <w:sz w:val="24"/>
          <w:rtl/>
        </w:rPr>
        <w:t>.</w:t>
      </w:r>
      <w:r w:rsidR="00E33DCC" w:rsidRPr="005B3076">
        <w:rPr>
          <w:rFonts w:ascii="David" w:hAnsi="David" w:hint="cs"/>
          <w:color w:val="080908"/>
          <w:sz w:val="24"/>
          <w:rtl/>
        </w:rPr>
        <w:t>.</w:t>
      </w:r>
      <w:r w:rsidR="00E33DCC" w:rsidRPr="005B3076">
        <w:rPr>
          <w:rFonts w:ascii="David" w:hAnsi="David"/>
          <w:color w:val="080908"/>
          <w:sz w:val="24"/>
          <w:rtl/>
        </w:rPr>
        <w:t xml:space="preserve"> </w:t>
      </w:r>
      <w:r w:rsidRPr="005B3076">
        <w:rPr>
          <w:rFonts w:ascii="David" w:hAnsi="David" w:hint="cs"/>
          <w:color w:val="080908"/>
          <w:sz w:val="24"/>
          <w:rtl/>
        </w:rPr>
        <w:t>רק</w:t>
      </w:r>
      <w:r w:rsidRPr="005B3076">
        <w:rPr>
          <w:rFonts w:ascii="David" w:hAnsi="David"/>
          <w:color w:val="080908"/>
          <w:sz w:val="24"/>
          <w:rtl/>
        </w:rPr>
        <w:t xml:space="preserve"> </w:t>
      </w:r>
      <w:r w:rsidRPr="005B3076">
        <w:rPr>
          <w:rFonts w:ascii="David" w:hAnsi="David" w:hint="cs"/>
          <w:color w:val="080908"/>
          <w:sz w:val="24"/>
          <w:rtl/>
        </w:rPr>
        <w:t>הצעה</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עמדה</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תנאי</w:t>
      </w:r>
      <w:r w:rsidRPr="005B3076">
        <w:rPr>
          <w:rFonts w:ascii="David" w:hAnsi="David"/>
          <w:color w:val="080908"/>
          <w:sz w:val="24"/>
          <w:rtl/>
        </w:rPr>
        <w:t xml:space="preserve"> </w:t>
      </w:r>
      <w:r w:rsidRPr="005B3076">
        <w:rPr>
          <w:rFonts w:ascii="David" w:hAnsi="David" w:hint="cs"/>
          <w:color w:val="080908"/>
          <w:sz w:val="24"/>
          <w:rtl/>
        </w:rPr>
        <w:t>הסף</w:t>
      </w:r>
      <w:r w:rsidRPr="005B3076">
        <w:rPr>
          <w:rFonts w:ascii="David" w:hAnsi="David"/>
          <w:color w:val="080908"/>
          <w:sz w:val="24"/>
          <w:rtl/>
        </w:rPr>
        <w:t xml:space="preserve"> </w:t>
      </w:r>
      <w:r w:rsidRPr="005B3076">
        <w:rPr>
          <w:rFonts w:ascii="David" w:hAnsi="David" w:hint="cs"/>
          <w:color w:val="080908"/>
          <w:sz w:val="24"/>
          <w:rtl/>
        </w:rPr>
        <w:t>והינה</w:t>
      </w:r>
      <w:r w:rsidRPr="005B3076">
        <w:rPr>
          <w:rFonts w:ascii="David" w:hAnsi="David"/>
          <w:color w:val="080908"/>
          <w:sz w:val="24"/>
          <w:rtl/>
        </w:rPr>
        <w:t xml:space="preserve"> </w:t>
      </w:r>
      <w:r w:rsidRPr="005B3076">
        <w:rPr>
          <w:rFonts w:ascii="David" w:hAnsi="David" w:hint="cs"/>
          <w:color w:val="080908"/>
          <w:sz w:val="24"/>
          <w:rtl/>
        </w:rPr>
        <w:t>כוללת</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המסמכים</w:t>
      </w:r>
      <w:r w:rsidRPr="005B3076">
        <w:rPr>
          <w:rFonts w:ascii="David" w:hAnsi="David"/>
          <w:color w:val="080908"/>
          <w:sz w:val="24"/>
          <w:rtl/>
        </w:rPr>
        <w:t xml:space="preserve"> </w:t>
      </w:r>
      <w:r w:rsidRPr="005B3076">
        <w:rPr>
          <w:rFonts w:ascii="David" w:hAnsi="David" w:hint="cs"/>
          <w:color w:val="080908"/>
          <w:sz w:val="24"/>
          <w:rtl/>
        </w:rPr>
        <w:t>הנ</w:t>
      </w:r>
      <w:r w:rsidRPr="005B3076">
        <w:rPr>
          <w:rFonts w:ascii="David" w:hAnsi="David"/>
          <w:color w:val="080908"/>
          <w:sz w:val="24"/>
          <w:rtl/>
        </w:rPr>
        <w:t>"</w:t>
      </w:r>
      <w:r w:rsidRPr="005B3076">
        <w:rPr>
          <w:rFonts w:ascii="David" w:hAnsi="David" w:hint="cs"/>
          <w:color w:val="080908"/>
          <w:sz w:val="24"/>
          <w:rtl/>
        </w:rPr>
        <w:t>ל</w:t>
      </w:r>
      <w:r w:rsidRPr="005B3076">
        <w:rPr>
          <w:rFonts w:ascii="David" w:hAnsi="David"/>
          <w:color w:val="080908"/>
          <w:sz w:val="24"/>
          <w:rtl/>
        </w:rPr>
        <w:t xml:space="preserve">, </w:t>
      </w:r>
      <w:r w:rsidRPr="005B3076">
        <w:rPr>
          <w:rFonts w:ascii="David" w:hAnsi="David" w:hint="cs"/>
          <w:color w:val="080908"/>
          <w:sz w:val="24"/>
          <w:rtl/>
        </w:rPr>
        <w:t>תעבור</w:t>
      </w:r>
      <w:r w:rsidRPr="005B3076">
        <w:rPr>
          <w:rFonts w:ascii="David" w:hAnsi="David"/>
          <w:color w:val="080908"/>
          <w:sz w:val="24"/>
          <w:rtl/>
        </w:rPr>
        <w:t xml:space="preserve"> </w:t>
      </w:r>
      <w:r w:rsidRPr="005B3076">
        <w:rPr>
          <w:rFonts w:ascii="David" w:hAnsi="David" w:hint="cs"/>
          <w:color w:val="080908"/>
          <w:sz w:val="24"/>
          <w:rtl/>
        </w:rPr>
        <w:t>להיבדק</w:t>
      </w:r>
      <w:r w:rsidRPr="005B3076">
        <w:rPr>
          <w:rFonts w:ascii="David" w:hAnsi="David"/>
          <w:color w:val="080908"/>
          <w:sz w:val="24"/>
          <w:rtl/>
        </w:rPr>
        <w:t xml:space="preserve"> </w:t>
      </w:r>
      <w:r w:rsidRPr="005B3076">
        <w:rPr>
          <w:rFonts w:ascii="David" w:hAnsi="David" w:hint="cs"/>
          <w:color w:val="080908"/>
          <w:sz w:val="24"/>
          <w:rtl/>
        </w:rPr>
        <w:t>בשלב</w:t>
      </w:r>
      <w:r w:rsidRPr="005B3076">
        <w:rPr>
          <w:rFonts w:ascii="David" w:hAnsi="David"/>
          <w:color w:val="080908"/>
          <w:sz w:val="24"/>
          <w:rtl/>
        </w:rPr>
        <w:t xml:space="preserve"> </w:t>
      </w:r>
      <w:r w:rsidRPr="005B3076">
        <w:rPr>
          <w:rFonts w:ascii="David" w:hAnsi="David" w:hint="cs"/>
          <w:color w:val="080908"/>
          <w:sz w:val="24"/>
          <w:rtl/>
        </w:rPr>
        <w:t>הבא</w:t>
      </w:r>
      <w:r w:rsidRPr="005B3076">
        <w:rPr>
          <w:rFonts w:ascii="David" w:hAnsi="David"/>
          <w:color w:val="080908"/>
          <w:sz w:val="24"/>
          <w:rtl/>
        </w:rPr>
        <w:t xml:space="preserve">. </w:t>
      </w:r>
    </w:p>
    <w:p w14:paraId="0FDCFDC9" w14:textId="77777777" w:rsidR="00C302A2" w:rsidRPr="005B3076" w:rsidRDefault="002C6DE8" w:rsidP="00592C77">
      <w:pPr>
        <w:pStyle w:val="a8"/>
        <w:spacing w:line="360" w:lineRule="atLeast"/>
        <w:ind w:left="1559"/>
        <w:rPr>
          <w:rFonts w:ascii="David" w:hAnsi="David"/>
          <w:color w:val="080908"/>
          <w:sz w:val="24"/>
          <w:rtl/>
        </w:rPr>
      </w:pP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הינו</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בחינה</w:t>
      </w:r>
      <w:r w:rsidRPr="005B3076">
        <w:rPr>
          <w:rFonts w:ascii="David" w:hAnsi="David"/>
          <w:color w:val="080908"/>
          <w:sz w:val="24"/>
          <w:rtl/>
        </w:rPr>
        <w:t xml:space="preserve"> </w:t>
      </w:r>
      <w:r w:rsidRPr="005B3076">
        <w:rPr>
          <w:rFonts w:ascii="David" w:hAnsi="David" w:hint="cs"/>
          <w:color w:val="080908"/>
          <w:sz w:val="24"/>
          <w:rtl/>
        </w:rPr>
        <w:t>דו</w:t>
      </w:r>
      <w:r w:rsidRPr="005B3076">
        <w:rPr>
          <w:rFonts w:ascii="David" w:hAnsi="David"/>
          <w:color w:val="080908"/>
          <w:sz w:val="24"/>
          <w:rtl/>
        </w:rPr>
        <w:t>-</w:t>
      </w:r>
      <w:r w:rsidRPr="005B3076">
        <w:rPr>
          <w:rFonts w:ascii="David" w:hAnsi="David" w:hint="cs"/>
          <w:color w:val="080908"/>
          <w:sz w:val="24"/>
          <w:rtl/>
        </w:rPr>
        <w:t>שלבית</w:t>
      </w:r>
      <w:r w:rsidRPr="005B3076">
        <w:rPr>
          <w:rFonts w:ascii="David" w:hAnsi="David"/>
          <w:color w:val="080908"/>
          <w:sz w:val="24"/>
          <w:rtl/>
        </w:rPr>
        <w:t xml:space="preserve"> </w:t>
      </w:r>
      <w:r w:rsidR="005E682B" w:rsidRPr="005B3076">
        <w:rPr>
          <w:rFonts w:ascii="David" w:hAnsi="David"/>
          <w:color w:val="080908"/>
          <w:sz w:val="24"/>
          <w:rtl/>
        </w:rPr>
        <w:t xml:space="preserve">לפי תקנה 17ד </w:t>
      </w:r>
      <w:proofErr w:type="spellStart"/>
      <w:r w:rsidR="005E682B" w:rsidRPr="005B3076">
        <w:rPr>
          <w:rFonts w:ascii="David" w:hAnsi="David"/>
          <w:color w:val="080908"/>
          <w:sz w:val="24"/>
          <w:rtl/>
        </w:rPr>
        <w:t>לתח"ם</w:t>
      </w:r>
      <w:proofErr w:type="spellEnd"/>
      <w:r w:rsidRPr="005B3076">
        <w:rPr>
          <w:rFonts w:ascii="David" w:hAnsi="David"/>
          <w:color w:val="080908"/>
          <w:sz w:val="24"/>
          <w:rtl/>
        </w:rPr>
        <w:t>.</w:t>
      </w:r>
    </w:p>
    <w:p w14:paraId="2C00B188" w14:textId="77777777" w:rsidR="009A6E41" w:rsidRPr="005B3076" w:rsidRDefault="009A6E41" w:rsidP="005B3076">
      <w:pPr>
        <w:pStyle w:val="a8"/>
        <w:spacing w:line="360" w:lineRule="atLeast"/>
        <w:ind w:left="1360"/>
        <w:rPr>
          <w:rFonts w:ascii="David" w:hAnsi="David"/>
          <w:color w:val="080908"/>
          <w:sz w:val="24"/>
        </w:rPr>
      </w:pPr>
    </w:p>
    <w:p w14:paraId="31A77A03" w14:textId="77777777" w:rsidR="00C302A2" w:rsidRPr="005B3076" w:rsidRDefault="002C6DE8" w:rsidP="00592C77">
      <w:pPr>
        <w:pStyle w:val="a8"/>
        <w:numPr>
          <w:ilvl w:val="2"/>
          <w:numId w:val="1"/>
        </w:numPr>
        <w:spacing w:line="360" w:lineRule="atLeast"/>
        <w:ind w:left="1559" w:hanging="640"/>
        <w:jc w:val="both"/>
        <w:outlineLvl w:val="2"/>
        <w:rPr>
          <w:rStyle w:val="-30"/>
          <w:rFonts w:ascii="David" w:hAnsi="David"/>
          <w:color w:val="080908"/>
        </w:rPr>
      </w:pPr>
      <w:r w:rsidRPr="005B3076">
        <w:rPr>
          <w:rStyle w:val="-30"/>
          <w:rFonts w:ascii="David" w:hAnsi="David" w:hint="cs"/>
          <w:color w:val="080908"/>
          <w:rtl/>
        </w:rPr>
        <w:t>שלב</w:t>
      </w:r>
      <w:r w:rsidRPr="005B3076">
        <w:rPr>
          <w:rStyle w:val="-30"/>
          <w:rFonts w:ascii="David" w:hAnsi="David"/>
          <w:color w:val="080908"/>
          <w:rtl/>
        </w:rPr>
        <w:t xml:space="preserve"> </w:t>
      </w:r>
      <w:r w:rsidR="00AF5EBE" w:rsidRPr="005B3076">
        <w:rPr>
          <w:rStyle w:val="-30"/>
          <w:rFonts w:ascii="David" w:hAnsi="David" w:hint="cs"/>
          <w:color w:val="080908"/>
          <w:rtl/>
        </w:rPr>
        <w:t>שני</w:t>
      </w:r>
      <w:r w:rsidR="0026453B" w:rsidRPr="005B3076">
        <w:rPr>
          <w:rStyle w:val="-30"/>
          <w:rFonts w:ascii="David" w:hAnsi="David" w:hint="cs"/>
          <w:color w:val="080908"/>
          <w:rtl/>
        </w:rPr>
        <w:t xml:space="preserve"> </w:t>
      </w:r>
      <w:r w:rsidR="0026453B" w:rsidRPr="005B3076">
        <w:rPr>
          <w:rStyle w:val="-30"/>
          <w:rFonts w:ascii="David" w:hAnsi="David"/>
          <w:color w:val="080908"/>
          <w:rtl/>
        </w:rPr>
        <w:t>–</w:t>
      </w:r>
      <w:r w:rsidR="0026453B" w:rsidRPr="005B3076">
        <w:rPr>
          <w:rStyle w:val="-30"/>
          <w:rFonts w:ascii="David" w:hAnsi="David" w:hint="cs"/>
          <w:color w:val="080908"/>
          <w:rtl/>
        </w:rPr>
        <w:t xml:space="preserve"> </w:t>
      </w:r>
      <w:r w:rsidRPr="005B3076">
        <w:rPr>
          <w:rStyle w:val="-30"/>
          <w:rFonts w:ascii="David" w:hAnsi="David"/>
          <w:color w:val="080908"/>
          <w:rtl/>
        </w:rPr>
        <w:t xml:space="preserve"> </w:t>
      </w:r>
      <w:r w:rsidRPr="005B3076">
        <w:rPr>
          <w:rStyle w:val="-30"/>
          <w:rFonts w:ascii="David" w:hAnsi="David" w:hint="cs"/>
          <w:color w:val="080908"/>
          <w:rtl/>
        </w:rPr>
        <w:t>ניקוד</w:t>
      </w:r>
      <w:r w:rsidRPr="005B3076">
        <w:rPr>
          <w:rStyle w:val="-30"/>
          <w:rFonts w:ascii="David" w:hAnsi="David"/>
          <w:color w:val="080908"/>
          <w:rtl/>
        </w:rPr>
        <w:t xml:space="preserve"> </w:t>
      </w:r>
      <w:r w:rsidRPr="005B3076">
        <w:rPr>
          <w:rStyle w:val="-30"/>
          <w:rFonts w:ascii="David" w:hAnsi="David" w:hint="cs"/>
          <w:color w:val="080908"/>
          <w:rtl/>
        </w:rPr>
        <w:t>רכיב</w:t>
      </w:r>
      <w:r w:rsidRPr="005B3076">
        <w:rPr>
          <w:rStyle w:val="-30"/>
          <w:rFonts w:ascii="David" w:hAnsi="David"/>
          <w:color w:val="080908"/>
          <w:rtl/>
        </w:rPr>
        <w:t xml:space="preserve"> </w:t>
      </w:r>
      <w:r w:rsidRPr="005B3076">
        <w:rPr>
          <w:rStyle w:val="-30"/>
          <w:rFonts w:ascii="David" w:hAnsi="David" w:hint="cs"/>
          <w:color w:val="080908"/>
          <w:rtl/>
        </w:rPr>
        <w:t>העלות</w:t>
      </w:r>
      <w:r w:rsidRPr="005B3076">
        <w:rPr>
          <w:rStyle w:val="-30"/>
          <w:rFonts w:ascii="David" w:hAnsi="David"/>
          <w:color w:val="080908"/>
          <w:rtl/>
        </w:rPr>
        <w:t xml:space="preserve"> </w:t>
      </w:r>
      <w:r w:rsidR="00AF5EBE" w:rsidRPr="005B3076">
        <w:rPr>
          <w:rStyle w:val="-30"/>
          <w:rFonts w:ascii="David" w:hAnsi="David"/>
          <w:color w:val="080908"/>
          <w:rtl/>
        </w:rPr>
        <w:t>(</w:t>
      </w:r>
      <w:r w:rsidR="00AF5EBE" w:rsidRPr="005B3076">
        <w:rPr>
          <w:rStyle w:val="-30"/>
          <w:rFonts w:ascii="David" w:hAnsi="David" w:hint="cs"/>
          <w:color w:val="080908"/>
          <w:rtl/>
        </w:rPr>
        <w:t>100%</w:t>
      </w:r>
      <w:r w:rsidR="00AF5EBE" w:rsidRPr="005B3076">
        <w:rPr>
          <w:rStyle w:val="-30"/>
          <w:rFonts w:ascii="David" w:hAnsi="David"/>
          <w:color w:val="080908"/>
          <w:rtl/>
        </w:rPr>
        <w:t xml:space="preserve">) </w:t>
      </w:r>
    </w:p>
    <w:p w14:paraId="01008322" w14:textId="77777777" w:rsidR="00C302A2" w:rsidRPr="005B3076" w:rsidRDefault="002C6DE8" w:rsidP="00592C77">
      <w:pPr>
        <w:pStyle w:val="a8"/>
        <w:spacing w:line="360" w:lineRule="atLeast"/>
        <w:ind w:left="1559"/>
        <w:jc w:val="both"/>
        <w:rPr>
          <w:rFonts w:ascii="David" w:hAnsi="David"/>
          <w:color w:val="080908"/>
          <w:sz w:val="24"/>
        </w:rPr>
      </w:pP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הניקוד</w:t>
      </w:r>
      <w:r w:rsidRPr="005B3076">
        <w:rPr>
          <w:rFonts w:ascii="David" w:hAnsi="David"/>
          <w:color w:val="080908"/>
          <w:sz w:val="24"/>
          <w:rtl/>
        </w:rPr>
        <w:t xml:space="preserve"> </w:t>
      </w:r>
      <w:r w:rsidRPr="005B3076">
        <w:rPr>
          <w:rFonts w:ascii="David" w:hAnsi="David" w:hint="cs"/>
          <w:color w:val="080908"/>
          <w:sz w:val="24"/>
          <w:rtl/>
        </w:rPr>
        <w:t>למציעים</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איכות</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תיבחנה</w:t>
      </w:r>
      <w:r w:rsidRPr="005B3076">
        <w:rPr>
          <w:rFonts w:ascii="David" w:hAnsi="David"/>
          <w:color w:val="080908"/>
          <w:sz w:val="24"/>
          <w:rtl/>
        </w:rPr>
        <w:t xml:space="preserve"> </w:t>
      </w:r>
      <w:r w:rsidRPr="005B3076">
        <w:rPr>
          <w:rFonts w:ascii="David" w:hAnsi="David" w:hint="cs"/>
          <w:color w:val="080908"/>
          <w:sz w:val="24"/>
          <w:rtl/>
        </w:rPr>
        <w:t>הצעות</w:t>
      </w:r>
      <w:r w:rsidRPr="005B3076">
        <w:rPr>
          <w:rFonts w:ascii="David" w:hAnsi="David"/>
          <w:color w:val="080908"/>
          <w:sz w:val="24"/>
          <w:rtl/>
        </w:rPr>
        <w:t xml:space="preserve"> </w:t>
      </w:r>
      <w:r w:rsidRPr="005B3076">
        <w:rPr>
          <w:rFonts w:ascii="David" w:hAnsi="David" w:hint="cs"/>
          <w:color w:val="080908"/>
          <w:sz w:val="24"/>
          <w:rtl/>
        </w:rPr>
        <w:t>המחיר</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השונים</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בסעיף</w:t>
      </w:r>
      <w:r w:rsidR="006A63A0" w:rsidRPr="005B3076">
        <w:rPr>
          <w:rFonts w:ascii="David" w:hAnsi="David" w:hint="cs"/>
          <w:color w:val="080908"/>
          <w:sz w:val="24"/>
          <w:rtl/>
        </w:rPr>
        <w:t xml:space="preserve"> </w:t>
      </w:r>
      <w:r w:rsidR="00A930EC" w:rsidRPr="005B3076">
        <w:rPr>
          <w:rFonts w:ascii="David" w:hAnsi="David" w:hint="cs"/>
          <w:color w:val="080908"/>
          <w:sz w:val="24"/>
          <w:rtl/>
        </w:rPr>
        <w:t>8</w:t>
      </w:r>
      <w:r w:rsidR="006A63A0" w:rsidRPr="005B3076">
        <w:rPr>
          <w:rFonts w:ascii="David" w:hAnsi="David" w:hint="cs"/>
          <w:color w:val="080908"/>
          <w:sz w:val="24"/>
          <w:rtl/>
        </w:rPr>
        <w:t xml:space="preserve"> </w:t>
      </w:r>
      <w:r w:rsidRPr="005B3076">
        <w:rPr>
          <w:rFonts w:ascii="David" w:hAnsi="David"/>
          <w:color w:val="080908"/>
          <w:sz w:val="24"/>
          <w:rtl/>
        </w:rPr>
        <w:t>.</w:t>
      </w:r>
    </w:p>
    <w:p w14:paraId="0BB3721E" w14:textId="77777777" w:rsidR="00BE722A" w:rsidRPr="005B3076" w:rsidRDefault="00BE722A" w:rsidP="005B3076">
      <w:pPr>
        <w:pStyle w:val="a8"/>
        <w:spacing w:line="360" w:lineRule="atLeast"/>
        <w:ind w:left="1360"/>
        <w:rPr>
          <w:rFonts w:ascii="David" w:hAnsi="David"/>
          <w:color w:val="080908"/>
          <w:sz w:val="24"/>
          <w:rtl/>
        </w:rPr>
      </w:pPr>
    </w:p>
    <w:p w14:paraId="7E2D964D" w14:textId="77777777" w:rsidR="00BE722A" w:rsidRPr="005B3076" w:rsidRDefault="002C6DE8" w:rsidP="0084374B">
      <w:pPr>
        <w:pStyle w:val="a8"/>
        <w:spacing w:line="360" w:lineRule="atLeast"/>
        <w:ind w:left="850"/>
        <w:rPr>
          <w:rFonts w:ascii="David" w:hAnsi="David"/>
          <w:b/>
          <w:bCs/>
          <w:color w:val="080908"/>
          <w:sz w:val="24"/>
          <w:rtl/>
        </w:rPr>
      </w:pPr>
      <w:r w:rsidRPr="005B3076">
        <w:rPr>
          <w:rFonts w:ascii="David" w:hAnsi="David" w:hint="cs"/>
          <w:b/>
          <w:bCs/>
          <w:color w:val="080908"/>
          <w:sz w:val="24"/>
          <w:rtl/>
        </w:rPr>
        <w:t>הליך</w:t>
      </w:r>
      <w:r w:rsidRPr="005B3076">
        <w:rPr>
          <w:rFonts w:ascii="David" w:hAnsi="David"/>
          <w:b/>
          <w:bCs/>
          <w:color w:val="080908"/>
          <w:sz w:val="24"/>
          <w:rtl/>
        </w:rPr>
        <w:t xml:space="preserve"> </w:t>
      </w:r>
      <w:r w:rsidRPr="005B3076">
        <w:rPr>
          <w:rFonts w:ascii="David" w:hAnsi="David" w:hint="cs"/>
          <w:b/>
          <w:bCs/>
          <w:color w:val="080908"/>
          <w:sz w:val="24"/>
          <w:rtl/>
        </w:rPr>
        <w:t>תחרותי</w:t>
      </w:r>
      <w:r w:rsidRPr="005B3076">
        <w:rPr>
          <w:rFonts w:ascii="David" w:hAnsi="David"/>
          <w:b/>
          <w:bCs/>
          <w:color w:val="080908"/>
          <w:sz w:val="24"/>
          <w:rtl/>
        </w:rPr>
        <w:t xml:space="preserve"> </w:t>
      </w:r>
      <w:r w:rsidRPr="005B3076">
        <w:rPr>
          <w:rFonts w:ascii="David" w:hAnsi="David" w:hint="cs"/>
          <w:b/>
          <w:bCs/>
          <w:color w:val="080908"/>
          <w:sz w:val="24"/>
          <w:rtl/>
        </w:rPr>
        <w:t>נוסף</w:t>
      </w:r>
      <w:r w:rsidRPr="005B3076">
        <w:rPr>
          <w:rFonts w:ascii="David" w:hAnsi="David"/>
          <w:b/>
          <w:bCs/>
          <w:color w:val="080908"/>
          <w:sz w:val="24"/>
          <w:rtl/>
        </w:rPr>
        <w:t xml:space="preserve"> </w:t>
      </w:r>
    </w:p>
    <w:p w14:paraId="35EC1686" w14:textId="77777777" w:rsidR="00BE722A" w:rsidRPr="005B3076" w:rsidRDefault="002C6DE8" w:rsidP="0084374B">
      <w:pPr>
        <w:pStyle w:val="a8"/>
        <w:spacing w:line="360" w:lineRule="atLeast"/>
        <w:ind w:left="850"/>
        <w:jc w:val="both"/>
        <w:rPr>
          <w:rFonts w:ascii="David" w:hAnsi="David"/>
          <w:color w:val="080908"/>
          <w:sz w:val="24"/>
          <w:rtl/>
        </w:rPr>
      </w:pP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רשאית</w:t>
      </w:r>
      <w:r w:rsidRPr="005B3076">
        <w:rPr>
          <w:rFonts w:ascii="David" w:hAnsi="David"/>
          <w:color w:val="080908"/>
          <w:sz w:val="24"/>
          <w:rtl/>
        </w:rPr>
        <w:t xml:space="preserve"> </w:t>
      </w:r>
      <w:r w:rsidRPr="005B3076">
        <w:rPr>
          <w:rFonts w:ascii="David" w:hAnsi="David" w:hint="cs"/>
          <w:color w:val="080908"/>
          <w:sz w:val="24"/>
          <w:rtl/>
        </w:rPr>
        <w:t>עפ</w:t>
      </w:r>
      <w:r w:rsidRPr="005B3076">
        <w:rPr>
          <w:rFonts w:ascii="David" w:hAnsi="David"/>
          <w:color w:val="080908"/>
          <w:sz w:val="24"/>
          <w:rtl/>
        </w:rPr>
        <w:t>"</w:t>
      </w:r>
      <w:r w:rsidRPr="005B3076">
        <w:rPr>
          <w:rFonts w:ascii="David" w:hAnsi="David" w:hint="cs"/>
          <w:color w:val="080908"/>
          <w:sz w:val="24"/>
          <w:rtl/>
        </w:rPr>
        <w:t>י</w:t>
      </w:r>
      <w:r w:rsidRPr="005B3076">
        <w:rPr>
          <w:rFonts w:ascii="David" w:hAnsi="David"/>
          <w:color w:val="080908"/>
          <w:sz w:val="24"/>
          <w:rtl/>
        </w:rPr>
        <w:t xml:space="preserve"> </w:t>
      </w:r>
      <w:r w:rsidRPr="005B3076">
        <w:rPr>
          <w:rFonts w:ascii="David" w:hAnsi="David" w:hint="cs"/>
          <w:color w:val="080908"/>
          <w:sz w:val="24"/>
          <w:rtl/>
        </w:rPr>
        <w:t>שיקול</w:t>
      </w:r>
      <w:r w:rsidRPr="005B3076">
        <w:rPr>
          <w:rFonts w:ascii="David" w:hAnsi="David"/>
          <w:color w:val="080908"/>
          <w:sz w:val="24"/>
          <w:rtl/>
        </w:rPr>
        <w:t xml:space="preserve"> </w:t>
      </w:r>
      <w:r w:rsidRPr="005B3076">
        <w:rPr>
          <w:rFonts w:ascii="David" w:hAnsi="David" w:hint="cs"/>
          <w:color w:val="080908"/>
          <w:sz w:val="24"/>
          <w:rtl/>
        </w:rPr>
        <w:t>דעתה</w:t>
      </w:r>
      <w:r w:rsidRPr="005B3076">
        <w:rPr>
          <w:rFonts w:ascii="David" w:hAnsi="David"/>
          <w:color w:val="080908"/>
          <w:sz w:val="24"/>
          <w:rtl/>
        </w:rPr>
        <w:t xml:space="preserve"> </w:t>
      </w:r>
      <w:r w:rsidRPr="005B3076">
        <w:rPr>
          <w:rFonts w:ascii="David" w:hAnsi="David" w:hint="cs"/>
          <w:color w:val="080908"/>
          <w:sz w:val="24"/>
          <w:rtl/>
        </w:rPr>
        <w:t>לבצע</w:t>
      </w:r>
      <w:r w:rsidRPr="005B3076">
        <w:rPr>
          <w:rFonts w:ascii="David" w:hAnsi="David"/>
          <w:color w:val="080908"/>
          <w:sz w:val="24"/>
          <w:rtl/>
        </w:rPr>
        <w:t xml:space="preserve"> </w:t>
      </w:r>
      <w:r w:rsidRPr="005B3076">
        <w:rPr>
          <w:rFonts w:ascii="David" w:hAnsi="David" w:hint="cs"/>
          <w:color w:val="080908"/>
          <w:sz w:val="24"/>
          <w:rtl/>
        </w:rPr>
        <w:t>הליך</w:t>
      </w:r>
      <w:r w:rsidRPr="005B3076">
        <w:rPr>
          <w:rFonts w:ascii="David" w:hAnsi="David"/>
          <w:color w:val="080908"/>
          <w:sz w:val="24"/>
          <w:rtl/>
        </w:rPr>
        <w:t xml:space="preserve"> </w:t>
      </w:r>
      <w:r w:rsidRPr="005B3076">
        <w:rPr>
          <w:rFonts w:ascii="David" w:hAnsi="David" w:hint="cs"/>
          <w:color w:val="080908"/>
          <w:sz w:val="24"/>
          <w:rtl/>
        </w:rPr>
        <w:t>תחרותי</w:t>
      </w:r>
      <w:r w:rsidRPr="005B3076">
        <w:rPr>
          <w:rFonts w:ascii="David" w:hAnsi="David"/>
          <w:color w:val="080908"/>
          <w:sz w:val="24"/>
          <w:rtl/>
        </w:rPr>
        <w:t xml:space="preserve"> </w:t>
      </w:r>
      <w:r w:rsidRPr="005B3076">
        <w:rPr>
          <w:rFonts w:ascii="David" w:hAnsi="David" w:hint="cs"/>
          <w:color w:val="080908"/>
          <w:sz w:val="24"/>
          <w:rtl/>
        </w:rPr>
        <w:t>נוסף</w:t>
      </w:r>
      <w:r w:rsidRPr="005B3076">
        <w:rPr>
          <w:rFonts w:ascii="David" w:hAnsi="David"/>
          <w:color w:val="080908"/>
          <w:sz w:val="24"/>
          <w:rtl/>
        </w:rPr>
        <w:t xml:space="preserve"> </w:t>
      </w:r>
      <w:r w:rsidRPr="005B3076">
        <w:rPr>
          <w:rFonts w:ascii="David" w:hAnsi="David" w:hint="cs"/>
          <w:color w:val="080908"/>
          <w:sz w:val="24"/>
          <w:rtl/>
        </w:rPr>
        <w:t>ביחס</w:t>
      </w:r>
      <w:r w:rsidRPr="005B3076">
        <w:rPr>
          <w:rFonts w:ascii="David" w:hAnsi="David"/>
          <w:color w:val="080908"/>
          <w:sz w:val="24"/>
          <w:rtl/>
        </w:rPr>
        <w:t xml:space="preserve"> </w:t>
      </w:r>
      <w:r w:rsidRPr="005B3076">
        <w:rPr>
          <w:rFonts w:ascii="David" w:hAnsi="David" w:hint="cs"/>
          <w:color w:val="080908"/>
          <w:sz w:val="24"/>
          <w:rtl/>
        </w:rPr>
        <w:t>למחיר</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בהתקיים</w:t>
      </w:r>
      <w:r w:rsidRPr="005B3076">
        <w:rPr>
          <w:rFonts w:ascii="David" w:hAnsi="David"/>
          <w:color w:val="080908"/>
          <w:sz w:val="24"/>
          <w:rtl/>
        </w:rPr>
        <w:t xml:space="preserve"> </w:t>
      </w:r>
      <w:r w:rsidRPr="005B3076">
        <w:rPr>
          <w:rFonts w:ascii="David" w:hAnsi="David" w:hint="cs"/>
          <w:color w:val="080908"/>
          <w:sz w:val="24"/>
          <w:rtl/>
        </w:rPr>
        <w:t>התנאי</w:t>
      </w:r>
      <w:r w:rsidRPr="005B3076">
        <w:rPr>
          <w:rFonts w:ascii="David" w:hAnsi="David"/>
          <w:color w:val="080908"/>
          <w:sz w:val="24"/>
          <w:rtl/>
        </w:rPr>
        <w:t xml:space="preserve"> </w:t>
      </w:r>
      <w:r w:rsidRPr="005B3076">
        <w:rPr>
          <w:rFonts w:ascii="David" w:hAnsi="David" w:hint="cs"/>
          <w:color w:val="080908"/>
          <w:sz w:val="24"/>
          <w:rtl/>
        </w:rPr>
        <w:t>הבא</w:t>
      </w:r>
      <w:r w:rsidRPr="005B3076">
        <w:rPr>
          <w:rFonts w:ascii="David" w:hAnsi="David"/>
          <w:color w:val="080908"/>
          <w:sz w:val="24"/>
          <w:rtl/>
        </w:rPr>
        <w:t>:</w:t>
      </w:r>
    </w:p>
    <w:p w14:paraId="3D28EF5E" w14:textId="77777777" w:rsidR="00BE722A" w:rsidRPr="005B3076" w:rsidRDefault="002C6DE8" w:rsidP="0084374B">
      <w:pPr>
        <w:pStyle w:val="a8"/>
        <w:spacing w:line="360" w:lineRule="atLeast"/>
        <w:ind w:left="850"/>
        <w:jc w:val="both"/>
        <w:rPr>
          <w:rFonts w:ascii="David" w:hAnsi="David"/>
          <w:color w:val="080908"/>
          <w:sz w:val="24"/>
        </w:rPr>
      </w:pPr>
      <w:r w:rsidRPr="005B3076">
        <w:rPr>
          <w:rFonts w:ascii="David" w:hAnsi="David" w:hint="cs"/>
          <w:color w:val="080908"/>
          <w:sz w:val="24"/>
          <w:rtl/>
        </w:rPr>
        <w:t>היה</w:t>
      </w:r>
      <w:r w:rsidRPr="005B3076">
        <w:rPr>
          <w:rFonts w:ascii="David" w:hAnsi="David"/>
          <w:color w:val="080908"/>
          <w:sz w:val="24"/>
          <w:rtl/>
        </w:rPr>
        <w:t xml:space="preserve"> </w:t>
      </w:r>
      <w:r w:rsidRPr="005B3076">
        <w:rPr>
          <w:rFonts w:ascii="David" w:hAnsi="David" w:hint="cs"/>
          <w:color w:val="080908"/>
          <w:sz w:val="24"/>
          <w:rtl/>
        </w:rPr>
        <w:t>ושתי</w:t>
      </w:r>
      <w:r w:rsidRPr="005B3076">
        <w:rPr>
          <w:rFonts w:ascii="David" w:hAnsi="David"/>
          <w:color w:val="080908"/>
          <w:sz w:val="24"/>
          <w:rtl/>
        </w:rPr>
        <w:t xml:space="preserve"> </w:t>
      </w:r>
      <w:r w:rsidRPr="005B3076">
        <w:rPr>
          <w:rFonts w:ascii="David" w:hAnsi="David" w:hint="cs"/>
          <w:color w:val="080908"/>
          <w:sz w:val="24"/>
          <w:rtl/>
        </w:rPr>
        <w:t>הצעות</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יותר</w:t>
      </w:r>
      <w:r w:rsidRPr="005B3076">
        <w:rPr>
          <w:rFonts w:ascii="David" w:hAnsi="David"/>
          <w:color w:val="080908"/>
          <w:sz w:val="24"/>
          <w:rtl/>
        </w:rPr>
        <w:t xml:space="preserve"> </w:t>
      </w:r>
      <w:r w:rsidRPr="005B3076">
        <w:rPr>
          <w:rFonts w:ascii="David" w:hAnsi="David" w:hint="cs"/>
          <w:color w:val="080908"/>
          <w:sz w:val="24"/>
          <w:rtl/>
        </w:rPr>
        <w:t>ינוקדו</w:t>
      </w:r>
      <w:r w:rsidRPr="005B3076">
        <w:rPr>
          <w:rFonts w:ascii="David" w:hAnsi="David"/>
          <w:color w:val="080908"/>
          <w:sz w:val="24"/>
          <w:rtl/>
        </w:rPr>
        <w:t xml:space="preserve"> </w:t>
      </w:r>
      <w:r w:rsidRPr="005B3076">
        <w:rPr>
          <w:rFonts w:ascii="David" w:hAnsi="David" w:hint="cs"/>
          <w:color w:val="080908"/>
          <w:sz w:val="24"/>
          <w:rtl/>
        </w:rPr>
        <w:t>בניקוד</w:t>
      </w:r>
      <w:r w:rsidRPr="005B3076">
        <w:rPr>
          <w:rFonts w:ascii="David" w:hAnsi="David"/>
          <w:color w:val="080908"/>
          <w:sz w:val="24"/>
          <w:rtl/>
        </w:rPr>
        <w:t xml:space="preserve"> </w:t>
      </w:r>
      <w:r w:rsidRPr="005B3076">
        <w:rPr>
          <w:rFonts w:ascii="David" w:hAnsi="David" w:hint="cs"/>
          <w:color w:val="080908"/>
          <w:sz w:val="24"/>
          <w:rtl/>
        </w:rPr>
        <w:t>כללי</w:t>
      </w:r>
      <w:r w:rsidRPr="005B3076">
        <w:rPr>
          <w:rFonts w:ascii="David" w:hAnsi="David"/>
          <w:color w:val="080908"/>
          <w:sz w:val="24"/>
          <w:rtl/>
        </w:rPr>
        <w:t xml:space="preserve"> </w:t>
      </w:r>
      <w:r w:rsidRPr="005B3076">
        <w:rPr>
          <w:rFonts w:ascii="David" w:hAnsi="David" w:hint="cs"/>
          <w:color w:val="080908"/>
          <w:sz w:val="24"/>
          <w:rtl/>
        </w:rPr>
        <w:t>דומה</w:t>
      </w:r>
      <w:r w:rsidRPr="005B3076">
        <w:rPr>
          <w:rFonts w:ascii="David" w:hAnsi="David"/>
          <w:color w:val="080908"/>
          <w:sz w:val="24"/>
          <w:rtl/>
        </w:rPr>
        <w:t xml:space="preserve">, </w:t>
      </w:r>
      <w:r w:rsidRPr="005B3076">
        <w:rPr>
          <w:rFonts w:ascii="David" w:hAnsi="David" w:hint="cs"/>
          <w:color w:val="080908"/>
          <w:sz w:val="24"/>
          <w:rtl/>
        </w:rPr>
        <w:t>בפער</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עד</w:t>
      </w:r>
      <w:r w:rsidRPr="005B3076">
        <w:rPr>
          <w:rFonts w:ascii="David" w:hAnsi="David"/>
          <w:color w:val="080908"/>
          <w:sz w:val="24"/>
          <w:rtl/>
        </w:rPr>
        <w:t xml:space="preserve"> 5 </w:t>
      </w:r>
      <w:r w:rsidRPr="005B3076">
        <w:rPr>
          <w:rFonts w:ascii="David" w:hAnsi="David" w:hint="cs"/>
          <w:color w:val="080908"/>
          <w:sz w:val="24"/>
          <w:rtl/>
        </w:rPr>
        <w:t>נקודות</w:t>
      </w:r>
      <w:r w:rsidRPr="005B3076">
        <w:rPr>
          <w:rFonts w:ascii="David" w:hAnsi="David"/>
          <w:color w:val="080908"/>
          <w:sz w:val="24"/>
          <w:rtl/>
        </w:rPr>
        <w:t xml:space="preserve"> </w:t>
      </w:r>
      <w:r w:rsidRPr="005B3076">
        <w:rPr>
          <w:rFonts w:ascii="David" w:hAnsi="David" w:hint="cs"/>
          <w:color w:val="080908"/>
          <w:sz w:val="24"/>
          <w:rtl/>
        </w:rPr>
        <w:t>והנן</w:t>
      </w:r>
      <w:r w:rsidRPr="005B3076">
        <w:rPr>
          <w:rFonts w:ascii="David" w:hAnsi="David"/>
          <w:color w:val="080908"/>
          <w:sz w:val="24"/>
          <w:rtl/>
        </w:rPr>
        <w:t xml:space="preserve"> </w:t>
      </w:r>
      <w:r w:rsidRPr="005B3076">
        <w:rPr>
          <w:rFonts w:ascii="David" w:hAnsi="David" w:hint="cs"/>
          <w:color w:val="080908"/>
          <w:sz w:val="24"/>
          <w:rtl/>
        </w:rPr>
        <w:t>בעלות</w:t>
      </w:r>
      <w:r w:rsidRPr="005B3076">
        <w:rPr>
          <w:rFonts w:ascii="David" w:hAnsi="David"/>
          <w:color w:val="080908"/>
          <w:sz w:val="24"/>
          <w:rtl/>
        </w:rPr>
        <w:t xml:space="preserve"> </w:t>
      </w:r>
      <w:r w:rsidRPr="005B3076">
        <w:rPr>
          <w:rFonts w:ascii="David" w:hAnsi="David" w:hint="cs"/>
          <w:color w:val="080908"/>
          <w:sz w:val="24"/>
          <w:rtl/>
        </w:rPr>
        <w:t>הניקוד</w:t>
      </w:r>
      <w:r w:rsidRPr="005B3076">
        <w:rPr>
          <w:rFonts w:ascii="David" w:hAnsi="David"/>
          <w:color w:val="080908"/>
          <w:sz w:val="24"/>
          <w:rtl/>
        </w:rPr>
        <w:t xml:space="preserve"> </w:t>
      </w:r>
      <w:r w:rsidRPr="005B3076">
        <w:rPr>
          <w:rFonts w:ascii="David" w:hAnsi="David" w:hint="cs"/>
          <w:color w:val="080908"/>
          <w:sz w:val="24"/>
          <w:rtl/>
        </w:rPr>
        <w:t>הגבוה</w:t>
      </w:r>
      <w:r w:rsidRPr="005B3076">
        <w:rPr>
          <w:rFonts w:ascii="David" w:hAnsi="David"/>
          <w:color w:val="080908"/>
          <w:sz w:val="24"/>
          <w:rtl/>
        </w:rPr>
        <w:t xml:space="preserve"> </w:t>
      </w:r>
      <w:r w:rsidRPr="005B3076">
        <w:rPr>
          <w:rFonts w:ascii="David" w:hAnsi="David" w:hint="cs"/>
          <w:color w:val="080908"/>
          <w:sz w:val="24"/>
          <w:rtl/>
        </w:rPr>
        <w:t>ביותר</w:t>
      </w:r>
      <w:r w:rsidRPr="005B3076">
        <w:rPr>
          <w:rFonts w:ascii="David" w:hAnsi="David"/>
          <w:color w:val="080908"/>
          <w:sz w:val="24"/>
          <w:rtl/>
        </w:rPr>
        <w:t xml:space="preserve"> </w:t>
      </w:r>
      <w:r w:rsidRPr="005B3076">
        <w:rPr>
          <w:rFonts w:ascii="David" w:hAnsi="David" w:hint="cs"/>
          <w:color w:val="080908"/>
          <w:sz w:val="24"/>
          <w:rtl/>
        </w:rPr>
        <w:t>באמות</w:t>
      </w:r>
      <w:r w:rsidRPr="005B3076">
        <w:rPr>
          <w:rFonts w:ascii="David" w:hAnsi="David"/>
          <w:color w:val="080908"/>
          <w:sz w:val="24"/>
          <w:rtl/>
        </w:rPr>
        <w:t xml:space="preserve"> </w:t>
      </w:r>
      <w:r w:rsidRPr="005B3076">
        <w:rPr>
          <w:rFonts w:ascii="David" w:hAnsi="David" w:hint="cs"/>
          <w:color w:val="080908"/>
          <w:sz w:val="24"/>
          <w:rtl/>
        </w:rPr>
        <w:t>המידה</w:t>
      </w:r>
      <w:r w:rsidRPr="005B3076">
        <w:rPr>
          <w:rFonts w:ascii="David" w:hAnsi="David"/>
          <w:color w:val="080908"/>
          <w:sz w:val="24"/>
          <w:rtl/>
        </w:rPr>
        <w:t xml:space="preserve"> </w:t>
      </w:r>
      <w:r w:rsidRPr="005B3076">
        <w:rPr>
          <w:rFonts w:ascii="David" w:hAnsi="David" w:hint="cs"/>
          <w:color w:val="080908"/>
          <w:sz w:val="24"/>
          <w:rtl/>
        </w:rPr>
        <w:t>בהשוואה</w:t>
      </w:r>
      <w:r w:rsidRPr="005B3076">
        <w:rPr>
          <w:rFonts w:ascii="David" w:hAnsi="David"/>
          <w:color w:val="080908"/>
          <w:sz w:val="24"/>
          <w:rtl/>
        </w:rPr>
        <w:t xml:space="preserve"> </w:t>
      </w:r>
      <w:r w:rsidRPr="005B3076">
        <w:rPr>
          <w:rFonts w:ascii="David" w:hAnsi="David" w:hint="cs"/>
          <w:color w:val="080908"/>
          <w:sz w:val="24"/>
          <w:rtl/>
        </w:rPr>
        <w:t>לניקוד</w:t>
      </w:r>
      <w:r w:rsidRPr="005B3076">
        <w:rPr>
          <w:rFonts w:ascii="David" w:hAnsi="David"/>
          <w:color w:val="080908"/>
          <w:sz w:val="24"/>
          <w:rtl/>
        </w:rPr>
        <w:t xml:space="preserve"> </w:t>
      </w:r>
      <w:r w:rsidRPr="005B3076">
        <w:rPr>
          <w:rFonts w:ascii="David" w:hAnsi="David" w:hint="cs"/>
          <w:color w:val="080908"/>
          <w:sz w:val="24"/>
          <w:rtl/>
        </w:rPr>
        <w:t>אותו</w:t>
      </w:r>
      <w:r w:rsidRPr="005B3076">
        <w:rPr>
          <w:rFonts w:ascii="David" w:hAnsi="David"/>
          <w:color w:val="080908"/>
          <w:sz w:val="24"/>
          <w:rtl/>
        </w:rPr>
        <w:t xml:space="preserve"> </w:t>
      </w:r>
      <w:r w:rsidRPr="005B3076">
        <w:rPr>
          <w:rFonts w:ascii="David" w:hAnsi="David" w:hint="cs"/>
          <w:color w:val="080908"/>
          <w:sz w:val="24"/>
          <w:rtl/>
        </w:rPr>
        <w:t>קיבלו</w:t>
      </w:r>
      <w:r w:rsidRPr="005B3076">
        <w:rPr>
          <w:rFonts w:ascii="David" w:hAnsi="David"/>
          <w:color w:val="080908"/>
          <w:sz w:val="24"/>
          <w:rtl/>
        </w:rPr>
        <w:t xml:space="preserve"> </w:t>
      </w:r>
      <w:r w:rsidRPr="005B3076">
        <w:rPr>
          <w:rFonts w:ascii="David" w:hAnsi="David" w:hint="cs"/>
          <w:color w:val="080908"/>
          <w:sz w:val="24"/>
          <w:rtl/>
        </w:rPr>
        <w:t>יתר</w:t>
      </w:r>
      <w:r w:rsidRPr="005B3076">
        <w:rPr>
          <w:rFonts w:ascii="David" w:hAnsi="David"/>
          <w:color w:val="080908"/>
          <w:sz w:val="24"/>
          <w:rtl/>
        </w:rPr>
        <w:t xml:space="preserve"> </w:t>
      </w:r>
      <w:r w:rsidRPr="005B3076">
        <w:rPr>
          <w:rFonts w:ascii="David" w:hAnsi="David" w:hint="cs"/>
          <w:color w:val="080908"/>
          <w:sz w:val="24"/>
          <w:rtl/>
        </w:rPr>
        <w:t>ההצעות</w:t>
      </w:r>
      <w:r w:rsidRPr="005B3076">
        <w:rPr>
          <w:rFonts w:ascii="David" w:hAnsi="David"/>
          <w:color w:val="080908"/>
          <w:sz w:val="24"/>
          <w:rtl/>
        </w:rPr>
        <w:t xml:space="preserve">. </w:t>
      </w:r>
      <w:r w:rsidRPr="005B3076">
        <w:rPr>
          <w:rFonts w:ascii="David" w:hAnsi="David" w:hint="cs"/>
          <w:color w:val="080908"/>
          <w:sz w:val="24"/>
          <w:rtl/>
        </w:rPr>
        <w:t>יובהר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ההליך</w:t>
      </w:r>
      <w:r w:rsidRPr="005B3076">
        <w:rPr>
          <w:rFonts w:ascii="David" w:hAnsi="David"/>
          <w:color w:val="080908"/>
          <w:sz w:val="24"/>
          <w:rtl/>
        </w:rPr>
        <w:t xml:space="preserve"> </w:t>
      </w:r>
      <w:r w:rsidRPr="005B3076">
        <w:rPr>
          <w:rFonts w:ascii="David" w:hAnsi="David" w:hint="cs"/>
          <w:color w:val="080908"/>
          <w:sz w:val="24"/>
          <w:rtl/>
        </w:rPr>
        <w:t>התחרותי</w:t>
      </w:r>
      <w:r w:rsidRPr="005B3076">
        <w:rPr>
          <w:rFonts w:ascii="David" w:hAnsi="David"/>
          <w:color w:val="080908"/>
          <w:sz w:val="24"/>
          <w:rtl/>
        </w:rPr>
        <w:t xml:space="preserve"> </w:t>
      </w:r>
      <w:r w:rsidRPr="005B3076">
        <w:rPr>
          <w:rFonts w:ascii="David" w:hAnsi="David" w:hint="cs"/>
          <w:color w:val="080908"/>
          <w:sz w:val="24"/>
          <w:rtl/>
        </w:rPr>
        <w:t>יערך</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ההצעות</w:t>
      </w:r>
      <w:r w:rsidRPr="005B3076">
        <w:rPr>
          <w:rFonts w:ascii="David" w:hAnsi="David"/>
          <w:color w:val="080908"/>
          <w:sz w:val="24"/>
          <w:rtl/>
        </w:rPr>
        <w:t xml:space="preserve"> </w:t>
      </w:r>
      <w:r w:rsidRPr="005B3076">
        <w:rPr>
          <w:rFonts w:ascii="David" w:hAnsi="David" w:hint="cs"/>
          <w:color w:val="080908"/>
          <w:sz w:val="24"/>
          <w:rtl/>
        </w:rPr>
        <w:t>שקיבלו</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הניקוד</w:t>
      </w:r>
      <w:r w:rsidRPr="005B3076">
        <w:rPr>
          <w:rFonts w:ascii="David" w:hAnsi="David"/>
          <w:color w:val="080908"/>
          <w:sz w:val="24"/>
          <w:rtl/>
        </w:rPr>
        <w:t xml:space="preserve"> </w:t>
      </w:r>
      <w:r w:rsidRPr="005B3076">
        <w:rPr>
          <w:rFonts w:ascii="David" w:hAnsi="David" w:hint="cs"/>
          <w:color w:val="080908"/>
          <w:sz w:val="24"/>
          <w:rtl/>
        </w:rPr>
        <w:t>הגבוה</w:t>
      </w:r>
      <w:r w:rsidRPr="005B3076">
        <w:rPr>
          <w:rFonts w:ascii="David" w:hAnsi="David"/>
          <w:color w:val="080908"/>
          <w:sz w:val="24"/>
          <w:rtl/>
        </w:rPr>
        <w:t xml:space="preserve"> </w:t>
      </w:r>
      <w:r w:rsidRPr="005B3076">
        <w:rPr>
          <w:rFonts w:ascii="David" w:hAnsi="David" w:hint="cs"/>
          <w:color w:val="080908"/>
          <w:sz w:val="24"/>
          <w:rtl/>
        </w:rPr>
        <w:t>ביותר</w:t>
      </w:r>
      <w:r w:rsidRPr="005B3076">
        <w:rPr>
          <w:rFonts w:ascii="David" w:hAnsi="David"/>
          <w:color w:val="080908"/>
          <w:sz w:val="24"/>
          <w:rtl/>
        </w:rPr>
        <w:t xml:space="preserve">, </w:t>
      </w:r>
      <w:r w:rsidRPr="005B3076">
        <w:rPr>
          <w:rFonts w:ascii="David" w:hAnsi="David" w:hint="cs"/>
          <w:color w:val="080908"/>
          <w:sz w:val="24"/>
          <w:rtl/>
        </w:rPr>
        <w:t>בפער</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w:t>
      </w:r>
    </w:p>
    <w:p w14:paraId="6673B712" w14:textId="77777777" w:rsidR="00BE722A" w:rsidRPr="005B3076" w:rsidRDefault="002C6DE8" w:rsidP="0084374B">
      <w:pPr>
        <w:pStyle w:val="a8"/>
        <w:spacing w:line="360" w:lineRule="atLeast"/>
        <w:ind w:left="850"/>
        <w:jc w:val="both"/>
        <w:rPr>
          <w:rFonts w:ascii="David" w:hAnsi="David"/>
          <w:color w:val="080908"/>
          <w:sz w:val="24"/>
        </w:rPr>
      </w:pPr>
      <w:r w:rsidRPr="005B3076">
        <w:rPr>
          <w:rFonts w:ascii="David" w:hAnsi="David" w:hint="cs"/>
          <w:color w:val="080908"/>
          <w:sz w:val="24"/>
          <w:rtl/>
        </w:rPr>
        <w:t>היה</w:t>
      </w:r>
      <w:r w:rsidRPr="005B3076">
        <w:rPr>
          <w:rFonts w:ascii="David" w:hAnsi="David"/>
          <w:color w:val="080908"/>
          <w:sz w:val="24"/>
          <w:rtl/>
        </w:rPr>
        <w:t xml:space="preserve"> </w:t>
      </w:r>
      <w:r w:rsidRPr="005B3076">
        <w:rPr>
          <w:rFonts w:ascii="David" w:hAnsi="David" w:hint="cs"/>
          <w:color w:val="080908"/>
          <w:sz w:val="24"/>
          <w:rtl/>
        </w:rPr>
        <w:t>וועדת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תחליט</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הליך</w:t>
      </w:r>
      <w:r w:rsidRPr="005B3076">
        <w:rPr>
          <w:rFonts w:ascii="David" w:hAnsi="David"/>
          <w:color w:val="080908"/>
          <w:sz w:val="24"/>
          <w:rtl/>
        </w:rPr>
        <w:t xml:space="preserve"> </w:t>
      </w:r>
      <w:r w:rsidRPr="005B3076">
        <w:rPr>
          <w:rFonts w:ascii="David" w:hAnsi="David" w:hint="cs"/>
          <w:color w:val="080908"/>
          <w:sz w:val="24"/>
          <w:rtl/>
        </w:rPr>
        <w:t>תחרותי</w:t>
      </w:r>
      <w:r w:rsidRPr="005B3076">
        <w:rPr>
          <w:rFonts w:ascii="David" w:hAnsi="David"/>
          <w:color w:val="080908"/>
          <w:sz w:val="24"/>
          <w:rtl/>
        </w:rPr>
        <w:t xml:space="preserve"> </w:t>
      </w:r>
      <w:r w:rsidRPr="005B3076">
        <w:rPr>
          <w:rFonts w:ascii="David" w:hAnsi="David" w:hint="cs"/>
          <w:color w:val="080908"/>
          <w:sz w:val="24"/>
          <w:rtl/>
        </w:rPr>
        <w:t>נוסף</w:t>
      </w:r>
      <w:r w:rsidRPr="005B3076">
        <w:rPr>
          <w:rFonts w:ascii="David" w:hAnsi="David"/>
          <w:color w:val="080908"/>
          <w:sz w:val="24"/>
          <w:rtl/>
        </w:rPr>
        <w:t xml:space="preserve">, </w:t>
      </w:r>
      <w:r w:rsidRPr="005B3076">
        <w:rPr>
          <w:rFonts w:ascii="David" w:hAnsi="David" w:hint="cs"/>
          <w:color w:val="080908"/>
          <w:sz w:val="24"/>
          <w:rtl/>
        </w:rPr>
        <w:t>תודיע</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למציעים</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הם</w:t>
      </w:r>
      <w:r w:rsidRPr="005B3076">
        <w:rPr>
          <w:rFonts w:ascii="David" w:hAnsi="David"/>
          <w:color w:val="080908"/>
          <w:sz w:val="24"/>
          <w:rtl/>
        </w:rPr>
        <w:t xml:space="preserve"> </w:t>
      </w:r>
      <w:r w:rsidRPr="005B3076">
        <w:rPr>
          <w:rFonts w:ascii="David" w:hAnsi="David" w:hint="cs"/>
          <w:color w:val="080908"/>
          <w:sz w:val="24"/>
          <w:rtl/>
        </w:rPr>
        <w:t>רשאים</w:t>
      </w:r>
      <w:r w:rsidRPr="005B3076">
        <w:rPr>
          <w:rFonts w:ascii="David" w:hAnsi="David"/>
          <w:color w:val="080908"/>
          <w:sz w:val="24"/>
          <w:rtl/>
        </w:rPr>
        <w:t xml:space="preserve"> </w:t>
      </w:r>
      <w:r w:rsidRPr="005B3076">
        <w:rPr>
          <w:rFonts w:ascii="David" w:hAnsi="David" w:hint="cs"/>
          <w:color w:val="080908"/>
          <w:sz w:val="24"/>
          <w:rtl/>
        </w:rPr>
        <w:t>להגיש</w:t>
      </w:r>
      <w:r w:rsidRPr="005B3076">
        <w:rPr>
          <w:rFonts w:ascii="David" w:hAnsi="David"/>
          <w:color w:val="080908"/>
          <w:sz w:val="24"/>
          <w:rtl/>
        </w:rPr>
        <w:t xml:space="preserve"> </w:t>
      </w:r>
      <w:r w:rsidRPr="005B3076">
        <w:rPr>
          <w:rFonts w:ascii="David" w:hAnsi="David" w:hint="cs"/>
          <w:color w:val="080908"/>
          <w:sz w:val="24"/>
          <w:rtl/>
        </w:rPr>
        <w:t>במועד</w:t>
      </w:r>
      <w:r w:rsidRPr="005B3076">
        <w:rPr>
          <w:rFonts w:ascii="David" w:hAnsi="David"/>
          <w:color w:val="080908"/>
          <w:sz w:val="24"/>
          <w:rtl/>
        </w:rPr>
        <w:t xml:space="preserve"> </w:t>
      </w:r>
      <w:r w:rsidRPr="005B3076">
        <w:rPr>
          <w:rFonts w:ascii="David" w:hAnsi="David" w:hint="cs"/>
          <w:color w:val="080908"/>
          <w:sz w:val="24"/>
          <w:rtl/>
        </w:rPr>
        <w:t>שתורה</w:t>
      </w:r>
      <w:r w:rsidRPr="005B3076">
        <w:rPr>
          <w:rFonts w:ascii="David" w:hAnsi="David"/>
          <w:color w:val="080908"/>
          <w:sz w:val="24"/>
          <w:rtl/>
        </w:rPr>
        <w:t xml:space="preserve"> </w:t>
      </w:r>
      <w:r w:rsidRPr="005B3076">
        <w:rPr>
          <w:rFonts w:ascii="David" w:hAnsi="David" w:hint="cs"/>
          <w:color w:val="080908"/>
          <w:sz w:val="24"/>
          <w:rtl/>
        </w:rPr>
        <w:t>הוועדה</w:t>
      </w:r>
      <w:r w:rsidRPr="005B3076">
        <w:rPr>
          <w:rFonts w:ascii="David" w:hAnsi="David"/>
          <w:color w:val="080908"/>
          <w:sz w:val="24"/>
          <w:rtl/>
        </w:rPr>
        <w:t xml:space="preserve">, </w:t>
      </w:r>
      <w:r w:rsidRPr="005B3076">
        <w:rPr>
          <w:rFonts w:ascii="David" w:hAnsi="David" w:hint="cs"/>
          <w:color w:val="080908"/>
          <w:sz w:val="24"/>
          <w:rtl/>
        </w:rPr>
        <w:t>הצעה</w:t>
      </w:r>
      <w:r w:rsidRPr="005B3076">
        <w:rPr>
          <w:rFonts w:ascii="David" w:hAnsi="David"/>
          <w:color w:val="080908"/>
          <w:sz w:val="24"/>
          <w:rtl/>
        </w:rPr>
        <w:t xml:space="preserve"> </w:t>
      </w:r>
      <w:r w:rsidRPr="005B3076">
        <w:rPr>
          <w:rFonts w:ascii="David" w:hAnsi="David" w:hint="cs"/>
          <w:color w:val="080908"/>
          <w:sz w:val="24"/>
          <w:rtl/>
        </w:rPr>
        <w:t>סופית</w:t>
      </w:r>
      <w:r w:rsidRPr="005B3076">
        <w:rPr>
          <w:rFonts w:ascii="David" w:hAnsi="David"/>
          <w:color w:val="080908"/>
          <w:sz w:val="24"/>
          <w:rtl/>
        </w:rPr>
        <w:t xml:space="preserve"> </w:t>
      </w:r>
      <w:r w:rsidRPr="005B3076">
        <w:rPr>
          <w:rFonts w:ascii="David" w:hAnsi="David" w:hint="cs"/>
          <w:color w:val="080908"/>
          <w:sz w:val="24"/>
          <w:rtl/>
        </w:rPr>
        <w:t>ביחס</w:t>
      </w:r>
      <w:r w:rsidRPr="005B3076">
        <w:rPr>
          <w:rFonts w:ascii="David" w:hAnsi="David"/>
          <w:color w:val="080908"/>
          <w:sz w:val="24"/>
          <w:rtl/>
        </w:rPr>
        <w:t xml:space="preserve"> </w:t>
      </w:r>
      <w:r w:rsidRPr="005B3076">
        <w:rPr>
          <w:rFonts w:ascii="David" w:hAnsi="David" w:hint="cs"/>
          <w:color w:val="080908"/>
          <w:sz w:val="24"/>
          <w:rtl/>
        </w:rPr>
        <w:t>למחיר</w:t>
      </w:r>
      <w:r w:rsidRPr="005B3076">
        <w:rPr>
          <w:rFonts w:ascii="David" w:hAnsi="David"/>
          <w:color w:val="080908"/>
          <w:sz w:val="24"/>
          <w:rtl/>
        </w:rPr>
        <w:t xml:space="preserve"> </w:t>
      </w:r>
      <w:r w:rsidRPr="005B3076">
        <w:rPr>
          <w:rFonts w:ascii="David" w:hAnsi="David" w:hint="cs"/>
          <w:color w:val="080908"/>
          <w:sz w:val="24"/>
          <w:rtl/>
        </w:rPr>
        <w:t>הצעתם</w:t>
      </w:r>
      <w:r w:rsidRPr="005B3076">
        <w:rPr>
          <w:rFonts w:ascii="David" w:hAnsi="David"/>
          <w:color w:val="080908"/>
          <w:sz w:val="24"/>
          <w:rtl/>
        </w:rPr>
        <w:t xml:space="preserve"> </w:t>
      </w:r>
      <w:r w:rsidRPr="005B3076">
        <w:rPr>
          <w:rFonts w:ascii="David" w:hAnsi="David" w:hint="cs"/>
          <w:color w:val="080908"/>
          <w:sz w:val="24"/>
          <w:rtl/>
        </w:rPr>
        <w:t>בתנאים</w:t>
      </w:r>
      <w:r w:rsidRPr="005B3076">
        <w:rPr>
          <w:rFonts w:ascii="David" w:hAnsi="David"/>
          <w:color w:val="080908"/>
          <w:sz w:val="24"/>
          <w:rtl/>
        </w:rPr>
        <w:t xml:space="preserve"> </w:t>
      </w:r>
      <w:r w:rsidRPr="005B3076">
        <w:rPr>
          <w:rFonts w:ascii="David" w:hAnsi="David" w:hint="cs"/>
          <w:color w:val="080908"/>
          <w:sz w:val="24"/>
          <w:rtl/>
        </w:rPr>
        <w:t>מיטיבים</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לעומת</w:t>
      </w:r>
      <w:r w:rsidRPr="005B3076">
        <w:rPr>
          <w:rFonts w:ascii="David" w:hAnsi="David"/>
          <w:color w:val="080908"/>
          <w:sz w:val="24"/>
          <w:rtl/>
        </w:rPr>
        <w:t xml:space="preserve"> </w:t>
      </w:r>
      <w:r w:rsidRPr="005B3076">
        <w:rPr>
          <w:rFonts w:ascii="David" w:hAnsi="David" w:hint="cs"/>
          <w:color w:val="080908"/>
          <w:sz w:val="24"/>
          <w:rtl/>
        </w:rPr>
        <w:t>הצעתם</w:t>
      </w:r>
      <w:r w:rsidRPr="005B3076">
        <w:rPr>
          <w:rFonts w:ascii="David" w:hAnsi="David"/>
          <w:color w:val="080908"/>
          <w:sz w:val="24"/>
          <w:rtl/>
        </w:rPr>
        <w:t xml:space="preserve"> </w:t>
      </w:r>
      <w:r w:rsidRPr="005B3076">
        <w:rPr>
          <w:rFonts w:ascii="David" w:hAnsi="David" w:hint="cs"/>
          <w:color w:val="080908"/>
          <w:sz w:val="24"/>
          <w:rtl/>
        </w:rPr>
        <w:t>המקורית</w:t>
      </w:r>
      <w:r w:rsidRPr="005B3076">
        <w:rPr>
          <w:rFonts w:ascii="David" w:hAnsi="David"/>
          <w:color w:val="080908"/>
          <w:sz w:val="24"/>
          <w:rtl/>
        </w:rPr>
        <w:t xml:space="preserve">, </w:t>
      </w:r>
      <w:r w:rsidRPr="005B3076">
        <w:rPr>
          <w:rFonts w:ascii="David" w:hAnsi="David" w:hint="cs"/>
          <w:color w:val="080908"/>
          <w:sz w:val="24"/>
          <w:rtl/>
        </w:rPr>
        <w:t>היה</w:t>
      </w:r>
      <w:r w:rsidRPr="005B3076">
        <w:rPr>
          <w:rFonts w:ascii="David" w:hAnsi="David"/>
          <w:color w:val="080908"/>
          <w:sz w:val="24"/>
          <w:rtl/>
        </w:rPr>
        <w:t xml:space="preserve"> </w:t>
      </w:r>
      <w:r w:rsidRPr="005B3076">
        <w:rPr>
          <w:rFonts w:ascii="David" w:hAnsi="David" w:hint="cs"/>
          <w:color w:val="080908"/>
          <w:sz w:val="24"/>
          <w:rtl/>
        </w:rPr>
        <w:t>ומציע</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יגיש</w:t>
      </w:r>
      <w:r w:rsidRPr="005B3076">
        <w:rPr>
          <w:rFonts w:ascii="David" w:hAnsi="David"/>
          <w:color w:val="080908"/>
          <w:sz w:val="24"/>
          <w:rtl/>
        </w:rPr>
        <w:t xml:space="preserve"> </w:t>
      </w:r>
      <w:r w:rsidRPr="005B3076">
        <w:rPr>
          <w:rFonts w:ascii="David" w:hAnsi="David" w:hint="cs"/>
          <w:color w:val="080908"/>
          <w:sz w:val="24"/>
          <w:rtl/>
        </w:rPr>
        <w:t>הצעה</w:t>
      </w:r>
      <w:r w:rsidRPr="005B3076">
        <w:rPr>
          <w:rFonts w:ascii="David" w:hAnsi="David"/>
          <w:color w:val="080908"/>
          <w:sz w:val="24"/>
          <w:rtl/>
        </w:rPr>
        <w:t xml:space="preserve"> </w:t>
      </w:r>
      <w:r w:rsidRPr="005B3076">
        <w:rPr>
          <w:rFonts w:ascii="David" w:hAnsi="David" w:hint="cs"/>
          <w:color w:val="080908"/>
          <w:sz w:val="24"/>
          <w:rtl/>
        </w:rPr>
        <w:t>נוספת</w:t>
      </w:r>
      <w:r w:rsidRPr="005B3076">
        <w:rPr>
          <w:rFonts w:ascii="David" w:hAnsi="David"/>
          <w:color w:val="080908"/>
          <w:sz w:val="24"/>
          <w:rtl/>
        </w:rPr>
        <w:t xml:space="preserve">, </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הצעתו</w:t>
      </w:r>
      <w:r w:rsidRPr="005B3076">
        <w:rPr>
          <w:rFonts w:ascii="David" w:hAnsi="David"/>
          <w:color w:val="080908"/>
          <w:sz w:val="24"/>
          <w:rtl/>
        </w:rPr>
        <w:t xml:space="preserve"> </w:t>
      </w:r>
      <w:r w:rsidRPr="005B3076">
        <w:rPr>
          <w:rFonts w:ascii="David" w:hAnsi="David" w:hint="cs"/>
          <w:color w:val="080908"/>
          <w:sz w:val="24"/>
          <w:rtl/>
        </w:rPr>
        <w:t>הראשונה</w:t>
      </w:r>
      <w:r w:rsidRPr="005B3076">
        <w:rPr>
          <w:rFonts w:ascii="David" w:hAnsi="David"/>
          <w:color w:val="080908"/>
          <w:sz w:val="24"/>
          <w:rtl/>
        </w:rPr>
        <w:t xml:space="preserve"> </w:t>
      </w:r>
      <w:r w:rsidRPr="005B3076">
        <w:rPr>
          <w:rFonts w:ascii="David" w:hAnsi="David" w:hint="cs"/>
          <w:color w:val="080908"/>
          <w:sz w:val="24"/>
          <w:rtl/>
        </w:rPr>
        <w:t>הצעה</w:t>
      </w:r>
      <w:r w:rsidRPr="005B3076">
        <w:rPr>
          <w:rFonts w:ascii="David" w:hAnsi="David"/>
          <w:color w:val="080908"/>
          <w:sz w:val="24"/>
          <w:rtl/>
        </w:rPr>
        <w:t xml:space="preserve"> </w:t>
      </w:r>
      <w:r w:rsidRPr="005B3076">
        <w:rPr>
          <w:rFonts w:ascii="David" w:hAnsi="David" w:hint="cs"/>
          <w:color w:val="080908"/>
          <w:sz w:val="24"/>
          <w:rtl/>
        </w:rPr>
        <w:t>סופית</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00432A26" w14:textId="77777777" w:rsidR="0054690A" w:rsidRPr="005B3076" w:rsidRDefault="0054690A" w:rsidP="005B3076">
      <w:pPr>
        <w:pStyle w:val="a8"/>
        <w:spacing w:line="360" w:lineRule="atLeast"/>
        <w:ind w:left="1944"/>
        <w:rPr>
          <w:rFonts w:ascii="David" w:hAnsi="David"/>
          <w:color w:val="080908"/>
          <w:sz w:val="24"/>
          <w:rtl/>
        </w:rPr>
      </w:pPr>
    </w:p>
    <w:p w14:paraId="2BB4A9E8" w14:textId="77777777" w:rsidR="00BE722A" w:rsidRPr="005F3C15" w:rsidRDefault="002C6DE8" w:rsidP="005F3C15">
      <w:pPr>
        <w:pStyle w:val="a8"/>
        <w:numPr>
          <w:ilvl w:val="2"/>
          <w:numId w:val="1"/>
        </w:numPr>
        <w:spacing w:line="360" w:lineRule="atLeast"/>
        <w:ind w:left="1559" w:hanging="640"/>
        <w:jc w:val="both"/>
        <w:outlineLvl w:val="2"/>
        <w:rPr>
          <w:rFonts w:ascii="David" w:hAnsi="David"/>
          <w:b/>
          <w:bCs/>
          <w:color w:val="080908"/>
        </w:rPr>
      </w:pPr>
      <w:r w:rsidRPr="005F3C15">
        <w:rPr>
          <w:rFonts w:ascii="David" w:hAnsi="David" w:hint="cs"/>
          <w:b/>
          <w:bCs/>
          <w:color w:val="080908"/>
          <w:rtl/>
        </w:rPr>
        <w:t>שלב</w:t>
      </w:r>
      <w:r w:rsidRPr="005F3C15">
        <w:rPr>
          <w:rFonts w:ascii="David" w:hAnsi="David"/>
          <w:b/>
          <w:bCs/>
          <w:color w:val="080908"/>
          <w:rtl/>
        </w:rPr>
        <w:t xml:space="preserve"> </w:t>
      </w:r>
      <w:r w:rsidR="007A6925" w:rsidRPr="005F3C15">
        <w:rPr>
          <w:rFonts w:ascii="David" w:hAnsi="David" w:hint="cs"/>
          <w:b/>
          <w:bCs/>
          <w:color w:val="080908"/>
          <w:rtl/>
        </w:rPr>
        <w:t>שלישי</w:t>
      </w:r>
      <w:r w:rsidR="0026453B" w:rsidRPr="005F3C15">
        <w:rPr>
          <w:rFonts w:ascii="David" w:hAnsi="David"/>
          <w:b/>
          <w:bCs/>
          <w:color w:val="080908"/>
          <w:rtl/>
        </w:rPr>
        <w:t xml:space="preserve"> –</w:t>
      </w:r>
      <w:r w:rsidR="0026453B" w:rsidRPr="005F3C15">
        <w:rPr>
          <w:rFonts w:ascii="David" w:hAnsi="David" w:hint="cs"/>
          <w:b/>
          <w:bCs/>
          <w:color w:val="080908"/>
          <w:rtl/>
        </w:rPr>
        <w:t xml:space="preserve"> </w:t>
      </w:r>
      <w:r w:rsidRPr="005F3C15">
        <w:rPr>
          <w:rFonts w:ascii="David" w:hAnsi="David" w:hint="cs"/>
          <w:b/>
          <w:bCs/>
          <w:color w:val="080908"/>
          <w:rtl/>
        </w:rPr>
        <w:t>סיכום</w:t>
      </w:r>
      <w:r w:rsidRPr="005F3C15">
        <w:rPr>
          <w:rFonts w:ascii="David" w:hAnsi="David"/>
          <w:b/>
          <w:bCs/>
          <w:color w:val="080908"/>
          <w:rtl/>
        </w:rPr>
        <w:t xml:space="preserve"> </w:t>
      </w:r>
      <w:r w:rsidRPr="005F3C15">
        <w:rPr>
          <w:rFonts w:ascii="David" w:hAnsi="David" w:hint="cs"/>
          <w:b/>
          <w:bCs/>
          <w:color w:val="080908"/>
          <w:rtl/>
        </w:rPr>
        <w:t>הציונים</w:t>
      </w:r>
      <w:r w:rsidRPr="005F3C15">
        <w:rPr>
          <w:rFonts w:ascii="David" w:hAnsi="David"/>
          <w:b/>
          <w:bCs/>
          <w:color w:val="080908"/>
          <w:rtl/>
        </w:rPr>
        <w:t xml:space="preserve"> </w:t>
      </w:r>
      <w:r w:rsidRPr="005F3C15">
        <w:rPr>
          <w:rFonts w:ascii="David" w:hAnsi="David" w:hint="cs"/>
          <w:b/>
          <w:bCs/>
          <w:color w:val="080908"/>
          <w:rtl/>
        </w:rPr>
        <w:t>ובחירת</w:t>
      </w:r>
      <w:r w:rsidRPr="005F3C15">
        <w:rPr>
          <w:rFonts w:ascii="David" w:hAnsi="David"/>
          <w:b/>
          <w:bCs/>
          <w:color w:val="080908"/>
          <w:rtl/>
        </w:rPr>
        <w:t xml:space="preserve"> </w:t>
      </w:r>
      <w:r w:rsidRPr="005F3C15">
        <w:rPr>
          <w:rFonts w:ascii="David" w:hAnsi="David" w:hint="cs"/>
          <w:b/>
          <w:bCs/>
          <w:color w:val="080908"/>
          <w:rtl/>
        </w:rPr>
        <w:t>זוכה</w:t>
      </w:r>
      <w:r w:rsidRPr="005F3C15">
        <w:rPr>
          <w:rFonts w:ascii="David" w:hAnsi="David"/>
          <w:b/>
          <w:bCs/>
          <w:color w:val="080908"/>
          <w:rtl/>
        </w:rPr>
        <w:t xml:space="preserve"> </w:t>
      </w:r>
    </w:p>
    <w:p w14:paraId="4CE6E24D" w14:textId="68FFFEAD" w:rsidR="00F8559C" w:rsidRPr="005B3076" w:rsidRDefault="002C6DE8" w:rsidP="005F3C15">
      <w:pPr>
        <w:pStyle w:val="a8"/>
        <w:spacing w:line="360" w:lineRule="atLeast"/>
        <w:ind w:left="1559"/>
        <w:jc w:val="both"/>
        <w:rPr>
          <w:rFonts w:ascii="David" w:hAnsi="David"/>
          <w:color w:val="080908"/>
          <w:sz w:val="24"/>
          <w:rtl/>
        </w:rPr>
      </w:pP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השלבים</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00943429" w:rsidRPr="005B3076">
        <w:rPr>
          <w:rFonts w:ascii="David" w:hAnsi="David" w:hint="cs"/>
          <w:color w:val="080908"/>
          <w:sz w:val="24"/>
          <w:rtl/>
        </w:rPr>
        <w:t>ינוקד כל תחום</w:t>
      </w:r>
      <w:r w:rsidR="007A6925" w:rsidRPr="005B3076">
        <w:rPr>
          <w:rFonts w:ascii="David" w:hAnsi="David" w:hint="cs"/>
          <w:color w:val="080908"/>
          <w:sz w:val="24"/>
          <w:rtl/>
        </w:rPr>
        <w:t xml:space="preserve"> בנפרד</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בעלת</w:t>
      </w:r>
      <w:r w:rsidRPr="005B3076">
        <w:rPr>
          <w:rFonts w:ascii="David" w:hAnsi="David"/>
          <w:color w:val="080908"/>
          <w:sz w:val="24"/>
          <w:rtl/>
        </w:rPr>
        <w:t xml:space="preserve"> </w:t>
      </w:r>
      <w:r w:rsidRPr="005B3076">
        <w:rPr>
          <w:rFonts w:ascii="David" w:hAnsi="David" w:hint="cs"/>
          <w:color w:val="080908"/>
          <w:sz w:val="24"/>
          <w:rtl/>
        </w:rPr>
        <w:t>הניקוד</w:t>
      </w:r>
      <w:r w:rsidRPr="005B3076">
        <w:rPr>
          <w:rFonts w:ascii="David" w:hAnsi="David"/>
          <w:color w:val="080908"/>
          <w:sz w:val="24"/>
          <w:rtl/>
        </w:rPr>
        <w:t xml:space="preserve"> </w:t>
      </w:r>
      <w:r w:rsidRPr="005B3076">
        <w:rPr>
          <w:rFonts w:ascii="David" w:hAnsi="David" w:hint="cs"/>
          <w:color w:val="080908"/>
          <w:sz w:val="24"/>
          <w:rtl/>
        </w:rPr>
        <w:t>הגבוה</w:t>
      </w:r>
      <w:r w:rsidRPr="005B3076">
        <w:rPr>
          <w:rFonts w:ascii="David" w:hAnsi="David"/>
          <w:color w:val="080908"/>
          <w:sz w:val="24"/>
          <w:rtl/>
        </w:rPr>
        <w:t xml:space="preserve"> </w:t>
      </w:r>
      <w:r w:rsidRPr="005B3076">
        <w:rPr>
          <w:rFonts w:ascii="David" w:hAnsi="David" w:hint="cs"/>
          <w:color w:val="080908"/>
          <w:sz w:val="24"/>
          <w:rtl/>
        </w:rPr>
        <w:t>ביותר</w:t>
      </w:r>
      <w:r w:rsidRPr="005B3076">
        <w:rPr>
          <w:rFonts w:ascii="David" w:hAnsi="David"/>
          <w:color w:val="080908"/>
          <w:sz w:val="24"/>
          <w:rtl/>
        </w:rPr>
        <w:t xml:space="preserve">, </w:t>
      </w:r>
      <w:r w:rsidRPr="005B3076">
        <w:rPr>
          <w:rFonts w:ascii="David" w:hAnsi="David" w:hint="cs"/>
          <w:color w:val="080908"/>
          <w:sz w:val="24"/>
          <w:rtl/>
        </w:rPr>
        <w:t>בכפוף</w:t>
      </w:r>
      <w:r w:rsidRPr="005B3076">
        <w:rPr>
          <w:rFonts w:ascii="David" w:hAnsi="David"/>
          <w:color w:val="080908"/>
          <w:sz w:val="24"/>
          <w:rtl/>
        </w:rPr>
        <w:t xml:space="preserve"> </w:t>
      </w:r>
      <w:r w:rsidRPr="005B3076">
        <w:rPr>
          <w:rFonts w:ascii="David" w:hAnsi="David" w:hint="cs"/>
          <w:color w:val="080908"/>
          <w:sz w:val="24"/>
          <w:rtl/>
        </w:rPr>
        <w:t>לאמור</w:t>
      </w:r>
      <w:r w:rsidRPr="005B3076">
        <w:rPr>
          <w:rFonts w:ascii="David" w:hAnsi="David"/>
          <w:color w:val="080908"/>
          <w:sz w:val="24"/>
          <w:rtl/>
        </w:rPr>
        <w:t xml:space="preserve"> </w:t>
      </w:r>
      <w:r w:rsidRPr="005B3076">
        <w:rPr>
          <w:rFonts w:ascii="David" w:hAnsi="David" w:hint="cs"/>
          <w:color w:val="080908"/>
          <w:sz w:val="24"/>
          <w:rtl/>
        </w:rPr>
        <w:t>בסעיף</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ובסעיף</w:t>
      </w:r>
      <w:r w:rsidR="00C50D59" w:rsidRPr="005B3076">
        <w:rPr>
          <w:rFonts w:ascii="David" w:hAnsi="David" w:hint="cs"/>
          <w:color w:val="080908"/>
          <w:sz w:val="24"/>
          <w:rtl/>
        </w:rPr>
        <w:t xml:space="preserve"> </w:t>
      </w:r>
      <w:r w:rsidR="005808D0" w:rsidRPr="005B3076">
        <w:rPr>
          <w:rFonts w:ascii="David" w:hAnsi="David" w:hint="cs"/>
          <w:color w:val="080908"/>
          <w:sz w:val="24"/>
          <w:rtl/>
        </w:rPr>
        <w:t>8</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xml:space="preserve">, </w:t>
      </w:r>
      <w:r w:rsidRPr="005B3076">
        <w:rPr>
          <w:rStyle w:val="ae"/>
          <w:rFonts w:ascii="David" w:hAnsi="David" w:hint="cs"/>
          <w:color w:val="080908"/>
          <w:rtl/>
        </w:rPr>
        <w:t>תיקבע</w:t>
      </w:r>
      <w:r w:rsidRPr="005B3076">
        <w:rPr>
          <w:rStyle w:val="ae"/>
          <w:rFonts w:ascii="David" w:hAnsi="David"/>
          <w:color w:val="080908"/>
          <w:rtl/>
        </w:rPr>
        <w:t xml:space="preserve"> </w:t>
      </w:r>
      <w:r w:rsidRPr="005B3076">
        <w:rPr>
          <w:rStyle w:val="ae"/>
          <w:rFonts w:ascii="David" w:hAnsi="David" w:hint="cs"/>
          <w:color w:val="080908"/>
          <w:rtl/>
        </w:rPr>
        <w:t>כהצעה</w:t>
      </w:r>
      <w:r w:rsidRPr="005B3076">
        <w:rPr>
          <w:rStyle w:val="ae"/>
          <w:rFonts w:ascii="David" w:hAnsi="David"/>
          <w:color w:val="080908"/>
          <w:rtl/>
        </w:rPr>
        <w:t xml:space="preserve"> </w:t>
      </w:r>
      <w:r w:rsidRPr="005B3076">
        <w:rPr>
          <w:rStyle w:val="ae"/>
          <w:rFonts w:ascii="David" w:hAnsi="David" w:hint="cs"/>
          <w:color w:val="080908"/>
          <w:rtl/>
        </w:rPr>
        <w:t>הזוכה</w:t>
      </w:r>
      <w:r w:rsidRPr="005B3076">
        <w:rPr>
          <w:rFonts w:ascii="David" w:hAnsi="David"/>
          <w:b/>
          <w:bCs/>
          <w:color w:val="080908"/>
          <w:sz w:val="24"/>
          <w:rtl/>
        </w:rPr>
        <w:t xml:space="preserve">. </w:t>
      </w:r>
      <w:r w:rsidRPr="005B3076">
        <w:rPr>
          <w:rFonts w:ascii="David" w:hAnsi="David"/>
          <w:color w:val="080908"/>
          <w:sz w:val="24"/>
          <w:rtl/>
        </w:rPr>
        <w:t>(</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שומר</w:t>
      </w:r>
      <w:r w:rsidRPr="005B3076">
        <w:rPr>
          <w:rFonts w:ascii="David" w:hAnsi="David"/>
          <w:color w:val="080908"/>
          <w:sz w:val="24"/>
          <w:rtl/>
        </w:rPr>
        <w:t xml:space="preserve"> </w:t>
      </w:r>
      <w:r w:rsidRPr="005B3076">
        <w:rPr>
          <w:rFonts w:ascii="David" w:hAnsi="David" w:hint="cs"/>
          <w:color w:val="080908"/>
          <w:sz w:val="24"/>
          <w:rtl/>
        </w:rPr>
        <w:t>לעצמו</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הזכות</w:t>
      </w:r>
      <w:r w:rsidRPr="005B3076">
        <w:rPr>
          <w:rFonts w:ascii="David" w:hAnsi="David"/>
          <w:color w:val="080908"/>
          <w:sz w:val="24"/>
          <w:rtl/>
        </w:rPr>
        <w:t xml:space="preserve"> </w:t>
      </w:r>
      <w:r w:rsidRPr="005B3076">
        <w:rPr>
          <w:rFonts w:ascii="David" w:hAnsi="David" w:hint="cs"/>
          <w:color w:val="080908"/>
          <w:sz w:val="24"/>
          <w:rtl/>
        </w:rPr>
        <w:t>לפצל</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הזכייה</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עד</w:t>
      </w:r>
      <w:r w:rsidR="00741525" w:rsidRPr="005B3076">
        <w:rPr>
          <w:rFonts w:ascii="David" w:hAnsi="David" w:hint="cs"/>
          <w:color w:val="080908"/>
          <w:sz w:val="24"/>
          <w:rtl/>
        </w:rPr>
        <w:t xml:space="preserve"> 5 זוכים בתחומים כימיה ורהיטים, עד 3 זוכים בתחומים גומי ופלסטיק, מתכת וסביבה, עד 6 זוכים בתחומים דפוס, תוכנה ותחבורה ועד </w:t>
      </w:r>
      <w:r w:rsidR="00C50D59" w:rsidRPr="005B3076">
        <w:rPr>
          <w:rFonts w:ascii="David" w:hAnsi="David" w:hint="cs"/>
          <w:color w:val="080908"/>
          <w:sz w:val="24"/>
          <w:rtl/>
        </w:rPr>
        <w:t xml:space="preserve"> 7</w:t>
      </w:r>
      <w:r w:rsidR="002B4640" w:rsidRPr="005B3076">
        <w:rPr>
          <w:rFonts w:ascii="David" w:hAnsi="David" w:hint="cs"/>
          <w:color w:val="080908"/>
          <w:sz w:val="24"/>
          <w:rtl/>
        </w:rPr>
        <w:t xml:space="preserve"> </w:t>
      </w:r>
      <w:r w:rsidRPr="005B3076">
        <w:rPr>
          <w:rFonts w:ascii="David" w:hAnsi="David"/>
          <w:color w:val="080908"/>
          <w:sz w:val="24"/>
          <w:rtl/>
        </w:rPr>
        <w:t xml:space="preserve"> </w:t>
      </w:r>
      <w:r w:rsidRPr="005B3076">
        <w:rPr>
          <w:rFonts w:ascii="David" w:hAnsi="David" w:hint="cs"/>
          <w:color w:val="080908"/>
          <w:sz w:val="24"/>
          <w:rtl/>
        </w:rPr>
        <w:t>זוכים</w:t>
      </w:r>
      <w:r w:rsidR="002B4640" w:rsidRPr="005B3076">
        <w:rPr>
          <w:rFonts w:ascii="David" w:hAnsi="David" w:hint="cs"/>
          <w:color w:val="080908"/>
          <w:sz w:val="24"/>
          <w:rtl/>
        </w:rPr>
        <w:t xml:space="preserve"> </w:t>
      </w:r>
      <w:r w:rsidR="00741525" w:rsidRPr="005B3076">
        <w:rPr>
          <w:rFonts w:ascii="David" w:hAnsi="David" w:hint="cs"/>
          <w:color w:val="080908"/>
          <w:sz w:val="24"/>
          <w:rtl/>
        </w:rPr>
        <w:t>בשאר התחומים</w:t>
      </w:r>
      <w:r w:rsidR="002B4640" w:rsidRPr="005B3076">
        <w:rPr>
          <w:rFonts w:ascii="David" w:hAnsi="David" w:hint="cs"/>
          <w:color w:val="080908"/>
          <w:sz w:val="24"/>
          <w:rtl/>
        </w:rPr>
        <w:t xml:space="preserve"> </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קיבלו</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הציונים</w:t>
      </w:r>
      <w:r w:rsidRPr="005B3076">
        <w:rPr>
          <w:rFonts w:ascii="David" w:hAnsi="David"/>
          <w:color w:val="080908"/>
          <w:sz w:val="24"/>
          <w:rtl/>
        </w:rPr>
        <w:t xml:space="preserve"> </w:t>
      </w:r>
      <w:r w:rsidRPr="005B3076">
        <w:rPr>
          <w:rFonts w:ascii="David" w:hAnsi="David" w:hint="cs"/>
          <w:color w:val="080908"/>
          <w:sz w:val="24"/>
          <w:rtl/>
        </w:rPr>
        <w:t>הגבוהים</w:t>
      </w:r>
      <w:r w:rsidRPr="005B3076">
        <w:rPr>
          <w:rFonts w:ascii="David" w:hAnsi="David"/>
          <w:color w:val="080908"/>
          <w:sz w:val="24"/>
          <w:rtl/>
        </w:rPr>
        <w:t xml:space="preserve"> </w:t>
      </w:r>
      <w:r w:rsidRPr="005B3076">
        <w:rPr>
          <w:rFonts w:ascii="David" w:hAnsi="David" w:hint="cs"/>
          <w:color w:val="080908"/>
          <w:sz w:val="24"/>
          <w:rtl/>
        </w:rPr>
        <w:t>ביותר</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ההצעות</w:t>
      </w:r>
      <w:r w:rsidR="00E15D0E" w:rsidRPr="005B3076">
        <w:rPr>
          <w:rFonts w:ascii="David" w:hAnsi="David" w:hint="cs"/>
          <w:color w:val="080908"/>
          <w:sz w:val="24"/>
          <w:rtl/>
        </w:rPr>
        <w:t>.</w:t>
      </w:r>
      <w:r w:rsidRPr="005B3076">
        <w:rPr>
          <w:rFonts w:ascii="David" w:hAnsi="David"/>
          <w:color w:val="080908"/>
          <w:sz w:val="24"/>
          <w:rtl/>
        </w:rPr>
        <w:t xml:space="preserve"> </w:t>
      </w:r>
      <w:r w:rsidR="009417D7" w:rsidRPr="005B3076">
        <w:rPr>
          <w:rFonts w:ascii="David" w:hAnsi="David" w:hint="cs"/>
          <w:color w:val="080908"/>
          <w:sz w:val="24"/>
          <w:rtl/>
        </w:rPr>
        <w:t xml:space="preserve"> יודגש כי המשרד ימשיך ויתקשר גם עם הזוכים במכרז מספר </w:t>
      </w:r>
      <w:r w:rsidR="002C22F9" w:rsidRPr="005B3076">
        <w:rPr>
          <w:rFonts w:ascii="David" w:hAnsi="David" w:hint="cs"/>
          <w:color w:val="080908"/>
          <w:sz w:val="24"/>
          <w:rtl/>
        </w:rPr>
        <w:t>22/22</w:t>
      </w:r>
      <w:r w:rsidR="009417D7" w:rsidRPr="005B3076">
        <w:rPr>
          <w:rFonts w:ascii="David" w:hAnsi="David" w:hint="cs"/>
          <w:color w:val="080908"/>
          <w:sz w:val="24"/>
          <w:rtl/>
        </w:rPr>
        <w:t xml:space="preserve">_ שפורסם ואין בזכייה במכרז זה בכדי לבטל זאת אלא להוסיף זוכים נוספים. </w:t>
      </w:r>
    </w:p>
    <w:p w14:paraId="508494F7" w14:textId="1C31E15A" w:rsidR="005F3C15" w:rsidRDefault="002C6DE8" w:rsidP="005F3C15">
      <w:pPr>
        <w:pStyle w:val="a8"/>
        <w:spacing w:line="360" w:lineRule="atLeast"/>
        <w:ind w:left="1559"/>
        <w:jc w:val="both"/>
        <w:rPr>
          <w:rFonts w:ascii="David" w:hAnsi="David"/>
          <w:color w:val="080908"/>
          <w:sz w:val="24"/>
          <w:rtl/>
        </w:rPr>
      </w:pPr>
      <w:r w:rsidRPr="005B3076">
        <w:rPr>
          <w:rFonts w:ascii="David" w:hAnsi="David" w:hint="cs"/>
          <w:color w:val="080908"/>
          <w:sz w:val="24"/>
          <w:rtl/>
        </w:rPr>
        <w:t>יובהר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אינו</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לחלק</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באופן</w:t>
      </w:r>
      <w:r w:rsidRPr="005B3076">
        <w:rPr>
          <w:rFonts w:ascii="David" w:hAnsi="David"/>
          <w:color w:val="080908"/>
          <w:sz w:val="24"/>
          <w:rtl/>
        </w:rPr>
        <w:t xml:space="preserve"> </w:t>
      </w:r>
      <w:r w:rsidRPr="005B3076">
        <w:rPr>
          <w:rFonts w:ascii="David" w:hAnsi="David" w:hint="cs"/>
          <w:color w:val="080908"/>
          <w:sz w:val="24"/>
          <w:rtl/>
        </w:rPr>
        <w:t>שווה</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הזוכים</w:t>
      </w:r>
      <w:r w:rsidRPr="005B3076">
        <w:rPr>
          <w:rFonts w:ascii="David" w:hAnsi="David"/>
          <w:color w:val="080908"/>
          <w:sz w:val="24"/>
          <w:rtl/>
        </w:rPr>
        <w:t xml:space="preserve"> </w:t>
      </w:r>
      <w:r w:rsidRPr="005B3076">
        <w:rPr>
          <w:rFonts w:ascii="David" w:hAnsi="David" w:hint="cs"/>
          <w:color w:val="080908"/>
          <w:sz w:val="24"/>
          <w:rtl/>
        </w:rPr>
        <w:t>שייבחרו</w:t>
      </w:r>
      <w:r w:rsidRPr="005B3076">
        <w:rPr>
          <w:rFonts w:ascii="David" w:hAnsi="David"/>
          <w:color w:val="080908"/>
          <w:sz w:val="24"/>
          <w:rtl/>
        </w:rPr>
        <w:t xml:space="preserve"> </w:t>
      </w:r>
      <w:r w:rsidRPr="005B3076">
        <w:rPr>
          <w:rFonts w:ascii="David" w:hAnsi="David" w:hint="cs"/>
          <w:color w:val="080908"/>
          <w:sz w:val="24"/>
          <w:rtl/>
        </w:rPr>
        <w:t>וחלוקת</w:t>
      </w:r>
      <w:r w:rsidRPr="005B3076">
        <w:rPr>
          <w:rFonts w:ascii="David" w:hAnsi="David"/>
          <w:color w:val="080908"/>
          <w:sz w:val="24"/>
          <w:rtl/>
        </w:rPr>
        <w:t xml:space="preserve"> </w:t>
      </w:r>
      <w:r w:rsidRPr="005B3076">
        <w:rPr>
          <w:rFonts w:ascii="David" w:hAnsi="David" w:hint="cs"/>
          <w:color w:val="080908"/>
          <w:sz w:val="24"/>
          <w:rtl/>
        </w:rPr>
        <w:t>העבודה</w:t>
      </w:r>
      <w:r w:rsidRPr="005B3076">
        <w:rPr>
          <w:rFonts w:ascii="David" w:hAnsi="David"/>
          <w:color w:val="080908"/>
          <w:sz w:val="24"/>
          <w:rtl/>
        </w:rPr>
        <w:t xml:space="preserve"> </w:t>
      </w:r>
      <w:r w:rsidRPr="005B3076">
        <w:rPr>
          <w:rFonts w:ascii="David" w:hAnsi="David" w:hint="cs"/>
          <w:color w:val="080908"/>
          <w:sz w:val="24"/>
          <w:rtl/>
        </w:rPr>
        <w:t>תעשה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שקול</w:t>
      </w:r>
      <w:r w:rsidRPr="005B3076">
        <w:rPr>
          <w:rFonts w:ascii="David" w:hAnsi="David"/>
          <w:color w:val="080908"/>
          <w:sz w:val="24"/>
          <w:rtl/>
        </w:rPr>
        <w:t xml:space="preserve"> </w:t>
      </w:r>
      <w:r w:rsidRPr="005B3076">
        <w:rPr>
          <w:rFonts w:ascii="David" w:hAnsi="David" w:hint="cs"/>
          <w:color w:val="080908"/>
          <w:sz w:val="24"/>
          <w:rtl/>
        </w:rPr>
        <w:t>דעתו</w:t>
      </w:r>
      <w:r w:rsidRPr="005B3076">
        <w:rPr>
          <w:rFonts w:ascii="David" w:hAnsi="David"/>
          <w:color w:val="080908"/>
          <w:sz w:val="24"/>
          <w:rtl/>
        </w:rPr>
        <w:t xml:space="preserve"> </w:t>
      </w:r>
      <w:r w:rsidRPr="005B3076">
        <w:rPr>
          <w:rFonts w:ascii="David" w:hAnsi="David" w:hint="cs"/>
          <w:color w:val="080908"/>
          <w:sz w:val="24"/>
          <w:rtl/>
        </w:rPr>
        <w:t>הבלעדי</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היתר</w:t>
      </w:r>
      <w:r w:rsidRPr="005B3076">
        <w:rPr>
          <w:rFonts w:ascii="David" w:hAnsi="David"/>
          <w:color w:val="080908"/>
          <w:sz w:val="24"/>
          <w:rtl/>
        </w:rPr>
        <w:t xml:space="preserve"> </w:t>
      </w:r>
      <w:r w:rsidRPr="005B3076">
        <w:rPr>
          <w:rFonts w:ascii="David" w:hAnsi="David" w:hint="cs"/>
          <w:color w:val="080908"/>
          <w:sz w:val="24"/>
          <w:rtl/>
        </w:rPr>
        <w:t>בהתחשב</w:t>
      </w:r>
      <w:r w:rsidRPr="005B3076">
        <w:rPr>
          <w:rFonts w:ascii="David" w:hAnsi="David"/>
          <w:color w:val="080908"/>
          <w:sz w:val="24"/>
          <w:rtl/>
        </w:rPr>
        <w:t xml:space="preserve"> </w:t>
      </w:r>
      <w:r w:rsidRPr="005B3076">
        <w:rPr>
          <w:rFonts w:ascii="David" w:hAnsi="David" w:hint="cs"/>
          <w:color w:val="080908"/>
          <w:sz w:val="24"/>
          <w:rtl/>
        </w:rPr>
        <w:t>בתחומי</w:t>
      </w:r>
      <w:r w:rsidRPr="005B3076">
        <w:rPr>
          <w:rFonts w:ascii="David" w:hAnsi="David"/>
          <w:color w:val="080908"/>
          <w:sz w:val="24"/>
          <w:rtl/>
        </w:rPr>
        <w:t xml:space="preserve"> </w:t>
      </w:r>
      <w:r w:rsidRPr="005B3076">
        <w:rPr>
          <w:rFonts w:ascii="David" w:hAnsi="David" w:hint="cs"/>
          <w:color w:val="080908"/>
          <w:sz w:val="24"/>
          <w:rtl/>
        </w:rPr>
        <w:t>ההתמחות</w:t>
      </w:r>
      <w:r w:rsidR="00841C40" w:rsidRPr="005B3076">
        <w:rPr>
          <w:rFonts w:ascii="David" w:hAnsi="David" w:hint="cs"/>
          <w:color w:val="080908"/>
          <w:sz w:val="24"/>
          <w:rtl/>
        </w:rPr>
        <w:t xml:space="preserve">, במקצועיות, זמניות, שביעות רצון המשרד מהשירותים </w:t>
      </w:r>
      <w:r w:rsidRPr="005B3076">
        <w:rPr>
          <w:rFonts w:ascii="David" w:hAnsi="David"/>
          <w:color w:val="080908"/>
          <w:sz w:val="24"/>
          <w:rtl/>
        </w:rPr>
        <w:t xml:space="preserve">- </w:t>
      </w:r>
      <w:r w:rsidRPr="005B3076">
        <w:rPr>
          <w:rFonts w:ascii="David" w:hAnsi="David" w:hint="cs"/>
          <w:color w:val="080908"/>
          <w:sz w:val="24"/>
          <w:rtl/>
        </w:rPr>
        <w:t>וכד</w:t>
      </w:r>
      <w:r w:rsidRPr="005B3076">
        <w:rPr>
          <w:rFonts w:ascii="David" w:hAnsi="David"/>
          <w:color w:val="080908"/>
          <w:sz w:val="24"/>
          <w:rtl/>
        </w:rPr>
        <w:t>'.</w:t>
      </w:r>
    </w:p>
    <w:p w14:paraId="409EFF3B" w14:textId="77777777" w:rsidR="005F3C15" w:rsidRDefault="005F3C15">
      <w:pPr>
        <w:bidi w:val="0"/>
        <w:rPr>
          <w:rFonts w:ascii="David" w:hAnsi="David"/>
          <w:color w:val="080908"/>
          <w:sz w:val="24"/>
          <w:rtl/>
        </w:rPr>
      </w:pPr>
      <w:r>
        <w:rPr>
          <w:rFonts w:ascii="David" w:hAnsi="David"/>
          <w:color w:val="080908"/>
          <w:sz w:val="24"/>
          <w:rtl/>
        </w:rPr>
        <w:br w:type="page"/>
      </w:r>
    </w:p>
    <w:p w14:paraId="6284D024" w14:textId="77777777" w:rsidR="002C6DE8" w:rsidRPr="005B3076" w:rsidRDefault="002C6DE8" w:rsidP="005F3C15">
      <w:pPr>
        <w:pStyle w:val="a8"/>
        <w:spacing w:line="360" w:lineRule="atLeast"/>
        <w:ind w:left="1559"/>
        <w:jc w:val="both"/>
        <w:rPr>
          <w:rFonts w:ascii="David" w:hAnsi="David"/>
          <w:color w:val="080908"/>
          <w:sz w:val="24"/>
          <w:rtl/>
        </w:rPr>
      </w:pPr>
    </w:p>
    <w:p w14:paraId="09539E47" w14:textId="01DDEB80" w:rsidR="002C6DE8" w:rsidRPr="005B3076" w:rsidRDefault="002C6DE8" w:rsidP="005F3C15">
      <w:pPr>
        <w:pStyle w:val="a8"/>
        <w:numPr>
          <w:ilvl w:val="2"/>
          <w:numId w:val="1"/>
        </w:numPr>
        <w:spacing w:line="360" w:lineRule="atLeast"/>
        <w:ind w:left="1559" w:hanging="640"/>
        <w:jc w:val="both"/>
        <w:outlineLvl w:val="2"/>
        <w:rPr>
          <w:rFonts w:ascii="David" w:hAnsi="David"/>
          <w:b/>
          <w:bCs/>
          <w:color w:val="080908"/>
          <w:sz w:val="24"/>
          <w:rtl/>
        </w:rPr>
      </w:pPr>
      <w:r w:rsidRPr="005B3076">
        <w:rPr>
          <w:rFonts w:ascii="David" w:hAnsi="David" w:hint="cs"/>
          <w:b/>
          <w:bCs/>
          <w:color w:val="080908"/>
          <w:sz w:val="24"/>
          <w:rtl/>
        </w:rPr>
        <w:t>התקשרות</w:t>
      </w:r>
      <w:r w:rsidRPr="005B3076">
        <w:rPr>
          <w:rFonts w:ascii="David" w:hAnsi="David"/>
          <w:b/>
          <w:bCs/>
          <w:color w:val="080908"/>
          <w:sz w:val="24"/>
          <w:rtl/>
        </w:rPr>
        <w:t xml:space="preserve"> </w:t>
      </w:r>
      <w:r w:rsidRPr="005B3076">
        <w:rPr>
          <w:rFonts w:ascii="David" w:hAnsi="David" w:hint="cs"/>
          <w:b/>
          <w:bCs/>
          <w:color w:val="080908"/>
          <w:sz w:val="24"/>
          <w:rtl/>
        </w:rPr>
        <w:t>עם</w:t>
      </w:r>
      <w:r w:rsidRPr="005B3076">
        <w:rPr>
          <w:rFonts w:ascii="David" w:hAnsi="David"/>
          <w:b/>
          <w:bCs/>
          <w:color w:val="080908"/>
          <w:sz w:val="24"/>
          <w:rtl/>
        </w:rPr>
        <w:t xml:space="preserve"> </w:t>
      </w:r>
      <w:r w:rsidRPr="005B3076">
        <w:rPr>
          <w:rFonts w:ascii="David" w:hAnsi="David" w:hint="cs"/>
          <w:b/>
          <w:bCs/>
          <w:color w:val="080908"/>
          <w:sz w:val="24"/>
          <w:rtl/>
        </w:rPr>
        <w:t>מציע</w:t>
      </w:r>
      <w:r w:rsidRPr="005B3076">
        <w:rPr>
          <w:rFonts w:ascii="David" w:hAnsi="David"/>
          <w:b/>
          <w:bCs/>
          <w:color w:val="080908"/>
          <w:sz w:val="24"/>
          <w:rtl/>
        </w:rPr>
        <w:t xml:space="preserve"> </w:t>
      </w:r>
      <w:r w:rsidRPr="005B3076">
        <w:rPr>
          <w:rFonts w:ascii="David" w:hAnsi="David" w:hint="cs"/>
          <w:b/>
          <w:bCs/>
          <w:color w:val="080908"/>
          <w:sz w:val="24"/>
          <w:rtl/>
        </w:rPr>
        <w:t>שזכה</w:t>
      </w:r>
      <w:r w:rsidRPr="005B3076">
        <w:rPr>
          <w:rFonts w:ascii="David" w:hAnsi="David"/>
          <w:b/>
          <w:bCs/>
          <w:color w:val="080908"/>
          <w:sz w:val="24"/>
          <w:rtl/>
        </w:rPr>
        <w:t xml:space="preserve"> </w:t>
      </w:r>
      <w:r w:rsidRPr="005B3076">
        <w:rPr>
          <w:rFonts w:ascii="David" w:hAnsi="David" w:hint="cs"/>
          <w:b/>
          <w:bCs/>
          <w:color w:val="080908"/>
          <w:sz w:val="24"/>
          <w:rtl/>
        </w:rPr>
        <w:t>בדירוג</w:t>
      </w:r>
      <w:r w:rsidRPr="005B3076">
        <w:rPr>
          <w:rFonts w:ascii="David" w:hAnsi="David"/>
          <w:b/>
          <w:bCs/>
          <w:color w:val="080908"/>
          <w:sz w:val="24"/>
          <w:rtl/>
        </w:rPr>
        <w:t xml:space="preserve"> </w:t>
      </w:r>
      <w:r w:rsidRPr="005B3076">
        <w:rPr>
          <w:rFonts w:ascii="David" w:hAnsi="David" w:hint="cs"/>
          <w:b/>
          <w:bCs/>
          <w:color w:val="080908"/>
          <w:sz w:val="24"/>
          <w:rtl/>
        </w:rPr>
        <w:t>נמוך</w:t>
      </w:r>
      <w:r w:rsidRPr="005B3076">
        <w:rPr>
          <w:rFonts w:ascii="David" w:hAnsi="David"/>
          <w:b/>
          <w:bCs/>
          <w:color w:val="080908"/>
          <w:sz w:val="24"/>
          <w:rtl/>
        </w:rPr>
        <w:t xml:space="preserve"> </w:t>
      </w:r>
      <w:r w:rsidRPr="005B3076">
        <w:rPr>
          <w:rFonts w:ascii="David" w:hAnsi="David" w:hint="cs"/>
          <w:b/>
          <w:bCs/>
          <w:color w:val="080908"/>
          <w:sz w:val="24"/>
          <w:rtl/>
        </w:rPr>
        <w:t>יותר</w:t>
      </w:r>
      <w:r w:rsidR="006A63A0" w:rsidRPr="005B3076">
        <w:rPr>
          <w:rFonts w:ascii="David" w:hAnsi="David" w:hint="cs"/>
          <w:b/>
          <w:bCs/>
          <w:color w:val="080908"/>
          <w:sz w:val="24"/>
          <w:rtl/>
        </w:rPr>
        <w:t>-</w:t>
      </w:r>
    </w:p>
    <w:p w14:paraId="67EBB566" w14:textId="77777777" w:rsidR="002C6DE8" w:rsidRPr="005B3076" w:rsidRDefault="002C6DE8" w:rsidP="005F3C15">
      <w:pPr>
        <w:spacing w:line="360" w:lineRule="atLeast"/>
        <w:ind w:left="1559"/>
        <w:jc w:val="both"/>
        <w:rPr>
          <w:rFonts w:ascii="David" w:hAnsi="David"/>
          <w:color w:val="080908"/>
          <w:sz w:val="24"/>
          <w:rtl/>
        </w:rPr>
      </w:pP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שנחתם</w:t>
      </w:r>
      <w:r w:rsidRPr="005B3076">
        <w:rPr>
          <w:rFonts w:ascii="David" w:hAnsi="David"/>
          <w:color w:val="080908"/>
          <w:sz w:val="24"/>
          <w:rtl/>
        </w:rPr>
        <w:t xml:space="preserve"> </w:t>
      </w:r>
      <w:r w:rsidRPr="005B3076">
        <w:rPr>
          <w:rFonts w:ascii="David" w:hAnsi="David" w:hint="cs"/>
          <w:color w:val="080908"/>
          <w:sz w:val="24"/>
          <w:rtl/>
        </w:rPr>
        <w:t>חוזה</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באם</w:t>
      </w:r>
      <w:r w:rsidRPr="005B3076">
        <w:rPr>
          <w:rFonts w:ascii="David" w:hAnsi="David"/>
          <w:color w:val="080908"/>
          <w:sz w:val="24"/>
          <w:rtl/>
        </w:rPr>
        <w:t xml:space="preserve"> </w:t>
      </w:r>
      <w:r w:rsidRPr="005B3076">
        <w:rPr>
          <w:rFonts w:ascii="David" w:hAnsi="David" w:hint="cs"/>
          <w:color w:val="080908"/>
          <w:sz w:val="24"/>
          <w:rtl/>
        </w:rPr>
        <w:t>תבוטל</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מסיבה</w:t>
      </w:r>
      <w:r w:rsidRPr="005B3076">
        <w:rPr>
          <w:rFonts w:ascii="David" w:hAnsi="David"/>
          <w:color w:val="080908"/>
          <w:sz w:val="24"/>
          <w:rtl/>
        </w:rPr>
        <w:t xml:space="preserve"> </w:t>
      </w:r>
      <w:r w:rsidRPr="005B3076">
        <w:rPr>
          <w:rFonts w:ascii="David" w:hAnsi="David" w:hint="cs"/>
          <w:color w:val="080908"/>
          <w:sz w:val="24"/>
          <w:rtl/>
        </w:rPr>
        <w:t>כלשהי</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במידה</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נחתם</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סיבה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וזכייתו</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proofErr w:type="spellStart"/>
      <w:r w:rsidRPr="005B3076">
        <w:rPr>
          <w:rFonts w:ascii="David" w:hAnsi="David" w:hint="cs"/>
          <w:color w:val="080908"/>
          <w:sz w:val="24"/>
          <w:rtl/>
        </w:rPr>
        <w:t>איתו</w:t>
      </w:r>
      <w:proofErr w:type="spellEnd"/>
      <w:r w:rsidRPr="005B3076">
        <w:rPr>
          <w:rFonts w:ascii="David" w:hAnsi="David"/>
          <w:color w:val="080908"/>
          <w:sz w:val="24"/>
          <w:rtl/>
        </w:rPr>
        <w:t xml:space="preserve"> </w:t>
      </w:r>
      <w:r w:rsidRPr="005B3076">
        <w:rPr>
          <w:rFonts w:ascii="David" w:hAnsi="David" w:hint="cs"/>
          <w:color w:val="080908"/>
          <w:sz w:val="24"/>
          <w:rtl/>
        </w:rPr>
        <w:t>יבוטלו</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סיבה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יהא</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לפנות</w:t>
      </w:r>
      <w:r w:rsidRPr="005B3076">
        <w:rPr>
          <w:rFonts w:ascii="David" w:hAnsi="David"/>
          <w:color w:val="080908"/>
          <w:sz w:val="24"/>
          <w:rtl/>
        </w:rPr>
        <w:t xml:space="preserve"> </w:t>
      </w:r>
      <w:r w:rsidRPr="005B3076">
        <w:rPr>
          <w:rFonts w:ascii="David" w:hAnsi="David" w:hint="cs"/>
          <w:color w:val="080908"/>
          <w:sz w:val="24"/>
          <w:rtl/>
        </w:rPr>
        <w:t>למציע</w:t>
      </w:r>
      <w:r w:rsidRPr="005B3076">
        <w:rPr>
          <w:rFonts w:ascii="David" w:hAnsi="David"/>
          <w:color w:val="080908"/>
          <w:sz w:val="24"/>
          <w:rtl/>
        </w:rPr>
        <w:t xml:space="preserve"> </w:t>
      </w:r>
      <w:r w:rsidRPr="005B3076">
        <w:rPr>
          <w:rFonts w:ascii="David" w:hAnsi="David" w:hint="cs"/>
          <w:color w:val="080908"/>
          <w:sz w:val="24"/>
          <w:rtl/>
        </w:rPr>
        <w:t>שדורג</w:t>
      </w:r>
      <w:r w:rsidRPr="005B3076">
        <w:rPr>
          <w:rFonts w:ascii="David" w:hAnsi="David"/>
          <w:color w:val="080908"/>
          <w:sz w:val="24"/>
          <w:rtl/>
        </w:rPr>
        <w:t xml:space="preserve"> </w:t>
      </w:r>
      <w:r w:rsidRPr="005B3076">
        <w:rPr>
          <w:rFonts w:ascii="David" w:hAnsi="David" w:hint="cs"/>
          <w:color w:val="080908"/>
          <w:sz w:val="24"/>
          <w:rtl/>
        </w:rPr>
        <w:t>אחרי</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xml:space="preserve">: </w:t>
      </w:r>
      <w:r w:rsidRPr="005B3076">
        <w:rPr>
          <w:rFonts w:ascii="David" w:hAnsi="David" w:hint="cs"/>
          <w:color w:val="080908"/>
          <w:sz w:val="24"/>
          <w:rtl/>
        </w:rPr>
        <w:t>כשיר</w:t>
      </w:r>
      <w:r w:rsidRPr="005B3076">
        <w:rPr>
          <w:rFonts w:ascii="David" w:hAnsi="David"/>
          <w:color w:val="080908"/>
          <w:sz w:val="24"/>
          <w:rtl/>
        </w:rPr>
        <w:t xml:space="preserve"> </w:t>
      </w:r>
      <w:r w:rsidRPr="005B3076">
        <w:rPr>
          <w:rFonts w:ascii="David" w:hAnsi="David" w:hint="cs"/>
          <w:color w:val="080908"/>
          <w:sz w:val="24"/>
          <w:rtl/>
        </w:rPr>
        <w:t>שני</w:t>
      </w:r>
      <w:r w:rsidRPr="005B3076">
        <w:rPr>
          <w:rFonts w:ascii="David" w:hAnsi="David"/>
          <w:color w:val="080908"/>
          <w:sz w:val="24"/>
          <w:rtl/>
        </w:rPr>
        <w:t xml:space="preserve">), </w:t>
      </w:r>
      <w:r w:rsidRPr="005B3076">
        <w:rPr>
          <w:rFonts w:ascii="David" w:hAnsi="David" w:hint="cs"/>
          <w:color w:val="080908"/>
          <w:sz w:val="24"/>
          <w:rtl/>
        </w:rPr>
        <w:t>כאילו</w:t>
      </w:r>
      <w:r w:rsidRPr="005B3076">
        <w:rPr>
          <w:rFonts w:ascii="David" w:hAnsi="David"/>
          <w:color w:val="080908"/>
          <w:sz w:val="24"/>
          <w:rtl/>
        </w:rPr>
        <w:t xml:space="preserve"> </w:t>
      </w:r>
      <w:r w:rsidRPr="005B3076">
        <w:rPr>
          <w:rFonts w:ascii="David" w:hAnsi="David" w:hint="cs"/>
          <w:color w:val="080908"/>
          <w:sz w:val="24"/>
          <w:rtl/>
        </w:rPr>
        <w:t>היה</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לתנאי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והצעת</w:t>
      </w:r>
      <w:r w:rsidRPr="005B3076">
        <w:rPr>
          <w:rFonts w:ascii="David" w:hAnsi="David"/>
          <w:color w:val="080908"/>
          <w:sz w:val="24"/>
          <w:rtl/>
        </w:rPr>
        <w:t xml:space="preserve"> </w:t>
      </w:r>
      <w:r w:rsidRPr="005B3076">
        <w:rPr>
          <w:rFonts w:ascii="David" w:hAnsi="David" w:hint="cs"/>
          <w:color w:val="080908"/>
          <w:sz w:val="24"/>
          <w:rtl/>
        </w:rPr>
        <w:t>הכשיר</w:t>
      </w:r>
      <w:r w:rsidRPr="005B3076">
        <w:rPr>
          <w:rFonts w:ascii="David" w:hAnsi="David"/>
          <w:color w:val="080908"/>
          <w:sz w:val="24"/>
          <w:rtl/>
        </w:rPr>
        <w:t xml:space="preserve"> </w:t>
      </w:r>
      <w:r w:rsidRPr="005B3076">
        <w:rPr>
          <w:rFonts w:ascii="David" w:hAnsi="David" w:hint="cs"/>
          <w:color w:val="080908"/>
          <w:sz w:val="24"/>
          <w:rtl/>
        </w:rPr>
        <w:t>השני</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הסכים</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שדורג</w:t>
      </w:r>
      <w:r w:rsidRPr="005B3076">
        <w:rPr>
          <w:rFonts w:ascii="David" w:hAnsi="David"/>
          <w:color w:val="080908"/>
          <w:sz w:val="24"/>
          <w:rtl/>
        </w:rPr>
        <w:t xml:space="preserve"> </w:t>
      </w:r>
      <w:r w:rsidRPr="005B3076">
        <w:rPr>
          <w:rFonts w:ascii="David" w:hAnsi="David" w:hint="cs"/>
          <w:color w:val="080908"/>
          <w:sz w:val="24"/>
          <w:rtl/>
        </w:rPr>
        <w:t>במקום</w:t>
      </w:r>
      <w:r w:rsidRPr="005B3076">
        <w:rPr>
          <w:rFonts w:ascii="David" w:hAnsi="David"/>
          <w:color w:val="080908"/>
          <w:sz w:val="24"/>
          <w:rtl/>
        </w:rPr>
        <w:t xml:space="preserve"> </w:t>
      </w:r>
      <w:r w:rsidRPr="005B3076">
        <w:rPr>
          <w:rFonts w:ascii="David" w:hAnsi="David" w:hint="cs"/>
          <w:color w:val="080908"/>
          <w:sz w:val="24"/>
          <w:rtl/>
        </w:rPr>
        <w:t>שלאחר</w:t>
      </w:r>
      <w:r w:rsidRPr="005B3076">
        <w:rPr>
          <w:rFonts w:ascii="David" w:hAnsi="David"/>
          <w:color w:val="080908"/>
          <w:sz w:val="24"/>
          <w:rtl/>
        </w:rPr>
        <w:t xml:space="preserve"> </w:t>
      </w:r>
      <w:r w:rsidRPr="005B3076">
        <w:rPr>
          <w:rFonts w:ascii="David" w:hAnsi="David" w:hint="cs"/>
          <w:color w:val="080908"/>
          <w:sz w:val="24"/>
          <w:rtl/>
        </w:rPr>
        <w:t>הזוכים</w:t>
      </w:r>
      <w:r w:rsidRPr="005B3076">
        <w:rPr>
          <w:rFonts w:ascii="David" w:hAnsi="David"/>
          <w:color w:val="080908"/>
          <w:sz w:val="24"/>
          <w:rtl/>
        </w:rPr>
        <w:t xml:space="preserve"> </w:t>
      </w:r>
      <w:r w:rsidRPr="005B3076">
        <w:rPr>
          <w:rFonts w:ascii="David" w:hAnsi="David" w:hint="cs"/>
          <w:color w:val="080908"/>
          <w:sz w:val="24"/>
          <w:rtl/>
        </w:rPr>
        <w:t>לכך</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לפנות</w:t>
      </w:r>
      <w:r w:rsidRPr="005B3076">
        <w:rPr>
          <w:rFonts w:ascii="David" w:hAnsi="David"/>
          <w:color w:val="080908"/>
          <w:sz w:val="24"/>
          <w:rtl/>
        </w:rPr>
        <w:t xml:space="preserve"> </w:t>
      </w:r>
      <w:r w:rsidRPr="005B3076">
        <w:rPr>
          <w:rFonts w:ascii="David" w:hAnsi="David" w:hint="cs"/>
          <w:color w:val="080908"/>
          <w:sz w:val="24"/>
          <w:rtl/>
        </w:rPr>
        <w:t>למציע</w:t>
      </w:r>
      <w:r w:rsidRPr="005B3076">
        <w:rPr>
          <w:rFonts w:ascii="David" w:hAnsi="David"/>
          <w:color w:val="080908"/>
          <w:sz w:val="24"/>
          <w:rtl/>
        </w:rPr>
        <w:t xml:space="preserve"> </w:t>
      </w:r>
      <w:r w:rsidRPr="005B3076">
        <w:rPr>
          <w:rFonts w:ascii="David" w:hAnsi="David" w:hint="cs"/>
          <w:color w:val="080908"/>
          <w:sz w:val="24"/>
          <w:rtl/>
        </w:rPr>
        <w:t>שדורג</w:t>
      </w:r>
      <w:r w:rsidRPr="005B3076">
        <w:rPr>
          <w:rFonts w:ascii="David" w:hAnsi="David"/>
          <w:color w:val="080908"/>
          <w:sz w:val="24"/>
          <w:rtl/>
        </w:rPr>
        <w:t xml:space="preserve"> </w:t>
      </w:r>
      <w:r w:rsidRPr="005B3076">
        <w:rPr>
          <w:rFonts w:ascii="David" w:hAnsi="David" w:hint="cs"/>
          <w:color w:val="080908"/>
          <w:sz w:val="24"/>
          <w:rtl/>
        </w:rPr>
        <w:t>במקום</w:t>
      </w:r>
      <w:r w:rsidRPr="005B3076">
        <w:rPr>
          <w:rFonts w:ascii="David" w:hAnsi="David"/>
          <w:color w:val="080908"/>
          <w:sz w:val="24"/>
          <w:rtl/>
        </w:rPr>
        <w:t xml:space="preserve"> </w:t>
      </w:r>
      <w:r w:rsidRPr="005B3076">
        <w:rPr>
          <w:rFonts w:ascii="David" w:hAnsi="David" w:hint="cs"/>
          <w:color w:val="080908"/>
          <w:sz w:val="24"/>
          <w:rtl/>
        </w:rPr>
        <w:t>הבא</w:t>
      </w:r>
      <w:r w:rsidRPr="005B3076">
        <w:rPr>
          <w:rFonts w:ascii="David" w:hAnsi="David"/>
          <w:color w:val="080908"/>
          <w:sz w:val="24"/>
          <w:rtl/>
        </w:rPr>
        <w:t xml:space="preserve"> </w:t>
      </w:r>
      <w:r w:rsidRPr="005B3076">
        <w:rPr>
          <w:rFonts w:ascii="David" w:hAnsi="David" w:hint="cs"/>
          <w:color w:val="080908"/>
          <w:sz w:val="24"/>
          <w:rtl/>
        </w:rPr>
        <w:t>אחריו</w:t>
      </w:r>
      <w:r w:rsidRPr="005B3076">
        <w:rPr>
          <w:rFonts w:ascii="David" w:hAnsi="David"/>
          <w:color w:val="080908"/>
          <w:sz w:val="24"/>
          <w:rtl/>
        </w:rPr>
        <w:t xml:space="preserve"> </w:t>
      </w:r>
      <w:r w:rsidRPr="005B3076">
        <w:rPr>
          <w:rFonts w:ascii="David" w:hAnsi="David" w:hint="cs"/>
          <w:color w:val="080908"/>
          <w:sz w:val="24"/>
          <w:rtl/>
        </w:rPr>
        <w:t>וכ</w:t>
      </w:r>
      <w:r w:rsidR="00E5230A" w:rsidRPr="005B3076">
        <w:rPr>
          <w:rFonts w:ascii="David" w:hAnsi="David" w:hint="cs"/>
          <w:color w:val="080908"/>
          <w:sz w:val="24"/>
          <w:rtl/>
        </w:rPr>
        <w:t xml:space="preserve">ך הלאה, </w:t>
      </w:r>
      <w:r w:rsidRPr="005B3076">
        <w:rPr>
          <w:rFonts w:ascii="David" w:hAnsi="David"/>
          <w:color w:val="080908"/>
          <w:sz w:val="24"/>
          <w:rtl/>
        </w:rPr>
        <w:t xml:space="preserve"> </w:t>
      </w:r>
      <w:r w:rsidRPr="005B3076">
        <w:rPr>
          <w:rFonts w:ascii="David" w:hAnsi="David" w:hint="cs"/>
          <w:color w:val="080908"/>
          <w:sz w:val="24"/>
          <w:rtl/>
        </w:rPr>
        <w:t>עד</w:t>
      </w:r>
      <w:r w:rsidRPr="005B3076">
        <w:rPr>
          <w:rFonts w:ascii="David" w:hAnsi="David"/>
          <w:color w:val="080908"/>
          <w:sz w:val="24"/>
          <w:rtl/>
        </w:rPr>
        <w:t xml:space="preserve"> </w:t>
      </w:r>
      <w:r w:rsidRPr="005B3076">
        <w:rPr>
          <w:rFonts w:ascii="David" w:hAnsi="David" w:hint="cs"/>
          <w:color w:val="080908"/>
          <w:sz w:val="24"/>
          <w:rtl/>
        </w:rPr>
        <w:t>שייחתם</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חדש</w:t>
      </w:r>
      <w:r w:rsidRPr="005B3076">
        <w:rPr>
          <w:rFonts w:ascii="David" w:hAnsi="David"/>
          <w:color w:val="080908"/>
          <w:sz w:val="24"/>
          <w:rtl/>
        </w:rPr>
        <w:t xml:space="preserve"> </w:t>
      </w:r>
      <w:r w:rsidRPr="005B3076">
        <w:rPr>
          <w:rFonts w:ascii="David" w:hAnsi="David" w:hint="cs"/>
          <w:color w:val="080908"/>
          <w:sz w:val="24"/>
          <w:rtl/>
        </w:rPr>
        <w:t>לביצוע</w:t>
      </w:r>
      <w:r w:rsidRPr="005B3076">
        <w:rPr>
          <w:rFonts w:ascii="David" w:hAnsi="David"/>
          <w:color w:val="080908"/>
          <w:sz w:val="24"/>
          <w:rtl/>
        </w:rPr>
        <w:t xml:space="preserve"> </w:t>
      </w:r>
      <w:r w:rsidRPr="005B3076">
        <w:rPr>
          <w:rFonts w:ascii="David" w:hAnsi="David" w:hint="cs"/>
          <w:color w:val="080908"/>
          <w:sz w:val="24"/>
          <w:rtl/>
        </w:rPr>
        <w:t>הפרויקט</w:t>
      </w:r>
      <w:r w:rsidRPr="005B3076">
        <w:rPr>
          <w:rFonts w:ascii="David" w:hAnsi="David"/>
          <w:color w:val="080908"/>
          <w:sz w:val="24"/>
          <w:rtl/>
        </w:rPr>
        <w:t xml:space="preserve">. </w:t>
      </w:r>
      <w:r w:rsidRPr="005B3076">
        <w:rPr>
          <w:rFonts w:ascii="David" w:hAnsi="David" w:hint="cs"/>
          <w:color w:val="080908"/>
          <w:sz w:val="24"/>
          <w:rtl/>
        </w:rPr>
        <w:t>למען</w:t>
      </w:r>
      <w:r w:rsidRPr="005B3076">
        <w:rPr>
          <w:rFonts w:ascii="David" w:hAnsi="David"/>
          <w:color w:val="080908"/>
          <w:sz w:val="24"/>
          <w:rtl/>
        </w:rPr>
        <w:t xml:space="preserve"> </w:t>
      </w:r>
      <w:r w:rsidRPr="005B3076">
        <w:rPr>
          <w:rFonts w:ascii="David" w:hAnsi="David" w:hint="cs"/>
          <w:color w:val="080908"/>
          <w:sz w:val="24"/>
          <w:rtl/>
        </w:rPr>
        <w:t>הסר</w:t>
      </w:r>
      <w:r w:rsidRPr="005B3076">
        <w:rPr>
          <w:rFonts w:ascii="David" w:hAnsi="David"/>
          <w:color w:val="080908"/>
          <w:sz w:val="24"/>
          <w:rtl/>
        </w:rPr>
        <w:t xml:space="preserve"> </w:t>
      </w:r>
      <w:r w:rsidRPr="005B3076">
        <w:rPr>
          <w:rFonts w:ascii="David" w:hAnsi="David" w:hint="cs"/>
          <w:color w:val="080908"/>
          <w:sz w:val="24"/>
          <w:rtl/>
        </w:rPr>
        <w:t>ספק</w:t>
      </w:r>
      <w:r w:rsidRPr="005B3076">
        <w:rPr>
          <w:rFonts w:ascii="David" w:hAnsi="David"/>
          <w:color w:val="080908"/>
          <w:sz w:val="24"/>
          <w:rtl/>
        </w:rPr>
        <w:t xml:space="preserve">, </w:t>
      </w:r>
      <w:r w:rsidRPr="005B3076">
        <w:rPr>
          <w:rFonts w:ascii="David" w:hAnsi="David" w:hint="cs"/>
          <w:color w:val="080908"/>
          <w:sz w:val="24"/>
          <w:rtl/>
        </w:rPr>
        <w:t>סמכות</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היא</w:t>
      </w:r>
      <w:r w:rsidRPr="005B3076">
        <w:rPr>
          <w:rFonts w:ascii="David" w:hAnsi="David"/>
          <w:color w:val="080908"/>
          <w:sz w:val="24"/>
          <w:rtl/>
        </w:rPr>
        <w:t xml:space="preserve"> </w:t>
      </w:r>
      <w:r w:rsidRPr="005B3076">
        <w:rPr>
          <w:rFonts w:ascii="David" w:hAnsi="David" w:hint="cs"/>
          <w:color w:val="080908"/>
          <w:sz w:val="24"/>
          <w:rtl/>
        </w:rPr>
        <w:t>סמכות</w:t>
      </w:r>
      <w:r w:rsidRPr="005B3076">
        <w:rPr>
          <w:rFonts w:ascii="David" w:hAnsi="David"/>
          <w:color w:val="080908"/>
          <w:sz w:val="24"/>
          <w:rtl/>
        </w:rPr>
        <w:t xml:space="preserve"> </w:t>
      </w:r>
      <w:r w:rsidRPr="005B3076">
        <w:rPr>
          <w:rFonts w:ascii="David" w:hAnsi="David" w:hint="cs"/>
          <w:color w:val="080908"/>
          <w:sz w:val="24"/>
          <w:rtl/>
        </w:rPr>
        <w:t>רשות</w:t>
      </w:r>
      <w:r w:rsidRPr="005B3076">
        <w:rPr>
          <w:rFonts w:ascii="David" w:hAnsi="David"/>
          <w:color w:val="080908"/>
          <w:sz w:val="24"/>
          <w:rtl/>
        </w:rPr>
        <w:t xml:space="preserve"> </w:t>
      </w:r>
      <w:r w:rsidRPr="005B3076">
        <w:rPr>
          <w:rFonts w:ascii="David" w:hAnsi="David" w:hint="cs"/>
          <w:color w:val="080908"/>
          <w:sz w:val="24"/>
          <w:rtl/>
        </w:rPr>
        <w:t>והמשרד</w:t>
      </w:r>
      <w:r w:rsidRPr="005B3076">
        <w:rPr>
          <w:rFonts w:ascii="David" w:hAnsi="David"/>
          <w:color w:val="080908"/>
          <w:sz w:val="24"/>
          <w:rtl/>
        </w:rPr>
        <w:t xml:space="preserve"> </w:t>
      </w:r>
      <w:r w:rsidRPr="005B3076">
        <w:rPr>
          <w:rFonts w:ascii="David" w:hAnsi="David" w:hint="cs"/>
          <w:color w:val="080908"/>
          <w:sz w:val="24"/>
          <w:rtl/>
        </w:rPr>
        <w:t>ישתמש</w:t>
      </w:r>
      <w:r w:rsidRPr="005B3076">
        <w:rPr>
          <w:rFonts w:ascii="David" w:hAnsi="David"/>
          <w:color w:val="080908"/>
          <w:sz w:val="24"/>
          <w:rtl/>
        </w:rPr>
        <w:t xml:space="preserve"> </w:t>
      </w:r>
      <w:r w:rsidRPr="005B3076">
        <w:rPr>
          <w:rFonts w:ascii="David" w:hAnsi="David" w:hint="cs"/>
          <w:color w:val="080908"/>
          <w:sz w:val="24"/>
          <w:rtl/>
        </w:rPr>
        <w:t>בה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לשיקול</w:t>
      </w:r>
      <w:r w:rsidRPr="005B3076">
        <w:rPr>
          <w:rFonts w:ascii="David" w:hAnsi="David"/>
          <w:color w:val="080908"/>
          <w:sz w:val="24"/>
          <w:rtl/>
        </w:rPr>
        <w:t xml:space="preserve"> </w:t>
      </w:r>
      <w:r w:rsidRPr="005B3076">
        <w:rPr>
          <w:rFonts w:ascii="David" w:hAnsi="David" w:hint="cs"/>
          <w:color w:val="080908"/>
          <w:sz w:val="24"/>
          <w:rtl/>
        </w:rPr>
        <w:t>דעתו</w:t>
      </w:r>
      <w:r w:rsidRPr="005B3076">
        <w:rPr>
          <w:rFonts w:ascii="David" w:hAnsi="David"/>
          <w:color w:val="080908"/>
          <w:sz w:val="24"/>
          <w:rtl/>
        </w:rPr>
        <w:t xml:space="preserve"> </w:t>
      </w:r>
      <w:r w:rsidRPr="005B3076">
        <w:rPr>
          <w:rFonts w:ascii="David" w:hAnsi="David" w:hint="cs"/>
          <w:color w:val="080908"/>
          <w:sz w:val="24"/>
          <w:rtl/>
        </w:rPr>
        <w:t>עפ</w:t>
      </w:r>
      <w:r w:rsidRPr="005B3076">
        <w:rPr>
          <w:rFonts w:ascii="David" w:hAnsi="David"/>
          <w:color w:val="080908"/>
          <w:sz w:val="24"/>
          <w:rtl/>
        </w:rPr>
        <w:t>"</w:t>
      </w:r>
      <w:r w:rsidRPr="005B3076">
        <w:rPr>
          <w:rFonts w:ascii="David" w:hAnsi="David" w:hint="cs"/>
          <w:color w:val="080908"/>
          <w:sz w:val="24"/>
          <w:rtl/>
        </w:rPr>
        <w:t>י</w:t>
      </w:r>
      <w:r w:rsidRPr="005B3076">
        <w:rPr>
          <w:rFonts w:ascii="David" w:hAnsi="David"/>
          <w:color w:val="080908"/>
          <w:sz w:val="24"/>
          <w:rtl/>
        </w:rPr>
        <w:t xml:space="preserve"> </w:t>
      </w:r>
      <w:r w:rsidRPr="005B3076">
        <w:rPr>
          <w:rFonts w:ascii="David" w:hAnsi="David" w:hint="cs"/>
          <w:color w:val="080908"/>
          <w:sz w:val="24"/>
          <w:rtl/>
        </w:rPr>
        <w:t>נסיבות</w:t>
      </w:r>
      <w:r w:rsidRPr="005B3076">
        <w:rPr>
          <w:rFonts w:ascii="David" w:hAnsi="David"/>
          <w:color w:val="080908"/>
          <w:sz w:val="24"/>
          <w:rtl/>
        </w:rPr>
        <w:t xml:space="preserve"> </w:t>
      </w:r>
      <w:r w:rsidRPr="005B3076">
        <w:rPr>
          <w:rFonts w:ascii="David" w:hAnsi="David" w:hint="cs"/>
          <w:color w:val="080908"/>
          <w:sz w:val="24"/>
          <w:rtl/>
        </w:rPr>
        <w:t>העניין</w:t>
      </w:r>
      <w:r w:rsidRPr="005B3076">
        <w:rPr>
          <w:rFonts w:ascii="David" w:hAnsi="David"/>
          <w:color w:val="080908"/>
          <w:sz w:val="24"/>
          <w:rtl/>
        </w:rPr>
        <w:t>.</w:t>
      </w:r>
    </w:p>
    <w:p w14:paraId="589AFF51" w14:textId="77777777" w:rsidR="00D00D98" w:rsidRPr="005B3076" w:rsidRDefault="00D00D98" w:rsidP="005B3076">
      <w:pPr>
        <w:spacing w:line="360" w:lineRule="atLeast"/>
        <w:ind w:left="720"/>
        <w:jc w:val="both"/>
        <w:rPr>
          <w:rFonts w:ascii="David" w:hAnsi="David"/>
          <w:color w:val="080908"/>
          <w:sz w:val="24"/>
          <w:rtl/>
        </w:rPr>
      </w:pPr>
      <w:r w:rsidRPr="005B3076">
        <w:rPr>
          <w:rFonts w:ascii="David" w:hAnsi="David" w:hint="cs"/>
          <w:color w:val="080908"/>
          <w:sz w:val="24"/>
          <w:rtl/>
        </w:rPr>
        <w:t>יובהר כי למשרד תהיה שמורה הזכות לפנות לכשירים נוספים בפרק זמן שלא יעלה על שנה מהמועד שבו הכריזה ועדת המכרזים על הזוכה הראשון.</w:t>
      </w:r>
    </w:p>
    <w:p w14:paraId="4D41AA88" w14:textId="4670BACB" w:rsidR="00681153" w:rsidRPr="005B3076" w:rsidRDefault="002C6DE8" w:rsidP="005F3C15">
      <w:pPr>
        <w:pStyle w:val="a8"/>
        <w:numPr>
          <w:ilvl w:val="2"/>
          <w:numId w:val="1"/>
        </w:numPr>
        <w:spacing w:line="360" w:lineRule="atLeast"/>
        <w:ind w:left="1559" w:hanging="640"/>
        <w:jc w:val="both"/>
        <w:outlineLvl w:val="2"/>
        <w:rPr>
          <w:rFonts w:ascii="David" w:hAnsi="David"/>
          <w:color w:val="080908"/>
          <w:sz w:val="24"/>
          <w:rtl/>
        </w:rPr>
      </w:pPr>
      <w:r w:rsidRPr="005B3076">
        <w:rPr>
          <w:rFonts w:ascii="David" w:hAnsi="David" w:hint="cs"/>
          <w:b/>
          <w:bCs/>
          <w:color w:val="080908"/>
          <w:sz w:val="24"/>
          <w:rtl/>
        </w:rPr>
        <w:t>עידוד</w:t>
      </w:r>
      <w:r w:rsidRPr="005B3076">
        <w:rPr>
          <w:rFonts w:ascii="David" w:hAnsi="David"/>
          <w:b/>
          <w:bCs/>
          <w:color w:val="080908"/>
          <w:sz w:val="24"/>
          <w:rtl/>
        </w:rPr>
        <w:t xml:space="preserve"> </w:t>
      </w:r>
      <w:r w:rsidRPr="005B3076">
        <w:rPr>
          <w:rFonts w:ascii="David" w:hAnsi="David" w:hint="cs"/>
          <w:b/>
          <w:bCs/>
          <w:color w:val="080908"/>
          <w:sz w:val="24"/>
          <w:rtl/>
        </w:rPr>
        <w:t>נשים</w:t>
      </w:r>
      <w:r w:rsidRPr="005B3076">
        <w:rPr>
          <w:rFonts w:ascii="David" w:hAnsi="David"/>
          <w:b/>
          <w:bCs/>
          <w:color w:val="080908"/>
          <w:sz w:val="24"/>
          <w:rtl/>
        </w:rPr>
        <w:t xml:space="preserve"> </w:t>
      </w:r>
      <w:r w:rsidRPr="005B3076">
        <w:rPr>
          <w:rFonts w:ascii="David" w:hAnsi="David" w:hint="cs"/>
          <w:b/>
          <w:bCs/>
          <w:color w:val="080908"/>
          <w:sz w:val="24"/>
          <w:rtl/>
        </w:rPr>
        <w:t>בעסקים</w:t>
      </w:r>
      <w:r w:rsidR="006A63A0" w:rsidRPr="005B3076">
        <w:rPr>
          <w:rFonts w:ascii="David" w:hAnsi="David" w:hint="cs"/>
          <w:color w:val="080908"/>
          <w:sz w:val="24"/>
          <w:rtl/>
        </w:rPr>
        <w:t xml:space="preserve">- </w:t>
      </w:r>
    </w:p>
    <w:p w14:paraId="6B37F0A8" w14:textId="77777777" w:rsidR="002C6DE8" w:rsidRPr="005B3076" w:rsidRDefault="002C6DE8" w:rsidP="005F3C15">
      <w:pPr>
        <w:spacing w:line="360" w:lineRule="atLeast"/>
        <w:ind w:left="1417"/>
        <w:jc w:val="both"/>
        <w:rPr>
          <w:rFonts w:ascii="David" w:hAnsi="David"/>
          <w:color w:val="080908"/>
          <w:sz w:val="24"/>
          <w:rtl/>
        </w:rPr>
      </w:pP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מציעה</w:t>
      </w:r>
      <w:r w:rsidRPr="005B3076">
        <w:rPr>
          <w:rFonts w:ascii="David" w:hAnsi="David"/>
          <w:color w:val="080908"/>
          <w:sz w:val="24"/>
          <w:rtl/>
        </w:rPr>
        <w:t xml:space="preserve"> </w:t>
      </w:r>
      <w:r w:rsidRPr="005B3076">
        <w:rPr>
          <w:rFonts w:ascii="David" w:hAnsi="David" w:hint="cs"/>
          <w:color w:val="080908"/>
          <w:sz w:val="24"/>
          <w:rtl/>
        </w:rPr>
        <w:t>העונה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הדרישות</w:t>
      </w:r>
      <w:r w:rsidRPr="005B3076">
        <w:rPr>
          <w:rFonts w:ascii="David" w:hAnsi="David"/>
          <w:color w:val="080908"/>
          <w:sz w:val="24"/>
          <w:rtl/>
        </w:rPr>
        <w:t xml:space="preserve"> </w:t>
      </w:r>
      <w:r w:rsidRPr="005B3076">
        <w:rPr>
          <w:rFonts w:ascii="David" w:hAnsi="David" w:hint="cs"/>
          <w:color w:val="080908"/>
          <w:sz w:val="24"/>
          <w:rtl/>
        </w:rPr>
        <w:t>בסעיף</w:t>
      </w:r>
      <w:r w:rsidRPr="005B3076">
        <w:rPr>
          <w:rFonts w:ascii="David" w:hAnsi="David"/>
          <w:color w:val="080908"/>
          <w:sz w:val="24"/>
          <w:rtl/>
        </w:rPr>
        <w:t xml:space="preserve"> 2</w:t>
      </w:r>
      <w:r w:rsidRPr="005B3076">
        <w:rPr>
          <w:rFonts w:ascii="David" w:hAnsi="David" w:hint="cs"/>
          <w:color w:val="080908"/>
          <w:sz w:val="24"/>
          <w:rtl/>
        </w:rPr>
        <w:t>ב</w:t>
      </w:r>
      <w:r w:rsidRPr="005B3076">
        <w:rPr>
          <w:rFonts w:ascii="David" w:hAnsi="David"/>
          <w:color w:val="080908"/>
          <w:sz w:val="24"/>
          <w:rtl/>
        </w:rPr>
        <w:t xml:space="preserve"> </w:t>
      </w:r>
      <w:r w:rsidRPr="005B3076">
        <w:rPr>
          <w:rFonts w:ascii="David" w:hAnsi="David" w:hint="cs"/>
          <w:color w:val="080908"/>
          <w:sz w:val="24"/>
          <w:rtl/>
        </w:rPr>
        <w:t>לחוק</w:t>
      </w:r>
      <w:r w:rsidRPr="005B3076">
        <w:rPr>
          <w:rFonts w:ascii="David" w:hAnsi="David"/>
          <w:color w:val="080908"/>
          <w:sz w:val="24"/>
          <w:rtl/>
        </w:rPr>
        <w:t xml:space="preserve"> </w:t>
      </w:r>
      <w:r w:rsidRPr="005B3076">
        <w:rPr>
          <w:rFonts w:ascii="David" w:hAnsi="David" w:hint="cs"/>
          <w:color w:val="080908"/>
          <w:sz w:val="24"/>
          <w:rtl/>
        </w:rPr>
        <w:t>חובת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לעניין</w:t>
      </w:r>
      <w:r w:rsidRPr="005B3076">
        <w:rPr>
          <w:rFonts w:ascii="David" w:hAnsi="David"/>
          <w:color w:val="080908"/>
          <w:sz w:val="24"/>
          <w:rtl/>
        </w:rPr>
        <w:t xml:space="preserve"> </w:t>
      </w:r>
      <w:r w:rsidRPr="005B3076">
        <w:rPr>
          <w:rFonts w:ascii="David" w:hAnsi="David" w:hint="cs"/>
          <w:color w:val="080908"/>
          <w:sz w:val="24"/>
          <w:rtl/>
        </w:rPr>
        <w:t>עידוד</w:t>
      </w:r>
      <w:r w:rsidRPr="005B3076">
        <w:rPr>
          <w:rFonts w:ascii="David" w:hAnsi="David"/>
          <w:color w:val="080908"/>
          <w:sz w:val="24"/>
          <w:rtl/>
        </w:rPr>
        <w:t xml:space="preserve"> </w:t>
      </w:r>
      <w:r w:rsidRPr="005B3076">
        <w:rPr>
          <w:rFonts w:ascii="David" w:hAnsi="David" w:hint="cs"/>
          <w:color w:val="080908"/>
          <w:sz w:val="24"/>
          <w:rtl/>
        </w:rPr>
        <w:t>נשים</w:t>
      </w:r>
      <w:r w:rsidRPr="005B3076">
        <w:rPr>
          <w:rFonts w:ascii="David" w:hAnsi="David"/>
          <w:color w:val="080908"/>
          <w:sz w:val="24"/>
          <w:rtl/>
        </w:rPr>
        <w:t xml:space="preserve"> </w:t>
      </w:r>
      <w:r w:rsidRPr="005B3076">
        <w:rPr>
          <w:rFonts w:ascii="David" w:hAnsi="David" w:hint="cs"/>
          <w:color w:val="080908"/>
          <w:sz w:val="24"/>
          <w:rtl/>
        </w:rPr>
        <w:t>בעסקים</w:t>
      </w:r>
      <w:r w:rsidRPr="005B3076">
        <w:rPr>
          <w:rFonts w:ascii="David" w:hAnsi="David"/>
          <w:color w:val="080908"/>
          <w:sz w:val="24"/>
          <w:rtl/>
        </w:rPr>
        <w:t xml:space="preserve">, </w:t>
      </w:r>
      <w:r w:rsidRPr="005B3076">
        <w:rPr>
          <w:rFonts w:ascii="David" w:hAnsi="David" w:hint="cs"/>
          <w:color w:val="080908"/>
          <w:sz w:val="24"/>
          <w:rtl/>
        </w:rPr>
        <w:t>להגיש</w:t>
      </w:r>
      <w:r w:rsidRPr="005B3076">
        <w:rPr>
          <w:rFonts w:ascii="David" w:hAnsi="David"/>
          <w:color w:val="080908"/>
          <w:sz w:val="24"/>
          <w:rtl/>
        </w:rPr>
        <w:t xml:space="preserve"> </w:t>
      </w:r>
      <w:r w:rsidRPr="005B3076">
        <w:rPr>
          <w:rFonts w:ascii="David" w:hAnsi="David" w:hint="cs"/>
          <w:color w:val="080908"/>
          <w:sz w:val="24"/>
          <w:rtl/>
        </w:rPr>
        <w:t>אישור</w:t>
      </w:r>
      <w:r w:rsidRPr="005B3076">
        <w:rPr>
          <w:rFonts w:ascii="David" w:hAnsi="David"/>
          <w:color w:val="080908"/>
          <w:sz w:val="24"/>
          <w:rtl/>
        </w:rPr>
        <w:t xml:space="preserve"> </w:t>
      </w:r>
      <w:r w:rsidRPr="005B3076">
        <w:rPr>
          <w:rFonts w:ascii="David" w:hAnsi="David" w:hint="cs"/>
          <w:color w:val="080908"/>
          <w:sz w:val="24"/>
          <w:rtl/>
        </w:rPr>
        <w:t>ותצהיר</w:t>
      </w:r>
      <w:r w:rsidRPr="005B3076">
        <w:rPr>
          <w:rFonts w:ascii="David" w:hAnsi="David"/>
          <w:color w:val="080908"/>
          <w:sz w:val="24"/>
          <w:rtl/>
        </w:rPr>
        <w:t xml:space="preserve"> </w:t>
      </w:r>
      <w:r w:rsidRPr="005B3076">
        <w:rPr>
          <w:rFonts w:ascii="David" w:hAnsi="David" w:hint="cs"/>
          <w:color w:val="080908"/>
          <w:sz w:val="24"/>
          <w:rtl/>
        </w:rPr>
        <w:t>לפיו</w:t>
      </w:r>
      <w:r w:rsidRPr="005B3076">
        <w:rPr>
          <w:rFonts w:ascii="David" w:hAnsi="David"/>
          <w:color w:val="080908"/>
          <w:sz w:val="24"/>
          <w:rtl/>
        </w:rPr>
        <w:t xml:space="preserve"> </w:t>
      </w:r>
      <w:r w:rsidRPr="005B3076">
        <w:rPr>
          <w:rFonts w:ascii="David" w:hAnsi="David" w:hint="cs"/>
          <w:color w:val="080908"/>
          <w:sz w:val="24"/>
          <w:rtl/>
        </w:rPr>
        <w:t>העסק</w:t>
      </w:r>
      <w:r w:rsidRPr="005B3076">
        <w:rPr>
          <w:rFonts w:ascii="David" w:hAnsi="David"/>
          <w:color w:val="080908"/>
          <w:sz w:val="24"/>
          <w:rtl/>
        </w:rPr>
        <w:t xml:space="preserve"> </w:t>
      </w:r>
      <w:r w:rsidRPr="005B3076">
        <w:rPr>
          <w:rFonts w:ascii="David" w:hAnsi="David" w:hint="cs"/>
          <w:color w:val="080908"/>
          <w:sz w:val="24"/>
          <w:rtl/>
        </w:rPr>
        <w:t>הוא</w:t>
      </w:r>
      <w:r w:rsidRPr="005B3076">
        <w:rPr>
          <w:rFonts w:ascii="David" w:hAnsi="David"/>
          <w:color w:val="080908"/>
          <w:sz w:val="24"/>
          <w:rtl/>
        </w:rPr>
        <w:t xml:space="preserve"> </w:t>
      </w:r>
      <w:r w:rsidRPr="005B3076">
        <w:rPr>
          <w:rFonts w:ascii="David" w:hAnsi="David" w:hint="cs"/>
          <w:color w:val="080908"/>
          <w:sz w:val="24"/>
          <w:rtl/>
        </w:rPr>
        <w:t>בשליטת</w:t>
      </w:r>
      <w:r w:rsidRPr="005B3076">
        <w:rPr>
          <w:rFonts w:ascii="David" w:hAnsi="David"/>
          <w:color w:val="080908"/>
          <w:sz w:val="24"/>
          <w:rtl/>
        </w:rPr>
        <w:t xml:space="preserve"> </w:t>
      </w:r>
      <w:r w:rsidRPr="005B3076">
        <w:rPr>
          <w:rFonts w:ascii="David" w:hAnsi="David" w:hint="cs"/>
          <w:color w:val="080908"/>
          <w:sz w:val="24"/>
          <w:rtl/>
        </w:rPr>
        <w:t>אישה</w:t>
      </w:r>
      <w:r w:rsidRPr="005B3076">
        <w:rPr>
          <w:rFonts w:ascii="David" w:hAnsi="David"/>
          <w:color w:val="080908"/>
          <w:sz w:val="24"/>
          <w:rtl/>
        </w:rPr>
        <w:t xml:space="preserve"> </w:t>
      </w:r>
      <w:r w:rsidRPr="005B3076">
        <w:rPr>
          <w:rFonts w:ascii="David" w:hAnsi="David" w:hint="cs"/>
          <w:color w:val="080908"/>
          <w:sz w:val="24"/>
          <w:rtl/>
        </w:rPr>
        <w:t>כהגדרת</w:t>
      </w:r>
      <w:r w:rsidRPr="005B3076">
        <w:rPr>
          <w:rFonts w:ascii="David" w:hAnsi="David"/>
          <w:color w:val="080908"/>
          <w:sz w:val="24"/>
          <w:rtl/>
        </w:rPr>
        <w:t xml:space="preserve"> </w:t>
      </w:r>
      <w:r w:rsidRPr="005B3076">
        <w:rPr>
          <w:rFonts w:ascii="David" w:hAnsi="David" w:hint="cs"/>
          <w:color w:val="080908"/>
          <w:sz w:val="24"/>
          <w:rtl/>
        </w:rPr>
        <w:t>הסעיף</w:t>
      </w:r>
      <w:r w:rsidRPr="005B3076">
        <w:rPr>
          <w:rFonts w:ascii="David" w:hAnsi="David"/>
          <w:color w:val="080908"/>
          <w:sz w:val="24"/>
          <w:rtl/>
        </w:rPr>
        <w:t xml:space="preserve"> </w:t>
      </w:r>
      <w:r w:rsidRPr="005B3076">
        <w:rPr>
          <w:rFonts w:ascii="David" w:hAnsi="David" w:hint="cs"/>
          <w:color w:val="080908"/>
          <w:sz w:val="24"/>
          <w:rtl/>
        </w:rPr>
        <w:t>כפי</w:t>
      </w:r>
      <w:r w:rsidRPr="005B3076">
        <w:rPr>
          <w:rFonts w:ascii="David" w:hAnsi="David"/>
          <w:color w:val="080908"/>
          <w:sz w:val="24"/>
          <w:rtl/>
        </w:rPr>
        <w:t xml:space="preserve"> </w:t>
      </w:r>
      <w:r w:rsidRPr="005B3076">
        <w:rPr>
          <w:rFonts w:ascii="David" w:hAnsi="David" w:hint="cs"/>
          <w:color w:val="080908"/>
          <w:sz w:val="24"/>
          <w:rtl/>
        </w:rPr>
        <w:t>נוסחו</w:t>
      </w:r>
      <w:r w:rsidRPr="005B3076">
        <w:rPr>
          <w:rFonts w:ascii="David" w:hAnsi="David"/>
          <w:color w:val="080908"/>
          <w:sz w:val="24"/>
          <w:rtl/>
        </w:rPr>
        <w:t xml:space="preserve"> </w:t>
      </w:r>
      <w:r w:rsidRPr="005B3076">
        <w:rPr>
          <w:rFonts w:ascii="David" w:hAnsi="David" w:hint="cs"/>
          <w:color w:val="080908"/>
          <w:sz w:val="24"/>
          <w:rtl/>
        </w:rPr>
        <w:t>מעת</w:t>
      </w:r>
      <w:r w:rsidRPr="005B3076">
        <w:rPr>
          <w:rFonts w:ascii="David" w:hAnsi="David"/>
          <w:color w:val="080908"/>
          <w:sz w:val="24"/>
          <w:rtl/>
        </w:rPr>
        <w:t xml:space="preserve"> </w:t>
      </w:r>
      <w:r w:rsidRPr="005B3076">
        <w:rPr>
          <w:rFonts w:ascii="David" w:hAnsi="David" w:hint="cs"/>
          <w:color w:val="080908"/>
          <w:sz w:val="24"/>
          <w:rtl/>
        </w:rPr>
        <w:t>לעת</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שקלול</w:t>
      </w:r>
      <w:r w:rsidRPr="005B3076">
        <w:rPr>
          <w:rFonts w:ascii="David" w:hAnsi="David"/>
          <w:color w:val="080908"/>
          <w:sz w:val="24"/>
          <w:rtl/>
        </w:rPr>
        <w:t xml:space="preserve"> </w:t>
      </w:r>
      <w:r w:rsidRPr="005B3076">
        <w:rPr>
          <w:rFonts w:ascii="David" w:hAnsi="David" w:hint="cs"/>
          <w:color w:val="080908"/>
          <w:sz w:val="24"/>
          <w:rtl/>
        </w:rPr>
        <w:t>התוצאות</w:t>
      </w:r>
      <w:r w:rsidRPr="005B3076">
        <w:rPr>
          <w:rFonts w:ascii="David" w:hAnsi="David"/>
          <w:color w:val="080908"/>
          <w:sz w:val="24"/>
          <w:rtl/>
        </w:rPr>
        <w:t xml:space="preserve"> </w:t>
      </w:r>
      <w:r w:rsidRPr="005B3076">
        <w:rPr>
          <w:rFonts w:ascii="David" w:hAnsi="David" w:hint="cs"/>
          <w:color w:val="080908"/>
          <w:sz w:val="24"/>
          <w:rtl/>
        </w:rPr>
        <w:t>יקבלו</w:t>
      </w:r>
      <w:r w:rsidRPr="005B3076">
        <w:rPr>
          <w:rFonts w:ascii="David" w:hAnsi="David"/>
          <w:color w:val="080908"/>
          <w:sz w:val="24"/>
          <w:rtl/>
        </w:rPr>
        <w:t xml:space="preserve"> </w:t>
      </w:r>
      <w:r w:rsidRPr="005B3076">
        <w:rPr>
          <w:rFonts w:ascii="David" w:hAnsi="David" w:hint="cs"/>
          <w:color w:val="080908"/>
          <w:sz w:val="24"/>
          <w:rtl/>
        </w:rPr>
        <w:t>שתי</w:t>
      </w:r>
      <w:r w:rsidRPr="005B3076">
        <w:rPr>
          <w:rFonts w:ascii="David" w:hAnsi="David"/>
          <w:color w:val="080908"/>
          <w:sz w:val="24"/>
          <w:rtl/>
        </w:rPr>
        <w:t xml:space="preserve"> </w:t>
      </w:r>
      <w:r w:rsidRPr="005B3076">
        <w:rPr>
          <w:rFonts w:ascii="David" w:hAnsi="David" w:hint="cs"/>
          <w:color w:val="080908"/>
          <w:sz w:val="24"/>
          <w:rtl/>
        </w:rPr>
        <w:t>הצעות</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יותר</w:t>
      </w:r>
      <w:r w:rsidRPr="005B3076">
        <w:rPr>
          <w:rFonts w:ascii="David" w:hAnsi="David"/>
          <w:color w:val="080908"/>
          <w:sz w:val="24"/>
          <w:rtl/>
        </w:rPr>
        <w:t xml:space="preserve"> </w:t>
      </w:r>
      <w:r w:rsidRPr="005B3076">
        <w:rPr>
          <w:rFonts w:ascii="David" w:hAnsi="David" w:hint="cs"/>
          <w:color w:val="080908"/>
          <w:sz w:val="24"/>
          <w:rtl/>
        </w:rPr>
        <w:t>תוצאה</w:t>
      </w:r>
      <w:r w:rsidRPr="005B3076">
        <w:rPr>
          <w:rFonts w:ascii="David" w:hAnsi="David"/>
          <w:color w:val="080908"/>
          <w:sz w:val="24"/>
          <w:rtl/>
        </w:rPr>
        <w:t xml:space="preserve"> </w:t>
      </w:r>
      <w:r w:rsidRPr="005B3076">
        <w:rPr>
          <w:rFonts w:ascii="David" w:hAnsi="David" w:hint="cs"/>
          <w:color w:val="080908"/>
          <w:sz w:val="24"/>
          <w:rtl/>
        </w:rPr>
        <w:t>משוקללת</w:t>
      </w:r>
      <w:r w:rsidRPr="005B3076">
        <w:rPr>
          <w:rFonts w:ascii="David" w:hAnsi="David"/>
          <w:color w:val="080908"/>
          <w:sz w:val="24"/>
          <w:rtl/>
        </w:rPr>
        <w:t xml:space="preserve"> </w:t>
      </w:r>
      <w:r w:rsidRPr="005B3076">
        <w:rPr>
          <w:rFonts w:ascii="David" w:hAnsi="David" w:hint="cs"/>
          <w:color w:val="080908"/>
          <w:sz w:val="24"/>
          <w:rtl/>
        </w:rPr>
        <w:t>זהה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התוצאה</w:t>
      </w:r>
      <w:r w:rsidRPr="005B3076">
        <w:rPr>
          <w:rFonts w:ascii="David" w:hAnsi="David"/>
          <w:color w:val="080908"/>
          <w:sz w:val="24"/>
          <w:rtl/>
        </w:rPr>
        <w:t xml:space="preserve"> </w:t>
      </w:r>
      <w:r w:rsidRPr="005B3076">
        <w:rPr>
          <w:rFonts w:ascii="David" w:hAnsi="David" w:hint="cs"/>
          <w:color w:val="080908"/>
          <w:sz w:val="24"/>
          <w:rtl/>
        </w:rPr>
        <w:t>הגבוהה</w:t>
      </w:r>
      <w:r w:rsidRPr="005B3076">
        <w:rPr>
          <w:rFonts w:ascii="David" w:hAnsi="David"/>
          <w:color w:val="080908"/>
          <w:sz w:val="24"/>
          <w:rtl/>
        </w:rPr>
        <w:t xml:space="preserve"> </w:t>
      </w:r>
      <w:r w:rsidRPr="005B3076">
        <w:rPr>
          <w:rFonts w:ascii="David" w:hAnsi="David" w:hint="cs"/>
          <w:color w:val="080908"/>
          <w:sz w:val="24"/>
          <w:rtl/>
        </w:rPr>
        <w:t>ביותר</w:t>
      </w:r>
      <w:r w:rsidRPr="005B3076">
        <w:rPr>
          <w:rFonts w:ascii="David" w:hAnsi="David"/>
          <w:color w:val="080908"/>
          <w:sz w:val="24"/>
          <w:rtl/>
        </w:rPr>
        <w:t xml:space="preserve">, </w:t>
      </w:r>
      <w:r w:rsidRPr="005B3076">
        <w:rPr>
          <w:rFonts w:ascii="David" w:hAnsi="David" w:hint="cs"/>
          <w:color w:val="080908"/>
          <w:sz w:val="24"/>
          <w:rtl/>
        </w:rPr>
        <w:t>ואחת</w:t>
      </w:r>
      <w:r w:rsidRPr="005B3076">
        <w:rPr>
          <w:rFonts w:ascii="David" w:hAnsi="David"/>
          <w:color w:val="080908"/>
          <w:sz w:val="24"/>
          <w:rtl/>
        </w:rPr>
        <w:t xml:space="preserve"> </w:t>
      </w:r>
      <w:r w:rsidRPr="005B3076">
        <w:rPr>
          <w:rFonts w:ascii="David" w:hAnsi="David" w:hint="cs"/>
          <w:color w:val="080908"/>
          <w:sz w:val="24"/>
          <w:rtl/>
        </w:rPr>
        <w:t>מן</w:t>
      </w:r>
      <w:r w:rsidRPr="005B3076">
        <w:rPr>
          <w:rFonts w:ascii="David" w:hAnsi="David"/>
          <w:color w:val="080908"/>
          <w:sz w:val="24"/>
          <w:rtl/>
        </w:rPr>
        <w:t xml:space="preserve"> </w:t>
      </w:r>
      <w:r w:rsidRPr="005B3076">
        <w:rPr>
          <w:rFonts w:ascii="David" w:hAnsi="David" w:hint="cs"/>
          <w:color w:val="080908"/>
          <w:sz w:val="24"/>
          <w:rtl/>
        </w:rPr>
        <w:t>ההצעות</w:t>
      </w:r>
      <w:r w:rsidRPr="005B3076">
        <w:rPr>
          <w:rFonts w:ascii="David" w:hAnsi="David"/>
          <w:color w:val="080908"/>
          <w:sz w:val="24"/>
          <w:rtl/>
        </w:rPr>
        <w:t xml:space="preserve"> </w:t>
      </w:r>
      <w:r w:rsidRPr="005B3076">
        <w:rPr>
          <w:rFonts w:ascii="David" w:hAnsi="David" w:hint="cs"/>
          <w:color w:val="080908"/>
          <w:sz w:val="24"/>
          <w:rtl/>
        </w:rPr>
        <w:t>היא</w:t>
      </w:r>
      <w:r w:rsidRPr="005B3076">
        <w:rPr>
          <w:rFonts w:ascii="David" w:hAnsi="David"/>
          <w:color w:val="080908"/>
          <w:sz w:val="24"/>
          <w:rtl/>
        </w:rPr>
        <w:t xml:space="preserve"> </w:t>
      </w:r>
      <w:r w:rsidRPr="005B3076">
        <w:rPr>
          <w:rFonts w:ascii="David" w:hAnsi="David" w:hint="cs"/>
          <w:color w:val="080908"/>
          <w:sz w:val="24"/>
          <w:rtl/>
        </w:rPr>
        <w:t>עסק</w:t>
      </w:r>
      <w:r w:rsidRPr="005B3076">
        <w:rPr>
          <w:rFonts w:ascii="David" w:hAnsi="David"/>
          <w:color w:val="080908"/>
          <w:sz w:val="24"/>
          <w:rtl/>
        </w:rPr>
        <w:t xml:space="preserve"> </w:t>
      </w:r>
      <w:r w:rsidRPr="005B3076">
        <w:rPr>
          <w:rFonts w:ascii="David" w:hAnsi="David" w:hint="cs"/>
          <w:color w:val="080908"/>
          <w:sz w:val="24"/>
          <w:rtl/>
        </w:rPr>
        <w:t>בשליטת</w:t>
      </w:r>
      <w:r w:rsidRPr="005B3076">
        <w:rPr>
          <w:rFonts w:ascii="David" w:hAnsi="David"/>
          <w:color w:val="080908"/>
          <w:sz w:val="24"/>
          <w:rtl/>
        </w:rPr>
        <w:t xml:space="preserve"> </w:t>
      </w:r>
      <w:r w:rsidRPr="005B3076">
        <w:rPr>
          <w:rFonts w:ascii="David" w:hAnsi="David" w:hint="cs"/>
          <w:color w:val="080908"/>
          <w:sz w:val="24"/>
          <w:rtl/>
        </w:rPr>
        <w:t>אישה</w:t>
      </w:r>
      <w:r w:rsidRPr="005B3076">
        <w:rPr>
          <w:rFonts w:ascii="David" w:hAnsi="David"/>
          <w:color w:val="080908"/>
          <w:sz w:val="24"/>
          <w:rtl/>
        </w:rPr>
        <w:t xml:space="preserve">, </w:t>
      </w:r>
      <w:r w:rsidRPr="005B3076">
        <w:rPr>
          <w:rFonts w:ascii="David" w:hAnsi="David" w:hint="cs"/>
          <w:color w:val="080908"/>
          <w:sz w:val="24"/>
          <w:rtl/>
        </w:rPr>
        <w:t>תיבחר</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האמורה</w:t>
      </w:r>
      <w:r w:rsidRPr="005B3076">
        <w:rPr>
          <w:rFonts w:ascii="David" w:hAnsi="David"/>
          <w:color w:val="080908"/>
          <w:sz w:val="24"/>
          <w:rtl/>
        </w:rPr>
        <w:t xml:space="preserve"> </w:t>
      </w:r>
      <w:r w:rsidRPr="005B3076">
        <w:rPr>
          <w:rFonts w:ascii="David" w:hAnsi="David" w:hint="cs"/>
          <w:color w:val="080908"/>
          <w:sz w:val="24"/>
          <w:rtl/>
        </w:rPr>
        <w:t>כזוכה</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ובלבד</w:t>
      </w:r>
      <w:r w:rsidRPr="005B3076">
        <w:rPr>
          <w:rFonts w:ascii="David" w:hAnsi="David"/>
          <w:color w:val="080908"/>
          <w:sz w:val="24"/>
          <w:rtl/>
        </w:rPr>
        <w:t xml:space="preserve"> </w:t>
      </w:r>
      <w:r w:rsidRPr="005B3076">
        <w:rPr>
          <w:rFonts w:ascii="David" w:hAnsi="David" w:hint="cs"/>
          <w:color w:val="080908"/>
          <w:sz w:val="24"/>
          <w:rtl/>
        </w:rPr>
        <w:t>שצורף</w:t>
      </w:r>
      <w:r w:rsidRPr="005B3076">
        <w:rPr>
          <w:rFonts w:ascii="David" w:hAnsi="David"/>
          <w:color w:val="080908"/>
          <w:sz w:val="24"/>
          <w:rtl/>
        </w:rPr>
        <w:t xml:space="preserve"> </w:t>
      </w:r>
      <w:r w:rsidRPr="005B3076">
        <w:rPr>
          <w:rFonts w:ascii="David" w:hAnsi="David" w:hint="cs"/>
          <w:color w:val="080908"/>
          <w:sz w:val="24"/>
          <w:rtl/>
        </w:rPr>
        <w:t>לה</w:t>
      </w:r>
      <w:r w:rsidRPr="005B3076">
        <w:rPr>
          <w:rFonts w:ascii="David" w:hAnsi="David"/>
          <w:color w:val="080908"/>
          <w:sz w:val="24"/>
          <w:rtl/>
        </w:rPr>
        <w:t xml:space="preserve"> </w:t>
      </w:r>
      <w:r w:rsidRPr="005B3076">
        <w:rPr>
          <w:rFonts w:ascii="David" w:hAnsi="David" w:hint="cs"/>
          <w:color w:val="080908"/>
          <w:sz w:val="24"/>
          <w:rtl/>
        </w:rPr>
        <w:t>בעת</w:t>
      </w:r>
      <w:r w:rsidRPr="005B3076">
        <w:rPr>
          <w:rFonts w:ascii="David" w:hAnsi="David"/>
          <w:color w:val="080908"/>
          <w:sz w:val="24"/>
          <w:rtl/>
        </w:rPr>
        <w:t xml:space="preserve"> </w:t>
      </w:r>
      <w:r w:rsidRPr="005B3076">
        <w:rPr>
          <w:rFonts w:ascii="David" w:hAnsi="David" w:hint="cs"/>
          <w:color w:val="080908"/>
          <w:sz w:val="24"/>
          <w:rtl/>
        </w:rPr>
        <w:t>הגשתה</w:t>
      </w:r>
      <w:r w:rsidRPr="005B3076">
        <w:rPr>
          <w:rFonts w:ascii="David" w:hAnsi="David"/>
          <w:color w:val="080908"/>
          <w:sz w:val="24"/>
          <w:rtl/>
        </w:rPr>
        <w:t xml:space="preserve">, </w:t>
      </w:r>
      <w:r w:rsidRPr="005B3076">
        <w:rPr>
          <w:rFonts w:ascii="David" w:hAnsi="David" w:hint="cs"/>
          <w:color w:val="080908"/>
          <w:sz w:val="24"/>
          <w:rtl/>
        </w:rPr>
        <w:t>אישור</w:t>
      </w:r>
      <w:r w:rsidRPr="005B3076">
        <w:rPr>
          <w:rFonts w:ascii="David" w:hAnsi="David"/>
          <w:color w:val="080908"/>
          <w:sz w:val="24"/>
          <w:rtl/>
        </w:rPr>
        <w:t xml:space="preserve"> </w:t>
      </w:r>
      <w:r w:rsidRPr="005B3076">
        <w:rPr>
          <w:rFonts w:ascii="David" w:hAnsi="David" w:hint="cs"/>
          <w:color w:val="080908"/>
          <w:sz w:val="24"/>
          <w:rtl/>
        </w:rPr>
        <w:t>ותצהיר</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w:t>
      </w:r>
    </w:p>
    <w:p w14:paraId="5C184149" w14:textId="77777777" w:rsidR="00BE722A" w:rsidRPr="005B3076" w:rsidRDefault="002C6DE8" w:rsidP="005B3076">
      <w:pPr>
        <w:pStyle w:val="-2"/>
        <w:spacing w:line="360" w:lineRule="atLeast"/>
        <w:rPr>
          <w:rFonts w:ascii="David" w:hAnsi="David"/>
          <w:color w:val="080908"/>
        </w:rPr>
      </w:pPr>
      <w:r w:rsidRPr="005B3076">
        <w:rPr>
          <w:rFonts w:ascii="David" w:hAnsi="David" w:hint="cs"/>
          <w:color w:val="080908"/>
          <w:rtl/>
        </w:rPr>
        <w:t>הוראות</w:t>
      </w:r>
      <w:r w:rsidRPr="005B3076">
        <w:rPr>
          <w:rFonts w:ascii="David" w:hAnsi="David"/>
          <w:color w:val="080908"/>
          <w:rtl/>
        </w:rPr>
        <w:t xml:space="preserve"> </w:t>
      </w:r>
      <w:r w:rsidRPr="005B3076">
        <w:rPr>
          <w:rFonts w:ascii="David" w:hAnsi="David" w:hint="cs"/>
          <w:color w:val="080908"/>
          <w:rtl/>
        </w:rPr>
        <w:t>בנוגע</w:t>
      </w:r>
      <w:r w:rsidRPr="005B3076">
        <w:rPr>
          <w:rFonts w:ascii="David" w:hAnsi="David"/>
          <w:color w:val="080908"/>
          <w:rtl/>
        </w:rPr>
        <w:t xml:space="preserve"> </w:t>
      </w:r>
      <w:r w:rsidRPr="005B3076">
        <w:rPr>
          <w:rFonts w:ascii="David" w:hAnsi="David" w:hint="cs"/>
          <w:color w:val="080908"/>
          <w:rtl/>
        </w:rPr>
        <w:t>לבחירת</w:t>
      </w:r>
      <w:r w:rsidRPr="005B3076">
        <w:rPr>
          <w:rFonts w:ascii="David" w:hAnsi="David"/>
          <w:color w:val="080908"/>
          <w:rtl/>
        </w:rPr>
        <w:t xml:space="preserve"> </w:t>
      </w:r>
      <w:r w:rsidRPr="005B3076">
        <w:rPr>
          <w:rFonts w:ascii="David" w:hAnsi="David" w:hint="cs"/>
          <w:color w:val="080908"/>
          <w:rtl/>
        </w:rPr>
        <w:t>הספק</w:t>
      </w:r>
      <w:r w:rsidRPr="005B3076">
        <w:rPr>
          <w:rFonts w:ascii="David" w:hAnsi="David"/>
          <w:color w:val="080908"/>
          <w:rtl/>
        </w:rPr>
        <w:t xml:space="preserve"> </w:t>
      </w:r>
      <w:r w:rsidRPr="005B3076">
        <w:rPr>
          <w:rFonts w:ascii="David" w:hAnsi="David" w:hint="cs"/>
          <w:color w:val="080908"/>
          <w:rtl/>
        </w:rPr>
        <w:t>הזוכה</w:t>
      </w:r>
      <w:r w:rsidRPr="005B3076">
        <w:rPr>
          <w:rFonts w:ascii="David" w:hAnsi="David"/>
          <w:color w:val="080908"/>
          <w:rtl/>
        </w:rPr>
        <w:t xml:space="preserve"> </w:t>
      </w:r>
      <w:r w:rsidRPr="005B3076">
        <w:rPr>
          <w:rFonts w:ascii="David" w:hAnsi="David" w:hint="cs"/>
          <w:color w:val="080908"/>
          <w:rtl/>
        </w:rPr>
        <w:t>במכרז</w:t>
      </w:r>
    </w:p>
    <w:p w14:paraId="298D68DC" w14:textId="77777777" w:rsidR="00BE722A" w:rsidRPr="005B3076" w:rsidRDefault="002C6DE8" w:rsidP="005B3076">
      <w:pPr>
        <w:pStyle w:val="a8"/>
        <w:numPr>
          <w:ilvl w:val="2"/>
          <w:numId w:val="1"/>
        </w:numPr>
        <w:spacing w:line="360" w:lineRule="atLeast"/>
        <w:ind w:left="1360" w:hanging="640"/>
        <w:jc w:val="both"/>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שומר</w:t>
      </w:r>
      <w:r w:rsidRPr="005B3076">
        <w:rPr>
          <w:rFonts w:ascii="David" w:hAnsi="David"/>
          <w:color w:val="080908"/>
          <w:sz w:val="24"/>
          <w:rtl/>
        </w:rPr>
        <w:t xml:space="preserve"> </w:t>
      </w:r>
      <w:r w:rsidRPr="005B3076">
        <w:rPr>
          <w:rFonts w:ascii="David" w:hAnsi="David" w:hint="cs"/>
          <w:color w:val="080908"/>
          <w:sz w:val="24"/>
          <w:rtl/>
        </w:rPr>
        <w:t>לעצמו</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הזכות</w:t>
      </w:r>
      <w:r w:rsidRPr="005B3076">
        <w:rPr>
          <w:rFonts w:ascii="David" w:hAnsi="David"/>
          <w:color w:val="080908"/>
          <w:sz w:val="24"/>
          <w:rtl/>
        </w:rPr>
        <w:t xml:space="preserve"> </w:t>
      </w:r>
      <w:r w:rsidRPr="005B3076">
        <w:rPr>
          <w:rFonts w:ascii="David" w:hAnsi="David" w:hint="cs"/>
          <w:color w:val="080908"/>
          <w:sz w:val="24"/>
          <w:rtl/>
        </w:rPr>
        <w:t>להחליט</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לבחור</w:t>
      </w:r>
      <w:r w:rsidRPr="005B3076">
        <w:rPr>
          <w:rFonts w:ascii="David" w:hAnsi="David"/>
          <w:color w:val="080908"/>
          <w:sz w:val="24"/>
          <w:rtl/>
        </w:rPr>
        <w:t xml:space="preserve"> </w:t>
      </w:r>
      <w:r w:rsidRPr="005B3076">
        <w:rPr>
          <w:rFonts w:ascii="David" w:hAnsi="David" w:hint="cs"/>
          <w:color w:val="080908"/>
          <w:sz w:val="24"/>
          <w:rtl/>
        </w:rPr>
        <w:t>זוכה</w:t>
      </w:r>
      <w:r w:rsidRPr="005B3076">
        <w:rPr>
          <w:rFonts w:ascii="David" w:hAnsi="David"/>
          <w:color w:val="080908"/>
          <w:sz w:val="24"/>
          <w:rtl/>
        </w:rPr>
        <w:t xml:space="preserve"> </w:t>
      </w:r>
      <w:r w:rsidRPr="005B3076">
        <w:rPr>
          <w:rFonts w:ascii="David" w:hAnsi="David" w:hint="cs"/>
          <w:color w:val="080908"/>
          <w:sz w:val="24"/>
          <w:rtl/>
        </w:rPr>
        <w:t>כלשהו</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לבטל</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לפרסם</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חדש</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proofErr w:type="spellStart"/>
      <w:r w:rsidRPr="005B3076">
        <w:rPr>
          <w:rFonts w:ascii="David" w:hAnsi="David" w:hint="cs"/>
          <w:color w:val="080908"/>
          <w:sz w:val="24"/>
          <w:rtl/>
        </w:rPr>
        <w:t>התכ</w:t>
      </w:r>
      <w:r w:rsidRPr="005B3076">
        <w:rPr>
          <w:rFonts w:ascii="David" w:hAnsi="David"/>
          <w:color w:val="080908"/>
          <w:sz w:val="24"/>
          <w:rtl/>
        </w:rPr>
        <w:t>"</w:t>
      </w:r>
      <w:r w:rsidRPr="005B3076">
        <w:rPr>
          <w:rFonts w:ascii="David" w:hAnsi="David" w:hint="cs"/>
          <w:color w:val="080908"/>
          <w:sz w:val="24"/>
          <w:rtl/>
        </w:rPr>
        <w:t>ם</w:t>
      </w:r>
      <w:proofErr w:type="spellEnd"/>
      <w:r w:rsidRPr="005B3076">
        <w:rPr>
          <w:rFonts w:ascii="David" w:hAnsi="David"/>
          <w:color w:val="080908"/>
          <w:sz w:val="24"/>
          <w:rtl/>
        </w:rPr>
        <w:t xml:space="preserve"> </w:t>
      </w:r>
      <w:r w:rsidRPr="005B3076">
        <w:rPr>
          <w:rFonts w:ascii="David" w:hAnsi="David" w:hint="cs"/>
          <w:color w:val="080908"/>
          <w:sz w:val="24"/>
          <w:rtl/>
        </w:rPr>
        <w:t>ועל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כללי</w:t>
      </w:r>
      <w:r w:rsidRPr="005B3076">
        <w:rPr>
          <w:rFonts w:ascii="David" w:hAnsi="David"/>
          <w:color w:val="080908"/>
          <w:sz w:val="24"/>
          <w:rtl/>
        </w:rPr>
        <w:t xml:space="preserve"> </w:t>
      </w:r>
      <w:proofErr w:type="spellStart"/>
      <w:r w:rsidRPr="005B3076">
        <w:rPr>
          <w:rFonts w:ascii="David" w:hAnsi="David" w:hint="cs"/>
          <w:color w:val="080908"/>
          <w:sz w:val="24"/>
          <w:rtl/>
        </w:rPr>
        <w:t>מינהל</w:t>
      </w:r>
      <w:proofErr w:type="spellEnd"/>
      <w:r w:rsidRPr="005B3076">
        <w:rPr>
          <w:rFonts w:ascii="David" w:hAnsi="David"/>
          <w:color w:val="080908"/>
          <w:sz w:val="24"/>
          <w:rtl/>
        </w:rPr>
        <w:t xml:space="preserve"> </w:t>
      </w:r>
      <w:r w:rsidRPr="005B3076">
        <w:rPr>
          <w:rFonts w:ascii="David" w:hAnsi="David" w:hint="cs"/>
          <w:color w:val="080908"/>
          <w:sz w:val="24"/>
          <w:rtl/>
        </w:rPr>
        <w:t>תקין</w:t>
      </w:r>
      <w:r w:rsidRPr="005B3076">
        <w:rPr>
          <w:rFonts w:ascii="David" w:hAnsi="David"/>
          <w:color w:val="080908"/>
          <w:sz w:val="24"/>
          <w:rtl/>
        </w:rPr>
        <w:t xml:space="preserve">. </w:t>
      </w:r>
      <w:r w:rsidRPr="005B3076">
        <w:rPr>
          <w:rFonts w:ascii="David" w:hAnsi="David" w:hint="cs"/>
          <w:color w:val="080908"/>
          <w:sz w:val="24"/>
          <w:rtl/>
        </w:rPr>
        <w:t>עורך</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חייב</w:t>
      </w:r>
      <w:r w:rsidRPr="005B3076">
        <w:rPr>
          <w:rFonts w:ascii="David" w:hAnsi="David"/>
          <w:color w:val="080908"/>
          <w:sz w:val="24"/>
          <w:rtl/>
        </w:rPr>
        <w:t xml:space="preserve"> </w:t>
      </w:r>
      <w:r w:rsidRPr="005B3076">
        <w:rPr>
          <w:rFonts w:ascii="David" w:hAnsi="David" w:hint="cs"/>
          <w:color w:val="080908"/>
          <w:sz w:val="24"/>
          <w:rtl/>
        </w:rPr>
        <w:t>לפצות</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מהמציעים</w:t>
      </w:r>
      <w:r w:rsidRPr="005B3076">
        <w:rPr>
          <w:rFonts w:ascii="David" w:hAnsi="David"/>
          <w:color w:val="080908"/>
          <w:sz w:val="24"/>
          <w:rtl/>
        </w:rPr>
        <w:t xml:space="preserve"> </w:t>
      </w:r>
      <w:r w:rsidRPr="005B3076">
        <w:rPr>
          <w:rFonts w:ascii="David" w:hAnsi="David" w:hint="cs"/>
          <w:color w:val="080908"/>
          <w:sz w:val="24"/>
          <w:rtl/>
        </w:rPr>
        <w:t>באחד</w:t>
      </w:r>
      <w:r w:rsidRPr="005B3076">
        <w:rPr>
          <w:rFonts w:ascii="David" w:hAnsi="David"/>
          <w:color w:val="080908"/>
          <w:sz w:val="24"/>
          <w:rtl/>
        </w:rPr>
        <w:t xml:space="preserve"> </w:t>
      </w:r>
      <w:r w:rsidRPr="005B3076">
        <w:rPr>
          <w:rFonts w:ascii="David" w:hAnsi="David" w:hint="cs"/>
          <w:color w:val="080908"/>
          <w:sz w:val="24"/>
          <w:rtl/>
        </w:rPr>
        <w:t>המקרים</w:t>
      </w:r>
      <w:r w:rsidRPr="005B3076">
        <w:rPr>
          <w:rFonts w:ascii="David" w:hAnsi="David"/>
          <w:color w:val="080908"/>
          <w:sz w:val="24"/>
          <w:rtl/>
        </w:rPr>
        <w:t xml:space="preserve"> </w:t>
      </w:r>
      <w:r w:rsidRPr="005B3076">
        <w:rPr>
          <w:rFonts w:ascii="David" w:hAnsi="David" w:hint="cs"/>
          <w:color w:val="080908"/>
          <w:sz w:val="24"/>
          <w:rtl/>
        </w:rPr>
        <w:t>המתוארים</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צורה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w:t>
      </w:r>
    </w:p>
    <w:p w14:paraId="30FC8382" w14:textId="77777777" w:rsidR="00555F8F" w:rsidRPr="005B3076" w:rsidRDefault="002C6DE8" w:rsidP="005B3076">
      <w:pPr>
        <w:pStyle w:val="a8"/>
        <w:numPr>
          <w:ilvl w:val="2"/>
          <w:numId w:val="1"/>
        </w:numPr>
        <w:spacing w:line="360" w:lineRule="atLeast"/>
        <w:ind w:left="1360" w:hanging="640"/>
        <w:jc w:val="both"/>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להתחשב</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בלתי</w:t>
      </w:r>
      <w:r w:rsidRPr="005B3076">
        <w:rPr>
          <w:rFonts w:ascii="David" w:hAnsi="David"/>
          <w:color w:val="080908"/>
          <w:sz w:val="24"/>
          <w:rtl/>
        </w:rPr>
        <w:t xml:space="preserve"> </w:t>
      </w:r>
      <w:r w:rsidRPr="005B3076">
        <w:rPr>
          <w:rFonts w:ascii="David" w:hAnsi="David" w:hint="cs"/>
          <w:color w:val="080908"/>
          <w:sz w:val="24"/>
          <w:rtl/>
        </w:rPr>
        <w:t>סבירה</w:t>
      </w:r>
      <w:r w:rsidRPr="005B3076">
        <w:rPr>
          <w:rFonts w:ascii="David" w:hAnsi="David"/>
          <w:color w:val="080908"/>
          <w:sz w:val="24"/>
          <w:rtl/>
        </w:rPr>
        <w:t xml:space="preserve"> </w:t>
      </w:r>
      <w:r w:rsidRPr="005B3076">
        <w:rPr>
          <w:rFonts w:ascii="David" w:hAnsi="David" w:hint="cs"/>
          <w:color w:val="080908"/>
          <w:sz w:val="24"/>
          <w:rtl/>
        </w:rPr>
        <w:t>מבחינת</w:t>
      </w:r>
      <w:r w:rsidRPr="005B3076">
        <w:rPr>
          <w:rFonts w:ascii="David" w:hAnsi="David"/>
          <w:color w:val="080908"/>
          <w:sz w:val="24"/>
          <w:rtl/>
        </w:rPr>
        <w:t xml:space="preserve"> </w:t>
      </w:r>
      <w:r w:rsidRPr="005B3076">
        <w:rPr>
          <w:rFonts w:ascii="David" w:hAnsi="David" w:hint="cs"/>
          <w:color w:val="080908"/>
          <w:sz w:val="24"/>
          <w:rtl/>
        </w:rPr>
        <w:t>מהות</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איכות</w:t>
      </w:r>
      <w:r w:rsidRPr="005B3076">
        <w:rPr>
          <w:rFonts w:ascii="David" w:hAnsi="David"/>
          <w:color w:val="080908"/>
          <w:sz w:val="24"/>
          <w:rtl/>
        </w:rPr>
        <w:t xml:space="preserve"> </w:t>
      </w:r>
      <w:r w:rsidRPr="005B3076">
        <w:rPr>
          <w:rFonts w:ascii="David" w:hAnsi="David" w:hint="cs"/>
          <w:color w:val="080908"/>
          <w:sz w:val="24"/>
          <w:rtl/>
        </w:rPr>
        <w:t>השירות</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מבחינת</w:t>
      </w:r>
      <w:r w:rsidRPr="005B3076">
        <w:rPr>
          <w:rFonts w:ascii="David" w:hAnsi="David"/>
          <w:color w:val="080908"/>
          <w:sz w:val="24"/>
          <w:rtl/>
        </w:rPr>
        <w:t xml:space="preserve"> </w:t>
      </w:r>
      <w:r w:rsidRPr="005B3076">
        <w:rPr>
          <w:rFonts w:ascii="David" w:hAnsi="David" w:hint="cs"/>
          <w:color w:val="080908"/>
          <w:sz w:val="24"/>
          <w:rtl/>
        </w:rPr>
        <w:t>מחירה</w:t>
      </w:r>
      <w:r w:rsidRPr="005B3076">
        <w:rPr>
          <w:rFonts w:ascii="David" w:hAnsi="David"/>
          <w:color w:val="080908"/>
          <w:sz w:val="24"/>
          <w:rtl/>
        </w:rPr>
        <w:t xml:space="preserve"> </w:t>
      </w:r>
      <w:r w:rsidRPr="005B3076">
        <w:rPr>
          <w:rFonts w:ascii="David" w:hAnsi="David" w:hint="cs"/>
          <w:color w:val="080908"/>
          <w:sz w:val="24"/>
          <w:rtl/>
        </w:rPr>
        <w:t>ביחס</w:t>
      </w:r>
      <w:r w:rsidRPr="005B3076">
        <w:rPr>
          <w:rFonts w:ascii="David" w:hAnsi="David"/>
          <w:color w:val="080908"/>
          <w:sz w:val="24"/>
          <w:rtl/>
        </w:rPr>
        <w:t xml:space="preserve"> </w:t>
      </w:r>
      <w:r w:rsidRPr="005B3076">
        <w:rPr>
          <w:rFonts w:ascii="David" w:hAnsi="David" w:hint="cs"/>
          <w:color w:val="080908"/>
          <w:sz w:val="24"/>
          <w:rtl/>
        </w:rPr>
        <w:t>למהות</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ותנאיה</w:t>
      </w:r>
      <w:r w:rsidRPr="005B3076">
        <w:rPr>
          <w:rFonts w:ascii="David" w:hAnsi="David"/>
          <w:color w:val="080908"/>
          <w:sz w:val="24"/>
          <w:rtl/>
        </w:rPr>
        <w:t xml:space="preserve">. </w:t>
      </w:r>
      <w:r w:rsidRPr="005B3076">
        <w:rPr>
          <w:rFonts w:ascii="David" w:hAnsi="David" w:hint="cs"/>
          <w:color w:val="080908"/>
          <w:sz w:val="24"/>
          <w:rtl/>
        </w:rPr>
        <w:t>במקרה</w:t>
      </w:r>
      <w:r w:rsidRPr="005B3076">
        <w:rPr>
          <w:rFonts w:ascii="David" w:hAnsi="David"/>
          <w:color w:val="080908"/>
          <w:sz w:val="24"/>
          <w:rtl/>
        </w:rPr>
        <w:t xml:space="preserve"> </w:t>
      </w:r>
      <w:r w:rsidRPr="005B3076">
        <w:rPr>
          <w:rFonts w:ascii="David" w:hAnsi="David" w:hint="cs"/>
          <w:color w:val="080908"/>
          <w:sz w:val="24"/>
          <w:rtl/>
        </w:rPr>
        <w:t>כזה</w:t>
      </w:r>
      <w:r w:rsidRPr="005B3076">
        <w:rPr>
          <w:rFonts w:ascii="David" w:hAnsi="David"/>
          <w:color w:val="080908"/>
          <w:sz w:val="24"/>
          <w:rtl/>
        </w:rPr>
        <w:t xml:space="preserve"> </w:t>
      </w:r>
      <w:r w:rsidRPr="005B3076">
        <w:rPr>
          <w:rFonts w:ascii="David" w:hAnsi="David" w:hint="cs"/>
          <w:color w:val="080908"/>
          <w:sz w:val="24"/>
          <w:rtl/>
        </w:rPr>
        <w:t>תינתן</w:t>
      </w:r>
      <w:r w:rsidRPr="005B3076">
        <w:rPr>
          <w:rFonts w:ascii="David" w:hAnsi="David"/>
          <w:color w:val="080908"/>
          <w:sz w:val="24"/>
          <w:rtl/>
        </w:rPr>
        <w:t xml:space="preserve"> </w:t>
      </w:r>
      <w:r w:rsidRPr="005B3076">
        <w:rPr>
          <w:rFonts w:ascii="David" w:hAnsi="David" w:hint="cs"/>
          <w:color w:val="080908"/>
          <w:sz w:val="24"/>
          <w:rtl/>
        </w:rPr>
        <w:t>למציע</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טיעון</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לפני</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ההחלטה</w:t>
      </w:r>
      <w:r w:rsidRPr="005B3076">
        <w:rPr>
          <w:rFonts w:ascii="David" w:hAnsi="David"/>
          <w:color w:val="080908"/>
          <w:sz w:val="24"/>
          <w:rtl/>
        </w:rPr>
        <w:t xml:space="preserve"> </w:t>
      </w:r>
      <w:r w:rsidRPr="005B3076">
        <w:rPr>
          <w:rFonts w:ascii="David" w:hAnsi="David" w:hint="cs"/>
          <w:color w:val="080908"/>
          <w:sz w:val="24"/>
          <w:rtl/>
        </w:rPr>
        <w:t>הסופית</w:t>
      </w:r>
      <w:r w:rsidRPr="005B3076">
        <w:rPr>
          <w:rFonts w:ascii="David" w:hAnsi="David"/>
          <w:color w:val="080908"/>
          <w:sz w:val="24"/>
          <w:rtl/>
        </w:rPr>
        <w:t xml:space="preserve">, </w:t>
      </w:r>
      <w:r w:rsidRPr="005B3076">
        <w:rPr>
          <w:rFonts w:ascii="David" w:hAnsi="David" w:hint="cs"/>
          <w:color w:val="080908"/>
          <w:sz w:val="24"/>
          <w:rtl/>
        </w:rPr>
        <w:t>וזאת</w:t>
      </w:r>
      <w:r w:rsidRPr="005B3076">
        <w:rPr>
          <w:rFonts w:ascii="David" w:hAnsi="David"/>
          <w:color w:val="080908"/>
          <w:sz w:val="24"/>
          <w:rtl/>
        </w:rPr>
        <w:t xml:space="preserve"> </w:t>
      </w:r>
      <w:r w:rsidRPr="005B3076">
        <w:rPr>
          <w:rFonts w:ascii="David" w:hAnsi="David" w:hint="cs"/>
          <w:color w:val="080908"/>
          <w:sz w:val="24"/>
          <w:rtl/>
        </w:rPr>
        <w:t>בכפוף</w:t>
      </w:r>
      <w:r w:rsidRPr="005B3076">
        <w:rPr>
          <w:rFonts w:ascii="David" w:hAnsi="David"/>
          <w:color w:val="080908"/>
          <w:sz w:val="24"/>
          <w:rtl/>
        </w:rPr>
        <w:t xml:space="preserve"> </w:t>
      </w:r>
      <w:r w:rsidRPr="005B3076">
        <w:rPr>
          <w:rFonts w:ascii="David" w:hAnsi="David" w:hint="cs"/>
          <w:color w:val="080908"/>
          <w:sz w:val="24"/>
          <w:rtl/>
        </w:rPr>
        <w:t>לשיקול</w:t>
      </w:r>
      <w:r w:rsidRPr="005B3076">
        <w:rPr>
          <w:rFonts w:ascii="David" w:hAnsi="David"/>
          <w:color w:val="080908"/>
          <w:sz w:val="24"/>
          <w:rtl/>
        </w:rPr>
        <w:t xml:space="preserve"> </w:t>
      </w:r>
      <w:r w:rsidRPr="005B3076">
        <w:rPr>
          <w:rFonts w:ascii="David" w:hAnsi="David" w:hint="cs"/>
          <w:color w:val="080908"/>
          <w:sz w:val="24"/>
          <w:rtl/>
        </w:rPr>
        <w:t>דעתה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w:t>
      </w:r>
    </w:p>
    <w:p w14:paraId="624DE5EB" w14:textId="77777777" w:rsidR="0011191D" w:rsidRPr="005B3076" w:rsidRDefault="0011191D" w:rsidP="005B3076">
      <w:pPr>
        <w:pStyle w:val="a8"/>
        <w:numPr>
          <w:ilvl w:val="2"/>
          <w:numId w:val="1"/>
        </w:numPr>
        <w:spacing w:line="360" w:lineRule="atLeast"/>
        <w:ind w:left="1360" w:hanging="640"/>
        <w:jc w:val="both"/>
        <w:rPr>
          <w:rFonts w:ascii="David" w:hAnsi="David"/>
          <w:color w:val="080908"/>
          <w:sz w:val="24"/>
        </w:rPr>
      </w:pPr>
      <w:r w:rsidRPr="005B3076">
        <w:rPr>
          <w:rFonts w:ascii="David" w:hAnsi="David"/>
          <w:color w:val="080908"/>
          <w:sz w:val="24"/>
          <w:rtl/>
        </w:rPr>
        <w:t>המשרד שומר לעצמו את הזכות לפסול על הסף מציע אשר לגביו היה ל</w:t>
      </w:r>
      <w:r w:rsidRPr="005B3076">
        <w:rPr>
          <w:rFonts w:ascii="David" w:hAnsi="David" w:hint="cs"/>
          <w:color w:val="080908"/>
          <w:sz w:val="24"/>
          <w:rtl/>
        </w:rPr>
        <w:t xml:space="preserve">משרד </w:t>
      </w:r>
      <w:r w:rsidRPr="005B3076">
        <w:rPr>
          <w:rFonts w:ascii="David" w:hAnsi="David"/>
          <w:color w:val="080908"/>
          <w:sz w:val="24"/>
          <w:rtl/>
        </w:rPr>
        <w:t>ניסיון רע ו/או כושל,</w:t>
      </w:r>
      <w:r w:rsidR="00BD471E" w:rsidRPr="005B3076">
        <w:rPr>
          <w:rFonts w:ascii="David" w:hAnsi="David" w:hint="cs"/>
          <w:color w:val="080908"/>
          <w:sz w:val="24"/>
          <w:rtl/>
        </w:rPr>
        <w:t xml:space="preserve"> </w:t>
      </w:r>
      <w:proofErr w:type="spellStart"/>
      <w:r w:rsidR="00BD471E" w:rsidRPr="005B3076">
        <w:rPr>
          <w:rFonts w:ascii="David" w:hAnsi="David" w:hint="cs"/>
          <w:color w:val="080908"/>
          <w:sz w:val="24"/>
          <w:rtl/>
        </w:rPr>
        <w:t>איתו</w:t>
      </w:r>
      <w:proofErr w:type="spellEnd"/>
      <w:r w:rsidR="00BD471E" w:rsidRPr="005B3076">
        <w:rPr>
          <w:rFonts w:ascii="David" w:hAnsi="David" w:hint="cs"/>
          <w:color w:val="080908"/>
          <w:sz w:val="24"/>
          <w:rtl/>
        </w:rPr>
        <w:t xml:space="preserve"> ו/או עם אחד מאנשי הצוות המוצעים מטעמו, </w:t>
      </w:r>
      <w:r w:rsidRPr="005B3076">
        <w:rPr>
          <w:rFonts w:ascii="David" w:hAnsi="David"/>
          <w:color w:val="080908"/>
          <w:sz w:val="24"/>
          <w:rtl/>
        </w:rPr>
        <w:t xml:space="preserve"> לרבות מקרה של אי שביעות </w:t>
      </w:r>
      <w:r w:rsidRPr="005B3076">
        <w:rPr>
          <w:rFonts w:ascii="David" w:hAnsi="David" w:hint="cs"/>
          <w:color w:val="080908"/>
          <w:sz w:val="24"/>
          <w:rtl/>
        </w:rPr>
        <w:t xml:space="preserve">רצון </w:t>
      </w:r>
      <w:r w:rsidRPr="005B3076">
        <w:rPr>
          <w:rFonts w:ascii="David" w:hAnsi="David"/>
          <w:color w:val="080908"/>
          <w:sz w:val="24"/>
          <w:rtl/>
        </w:rPr>
        <w:t xml:space="preserve">משמעותית </w:t>
      </w:r>
      <w:r w:rsidRPr="005B3076">
        <w:rPr>
          <w:rFonts w:ascii="David" w:hAnsi="David" w:hint="cs"/>
          <w:color w:val="080908"/>
          <w:sz w:val="24"/>
          <w:rtl/>
        </w:rPr>
        <w:t>מ</w:t>
      </w:r>
      <w:r w:rsidRPr="005B3076">
        <w:rPr>
          <w:rFonts w:ascii="David" w:hAnsi="David"/>
          <w:color w:val="080908"/>
          <w:sz w:val="24"/>
          <w:rtl/>
        </w:rPr>
        <w:t>אספקת שירותים על ידו, אי עמידה בסטנדרטים של השירות הנדרש, הפר</w:t>
      </w:r>
      <w:r w:rsidRPr="005B3076">
        <w:rPr>
          <w:rFonts w:ascii="David" w:hAnsi="David" w:hint="cs"/>
          <w:color w:val="080908"/>
          <w:sz w:val="24"/>
          <w:rtl/>
        </w:rPr>
        <w:t>ת</w:t>
      </w:r>
      <w:r w:rsidRPr="005B3076">
        <w:rPr>
          <w:rFonts w:ascii="David" w:hAnsi="David"/>
          <w:color w:val="080908"/>
          <w:sz w:val="24"/>
          <w:rtl/>
        </w:rPr>
        <w:t xml:space="preserve"> התחייבויות קודמות כלפי ה</w:t>
      </w:r>
      <w:r w:rsidRPr="005B3076">
        <w:rPr>
          <w:rFonts w:ascii="David" w:hAnsi="David" w:hint="cs"/>
          <w:color w:val="080908"/>
          <w:sz w:val="24"/>
          <w:rtl/>
        </w:rPr>
        <w:t>משרד</w:t>
      </w:r>
      <w:r w:rsidRPr="005B3076">
        <w:rPr>
          <w:rFonts w:ascii="David" w:hAnsi="David"/>
          <w:color w:val="080908"/>
          <w:sz w:val="24"/>
          <w:rtl/>
        </w:rPr>
        <w:t>, חשד למרמה וכיו"ב או שקיימת לגביו חוות דעת שלילית בכתב</w:t>
      </w:r>
      <w:r w:rsidRPr="005B3076">
        <w:rPr>
          <w:rFonts w:ascii="David" w:hAnsi="David" w:hint="cs"/>
          <w:color w:val="080908"/>
          <w:sz w:val="24"/>
          <w:rtl/>
        </w:rPr>
        <w:t xml:space="preserve"> מגורם ממשלתי אחר</w:t>
      </w:r>
      <w:r w:rsidRPr="005B3076">
        <w:rPr>
          <w:rFonts w:ascii="David" w:hAnsi="David"/>
          <w:color w:val="080908"/>
          <w:sz w:val="24"/>
          <w:rtl/>
        </w:rPr>
        <w:t xml:space="preserve"> על טיב עבודתו. במקרה כזה תינתן למציע זכות טיעון בכתב לפני מתן ההחלטה הסופית, וזאת בכפוף לשיקול דעתה של ועדת המכרזים. </w:t>
      </w:r>
    </w:p>
    <w:p w14:paraId="617A6473" w14:textId="77777777" w:rsidR="00BE722A" w:rsidRPr="005B3076" w:rsidRDefault="002C6DE8" w:rsidP="005B3076">
      <w:pPr>
        <w:pStyle w:val="a8"/>
        <w:numPr>
          <w:ilvl w:val="2"/>
          <w:numId w:val="1"/>
        </w:numPr>
        <w:spacing w:line="360" w:lineRule="atLeast"/>
        <w:ind w:left="1360" w:hanging="640"/>
        <w:jc w:val="both"/>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לסיים</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הליכי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ולקבוע</w:t>
      </w:r>
      <w:r w:rsidRPr="005B3076">
        <w:rPr>
          <w:rFonts w:ascii="David" w:hAnsi="David"/>
          <w:color w:val="080908"/>
          <w:sz w:val="24"/>
          <w:rtl/>
        </w:rPr>
        <w:t xml:space="preserve"> </w:t>
      </w:r>
      <w:r w:rsidRPr="005B3076">
        <w:rPr>
          <w:rFonts w:ascii="David" w:hAnsi="David" w:hint="cs"/>
          <w:color w:val="080908"/>
          <w:sz w:val="24"/>
          <w:rtl/>
        </w:rPr>
        <w:t>זוכה</w:t>
      </w:r>
      <w:r w:rsidRPr="005B3076">
        <w:rPr>
          <w:rFonts w:ascii="David" w:hAnsi="David"/>
          <w:color w:val="080908"/>
          <w:sz w:val="24"/>
          <w:rtl/>
        </w:rPr>
        <w:t xml:space="preserve"> </w:t>
      </w:r>
      <w:r w:rsidRPr="005B3076">
        <w:rPr>
          <w:rFonts w:ascii="David" w:hAnsi="David" w:hint="cs"/>
          <w:color w:val="080908"/>
          <w:sz w:val="24"/>
          <w:rtl/>
        </w:rPr>
        <w:t>בתוך</w:t>
      </w:r>
      <w:r w:rsidRPr="005B3076">
        <w:rPr>
          <w:rFonts w:ascii="David" w:hAnsi="David"/>
          <w:color w:val="080908"/>
          <w:sz w:val="24"/>
          <w:rtl/>
        </w:rPr>
        <w:t xml:space="preserve"> </w:t>
      </w:r>
      <w:r w:rsidRPr="005B3076">
        <w:rPr>
          <w:rFonts w:ascii="David" w:hAnsi="David" w:hint="cs"/>
          <w:color w:val="080908"/>
          <w:sz w:val="24"/>
          <w:rtl/>
        </w:rPr>
        <w:t>תקופה</w:t>
      </w:r>
      <w:r w:rsidRPr="005B3076">
        <w:rPr>
          <w:rFonts w:ascii="David" w:hAnsi="David"/>
          <w:color w:val="080908"/>
          <w:sz w:val="24"/>
          <w:rtl/>
        </w:rPr>
        <w:t xml:space="preserve"> </w:t>
      </w:r>
      <w:r w:rsidRPr="005B3076">
        <w:rPr>
          <w:rFonts w:ascii="David" w:hAnsi="David" w:hint="cs"/>
          <w:color w:val="080908"/>
          <w:sz w:val="24"/>
          <w:rtl/>
        </w:rPr>
        <w:t>מסוימת</w:t>
      </w:r>
      <w:r w:rsidRPr="005B3076">
        <w:rPr>
          <w:rFonts w:ascii="David" w:hAnsi="David"/>
          <w:color w:val="080908"/>
          <w:sz w:val="24"/>
          <w:rtl/>
        </w:rPr>
        <w:t xml:space="preserve"> </w:t>
      </w:r>
      <w:r w:rsidRPr="005B3076">
        <w:rPr>
          <w:rFonts w:ascii="David" w:hAnsi="David" w:hint="cs"/>
          <w:color w:val="080908"/>
          <w:sz w:val="24"/>
          <w:rtl/>
        </w:rPr>
        <w:t>אך</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הליכי</w:t>
      </w:r>
      <w:r w:rsidRPr="005B3076">
        <w:rPr>
          <w:rFonts w:ascii="David" w:hAnsi="David"/>
          <w:color w:val="080908"/>
          <w:sz w:val="24"/>
          <w:rtl/>
        </w:rPr>
        <w:t xml:space="preserve"> </w:t>
      </w:r>
      <w:r w:rsidRPr="005B3076">
        <w:rPr>
          <w:rFonts w:ascii="David" w:hAnsi="David" w:hint="cs"/>
          <w:color w:val="080908"/>
          <w:sz w:val="24"/>
          <w:rtl/>
        </w:rPr>
        <w:t>בחירת</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יסתיימו</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008E1F59" w:rsidRPr="005B3076">
        <w:rPr>
          <w:rFonts w:ascii="David" w:hAnsi="David" w:hint="cs"/>
          <w:color w:val="080908"/>
          <w:sz w:val="24"/>
          <w:rtl/>
        </w:rPr>
        <w:t>120</w:t>
      </w:r>
      <w:r w:rsidR="008E1F59" w:rsidRPr="005B3076">
        <w:rPr>
          <w:rFonts w:ascii="David" w:hAnsi="David"/>
          <w:color w:val="080908"/>
          <w:sz w:val="24"/>
          <w:rtl/>
        </w:rPr>
        <w:t xml:space="preserve"> </w:t>
      </w:r>
      <w:r w:rsidRPr="005B3076">
        <w:rPr>
          <w:rFonts w:ascii="David" w:hAnsi="David" w:hint="cs"/>
          <w:color w:val="080908"/>
          <w:sz w:val="24"/>
          <w:rtl/>
        </w:rPr>
        <w:t>יום</w:t>
      </w:r>
      <w:r w:rsidRPr="005B3076">
        <w:rPr>
          <w:rFonts w:ascii="David" w:hAnsi="David"/>
          <w:color w:val="080908"/>
          <w:sz w:val="24"/>
          <w:rtl/>
        </w:rPr>
        <w:t xml:space="preserve"> </w:t>
      </w:r>
      <w:r w:rsidRPr="005B3076">
        <w:rPr>
          <w:rFonts w:ascii="David" w:hAnsi="David" w:hint="cs"/>
          <w:color w:val="080908"/>
          <w:sz w:val="24"/>
          <w:rtl/>
        </w:rPr>
        <w:t>מהמועד</w:t>
      </w:r>
      <w:r w:rsidRPr="005B3076">
        <w:rPr>
          <w:rFonts w:ascii="David" w:hAnsi="David"/>
          <w:color w:val="080908"/>
          <w:sz w:val="24"/>
          <w:rtl/>
        </w:rPr>
        <w:t xml:space="preserve"> </w:t>
      </w:r>
      <w:r w:rsidRPr="005B3076">
        <w:rPr>
          <w:rFonts w:ascii="David" w:hAnsi="David" w:hint="cs"/>
          <w:color w:val="080908"/>
          <w:sz w:val="24"/>
          <w:rtl/>
        </w:rPr>
        <w:t>האחרון</w:t>
      </w:r>
      <w:r w:rsidRPr="005B3076">
        <w:rPr>
          <w:rFonts w:ascii="David" w:hAnsi="David"/>
          <w:color w:val="080908"/>
          <w:sz w:val="24"/>
          <w:rtl/>
        </w:rPr>
        <w:t xml:space="preserve"> </w:t>
      </w:r>
      <w:r w:rsidRPr="005B3076">
        <w:rPr>
          <w:rFonts w:ascii="David" w:hAnsi="David" w:hint="cs"/>
          <w:color w:val="080908"/>
          <w:sz w:val="24"/>
          <w:rtl/>
        </w:rPr>
        <w:t>להגשת</w:t>
      </w:r>
      <w:r w:rsidRPr="005B3076">
        <w:rPr>
          <w:rFonts w:ascii="David" w:hAnsi="David"/>
          <w:color w:val="080908"/>
          <w:sz w:val="24"/>
          <w:rtl/>
        </w:rPr>
        <w:t xml:space="preserve"> </w:t>
      </w:r>
      <w:r w:rsidRPr="005B3076">
        <w:rPr>
          <w:rFonts w:ascii="David" w:hAnsi="David" w:hint="cs"/>
          <w:color w:val="080908"/>
          <w:sz w:val="24"/>
          <w:rtl/>
        </w:rPr>
        <w:t>ההצעות</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לבטל</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הצעתו</w:t>
      </w:r>
      <w:r w:rsidRPr="005B3076">
        <w:rPr>
          <w:rFonts w:ascii="David" w:hAnsi="David"/>
          <w:color w:val="080908"/>
          <w:sz w:val="24"/>
          <w:rtl/>
        </w:rPr>
        <w:t xml:space="preserve"> </w:t>
      </w:r>
      <w:r w:rsidRPr="005B3076">
        <w:rPr>
          <w:rFonts w:ascii="David" w:hAnsi="David" w:hint="cs"/>
          <w:color w:val="080908"/>
          <w:sz w:val="24"/>
          <w:rtl/>
        </w:rPr>
        <w:t>בהודעה</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שימסור</w:t>
      </w:r>
      <w:r w:rsidRPr="005B3076">
        <w:rPr>
          <w:rFonts w:ascii="David" w:hAnsi="David"/>
          <w:color w:val="080908"/>
          <w:sz w:val="24"/>
          <w:rtl/>
        </w:rPr>
        <w:t xml:space="preserve"> </w:t>
      </w:r>
      <w:r w:rsidRPr="005B3076">
        <w:rPr>
          <w:rFonts w:ascii="David" w:hAnsi="David" w:hint="cs"/>
          <w:color w:val="080908"/>
          <w:sz w:val="24"/>
          <w:rtl/>
        </w:rPr>
        <w:t>למרכז</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p>
    <w:p w14:paraId="2F6C8830" w14:textId="77777777" w:rsidR="00BE722A" w:rsidRPr="005B3076" w:rsidRDefault="002C6DE8" w:rsidP="005B3076">
      <w:pPr>
        <w:pStyle w:val="a8"/>
        <w:numPr>
          <w:ilvl w:val="2"/>
          <w:numId w:val="1"/>
        </w:numPr>
        <w:spacing w:line="360" w:lineRule="atLeast"/>
        <w:ind w:left="1360" w:hanging="640"/>
        <w:jc w:val="both"/>
        <w:rPr>
          <w:rFonts w:ascii="David" w:hAnsi="David"/>
          <w:color w:val="080908"/>
          <w:sz w:val="24"/>
        </w:rPr>
      </w:pPr>
      <w:r w:rsidRPr="005B3076">
        <w:rPr>
          <w:rFonts w:ascii="David" w:hAnsi="David" w:hint="cs"/>
          <w:color w:val="080908"/>
          <w:sz w:val="24"/>
          <w:rtl/>
        </w:rPr>
        <w:lastRenderedPageBreak/>
        <w:t>מבלי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מהאמור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ומכל</w:t>
      </w:r>
      <w:r w:rsidRPr="005B3076">
        <w:rPr>
          <w:rFonts w:ascii="David" w:hAnsi="David"/>
          <w:color w:val="080908"/>
          <w:sz w:val="24"/>
          <w:rtl/>
        </w:rPr>
        <w:t xml:space="preserve"> </w:t>
      </w:r>
      <w:r w:rsidRPr="005B3076">
        <w:rPr>
          <w:rFonts w:ascii="David" w:hAnsi="David" w:hint="cs"/>
          <w:color w:val="080908"/>
          <w:sz w:val="24"/>
          <w:rtl/>
        </w:rPr>
        <w:t>סעד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המוקנית</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ההצעות</w:t>
      </w:r>
      <w:r w:rsidRPr="005B3076">
        <w:rPr>
          <w:rFonts w:ascii="David" w:hAnsi="David"/>
          <w:color w:val="080908"/>
          <w:sz w:val="24"/>
          <w:rtl/>
        </w:rPr>
        <w:t xml:space="preserve"> </w:t>
      </w:r>
      <w:r w:rsidRPr="005B3076">
        <w:rPr>
          <w:rFonts w:ascii="David" w:hAnsi="David" w:hint="cs"/>
          <w:color w:val="080908"/>
          <w:sz w:val="24"/>
          <w:rtl/>
        </w:rPr>
        <w:t>המפסידות</w:t>
      </w:r>
      <w:r w:rsidRPr="005B3076">
        <w:rPr>
          <w:rFonts w:ascii="David" w:hAnsi="David"/>
          <w:color w:val="080908"/>
          <w:sz w:val="24"/>
          <w:rtl/>
        </w:rPr>
        <w:t xml:space="preserve"> </w:t>
      </w:r>
      <w:r w:rsidRPr="005B3076">
        <w:rPr>
          <w:rFonts w:ascii="David" w:hAnsi="David" w:hint="cs"/>
          <w:color w:val="080908"/>
          <w:sz w:val="24"/>
          <w:rtl/>
        </w:rPr>
        <w:t>תעמודנה</w:t>
      </w:r>
      <w:r w:rsidRPr="005B3076">
        <w:rPr>
          <w:rFonts w:ascii="David" w:hAnsi="David"/>
          <w:color w:val="080908"/>
          <w:sz w:val="24"/>
          <w:rtl/>
        </w:rPr>
        <w:t xml:space="preserve"> </w:t>
      </w:r>
      <w:r w:rsidRPr="005B3076">
        <w:rPr>
          <w:rFonts w:ascii="David" w:hAnsi="David" w:hint="cs"/>
          <w:color w:val="080908"/>
          <w:sz w:val="24"/>
          <w:rtl/>
        </w:rPr>
        <w:t>בתוקפן</w:t>
      </w:r>
      <w:r w:rsidRPr="005B3076">
        <w:rPr>
          <w:rFonts w:ascii="David" w:hAnsi="David"/>
          <w:color w:val="080908"/>
          <w:sz w:val="24"/>
          <w:rtl/>
        </w:rPr>
        <w:t xml:space="preserve"> 90 </w:t>
      </w:r>
      <w:r w:rsidRPr="005B3076">
        <w:rPr>
          <w:rFonts w:ascii="David" w:hAnsi="David" w:hint="cs"/>
          <w:color w:val="080908"/>
          <w:sz w:val="24"/>
          <w:rtl/>
        </w:rPr>
        <w:t>יום</w:t>
      </w:r>
      <w:r w:rsidRPr="005B3076">
        <w:rPr>
          <w:rFonts w:ascii="David" w:hAnsi="David"/>
          <w:color w:val="080908"/>
          <w:sz w:val="24"/>
          <w:rtl/>
        </w:rPr>
        <w:t xml:space="preserve"> </w:t>
      </w:r>
      <w:r w:rsidRPr="005B3076">
        <w:rPr>
          <w:rFonts w:ascii="David" w:hAnsi="David" w:hint="cs"/>
          <w:color w:val="080908"/>
          <w:sz w:val="24"/>
          <w:rtl/>
        </w:rPr>
        <w:t>נוספים</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סיום</w:t>
      </w:r>
      <w:r w:rsidRPr="005B3076">
        <w:rPr>
          <w:rFonts w:ascii="David" w:hAnsi="David"/>
          <w:color w:val="080908"/>
          <w:sz w:val="24"/>
          <w:rtl/>
        </w:rPr>
        <w:t xml:space="preserve"> </w:t>
      </w:r>
      <w:r w:rsidRPr="005B3076">
        <w:rPr>
          <w:rFonts w:ascii="David" w:hAnsi="David" w:hint="cs"/>
          <w:color w:val="080908"/>
          <w:sz w:val="24"/>
          <w:rtl/>
        </w:rPr>
        <w:t>הליכי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ומתן</w:t>
      </w:r>
      <w:r w:rsidRPr="005B3076">
        <w:rPr>
          <w:rFonts w:ascii="David" w:hAnsi="David"/>
          <w:color w:val="080908"/>
          <w:sz w:val="24"/>
          <w:rtl/>
        </w:rPr>
        <w:t xml:space="preserve"> </w:t>
      </w:r>
      <w:r w:rsidRPr="005B3076">
        <w:rPr>
          <w:rFonts w:ascii="David" w:hAnsi="David" w:hint="cs"/>
          <w:color w:val="080908"/>
          <w:sz w:val="24"/>
          <w:rtl/>
        </w:rPr>
        <w:t>הודעה</w:t>
      </w:r>
      <w:r w:rsidRPr="005B3076">
        <w:rPr>
          <w:rFonts w:ascii="David" w:hAnsi="David"/>
          <w:color w:val="080908"/>
          <w:sz w:val="24"/>
          <w:rtl/>
        </w:rPr>
        <w:t xml:space="preserve"> </w:t>
      </w:r>
      <w:r w:rsidRPr="005B3076">
        <w:rPr>
          <w:rFonts w:ascii="David" w:hAnsi="David" w:hint="cs"/>
          <w:color w:val="080908"/>
          <w:sz w:val="24"/>
          <w:rtl/>
        </w:rPr>
        <w:t>למציע</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וזאת</w:t>
      </w:r>
      <w:r w:rsidRPr="005B3076">
        <w:rPr>
          <w:rFonts w:ascii="David" w:hAnsi="David"/>
          <w:color w:val="080908"/>
          <w:sz w:val="24"/>
          <w:rtl/>
        </w:rPr>
        <w:t xml:space="preserve"> </w:t>
      </w:r>
      <w:r w:rsidRPr="005B3076">
        <w:rPr>
          <w:rFonts w:ascii="David" w:hAnsi="David" w:hint="cs"/>
          <w:color w:val="080908"/>
          <w:sz w:val="24"/>
          <w:rtl/>
        </w:rPr>
        <w:t>למקרה</w:t>
      </w:r>
      <w:r w:rsidRPr="005B3076">
        <w:rPr>
          <w:rFonts w:ascii="David" w:hAnsi="David"/>
          <w:color w:val="080908"/>
          <w:sz w:val="24"/>
          <w:rtl/>
        </w:rPr>
        <w:t xml:space="preserve"> </w:t>
      </w:r>
      <w:r w:rsidRPr="005B3076">
        <w:rPr>
          <w:rFonts w:ascii="David" w:hAnsi="David" w:hint="cs"/>
          <w:color w:val="080908"/>
          <w:sz w:val="24"/>
          <w:rtl/>
        </w:rPr>
        <w:t>שבו</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יחזור</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מהצעתו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יפר</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מקרה</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תמומש</w:t>
      </w:r>
      <w:r w:rsidRPr="005B3076">
        <w:rPr>
          <w:rFonts w:ascii="David" w:hAnsi="David"/>
          <w:color w:val="080908"/>
          <w:sz w:val="24"/>
          <w:rtl/>
        </w:rPr>
        <w:t xml:space="preserve"> </w:t>
      </w:r>
      <w:r w:rsidRPr="005B3076">
        <w:rPr>
          <w:rFonts w:ascii="David" w:hAnsi="David" w:hint="cs"/>
          <w:color w:val="080908"/>
          <w:sz w:val="24"/>
          <w:rtl/>
        </w:rPr>
        <w:t>הזכייה</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בנסיבות</w:t>
      </w:r>
      <w:r w:rsidRPr="005B3076">
        <w:rPr>
          <w:rFonts w:ascii="David" w:hAnsi="David"/>
          <w:color w:val="080908"/>
          <w:sz w:val="24"/>
          <w:rtl/>
        </w:rPr>
        <w:t xml:space="preserve"> </w:t>
      </w:r>
      <w:r w:rsidRPr="005B3076">
        <w:rPr>
          <w:rFonts w:ascii="David" w:hAnsi="David" w:hint="cs"/>
          <w:color w:val="080908"/>
          <w:sz w:val="24"/>
          <w:rtl/>
        </w:rPr>
        <w:t>מעין</w:t>
      </w:r>
      <w:r w:rsidRPr="005B3076">
        <w:rPr>
          <w:rFonts w:ascii="David" w:hAnsi="David"/>
          <w:color w:val="080908"/>
          <w:sz w:val="24"/>
          <w:rtl/>
        </w:rPr>
        <w:t xml:space="preserve"> </w:t>
      </w:r>
      <w:r w:rsidRPr="005B3076">
        <w:rPr>
          <w:rFonts w:ascii="David" w:hAnsi="David" w:hint="cs"/>
          <w:color w:val="080908"/>
          <w:sz w:val="24"/>
          <w:rtl/>
        </w:rPr>
        <w:t>אלה</w:t>
      </w:r>
      <w:r w:rsidRPr="005B3076">
        <w:rPr>
          <w:rFonts w:ascii="David" w:hAnsi="David"/>
          <w:color w:val="080908"/>
          <w:sz w:val="24"/>
          <w:rtl/>
        </w:rPr>
        <w:t xml:space="preserve"> </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במשרד</w:t>
      </w:r>
      <w:r w:rsidRPr="005B3076">
        <w:rPr>
          <w:rFonts w:ascii="David" w:hAnsi="David"/>
          <w:color w:val="080908"/>
          <w:sz w:val="24"/>
          <w:rtl/>
        </w:rPr>
        <w:t xml:space="preserve"> </w:t>
      </w:r>
      <w:r w:rsidRPr="005B3076">
        <w:rPr>
          <w:rFonts w:ascii="David" w:hAnsi="David" w:hint="cs"/>
          <w:color w:val="080908"/>
          <w:sz w:val="24"/>
          <w:rtl/>
        </w:rPr>
        <w:t>רשאית</w:t>
      </w:r>
      <w:r w:rsidRPr="005B3076">
        <w:rPr>
          <w:rFonts w:ascii="David" w:hAnsi="David"/>
          <w:color w:val="080908"/>
          <w:sz w:val="24"/>
          <w:rtl/>
        </w:rPr>
        <w:t xml:space="preserve"> (</w:t>
      </w:r>
      <w:r w:rsidRPr="005B3076">
        <w:rPr>
          <w:rFonts w:ascii="David" w:hAnsi="David" w:hint="cs"/>
          <w:color w:val="080908"/>
          <w:sz w:val="24"/>
          <w:rtl/>
        </w:rPr>
        <w:t>אך</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חייבת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שיקול</w:t>
      </w:r>
      <w:r w:rsidRPr="005B3076">
        <w:rPr>
          <w:rFonts w:ascii="David" w:hAnsi="David"/>
          <w:color w:val="080908"/>
          <w:sz w:val="24"/>
          <w:rtl/>
        </w:rPr>
        <w:t xml:space="preserve"> </w:t>
      </w:r>
      <w:r w:rsidRPr="005B3076">
        <w:rPr>
          <w:rFonts w:ascii="David" w:hAnsi="David" w:hint="cs"/>
          <w:color w:val="080908"/>
          <w:sz w:val="24"/>
          <w:rtl/>
        </w:rPr>
        <w:t>דעתה</w:t>
      </w:r>
      <w:r w:rsidRPr="005B3076">
        <w:rPr>
          <w:rFonts w:ascii="David" w:hAnsi="David"/>
          <w:color w:val="080908"/>
          <w:sz w:val="24"/>
          <w:rtl/>
        </w:rPr>
        <w:t xml:space="preserve"> </w:t>
      </w:r>
      <w:r w:rsidRPr="005B3076">
        <w:rPr>
          <w:rFonts w:ascii="David" w:hAnsi="David" w:hint="cs"/>
          <w:color w:val="080908"/>
          <w:sz w:val="24"/>
          <w:rtl/>
        </w:rPr>
        <w:t>הבלעדי</w:t>
      </w:r>
      <w:r w:rsidRPr="005B3076">
        <w:rPr>
          <w:rFonts w:ascii="David" w:hAnsi="David"/>
          <w:color w:val="080908"/>
          <w:sz w:val="24"/>
          <w:rtl/>
        </w:rPr>
        <w:t xml:space="preserve"> </w:t>
      </w:r>
      <w:r w:rsidRPr="005B3076">
        <w:rPr>
          <w:rFonts w:ascii="David" w:hAnsi="David" w:hint="cs"/>
          <w:color w:val="080908"/>
          <w:sz w:val="24"/>
          <w:rtl/>
        </w:rPr>
        <w:t>להכריז</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בעל</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השנייה</w:t>
      </w:r>
      <w:r w:rsidRPr="005B3076">
        <w:rPr>
          <w:rFonts w:ascii="David" w:hAnsi="David"/>
          <w:color w:val="080908"/>
          <w:sz w:val="24"/>
          <w:rtl/>
        </w:rPr>
        <w:t xml:space="preserve"> </w:t>
      </w:r>
      <w:r w:rsidRPr="005B3076">
        <w:rPr>
          <w:rFonts w:ascii="David" w:hAnsi="David" w:hint="cs"/>
          <w:color w:val="080908"/>
          <w:sz w:val="24"/>
          <w:rtl/>
        </w:rPr>
        <w:t>בטיבה</w:t>
      </w:r>
      <w:r w:rsidRPr="005B3076">
        <w:rPr>
          <w:rFonts w:ascii="David" w:hAnsi="David"/>
          <w:color w:val="080908"/>
          <w:sz w:val="24"/>
          <w:rtl/>
        </w:rPr>
        <w:t xml:space="preserve"> </w:t>
      </w:r>
      <w:r w:rsidRPr="005B3076">
        <w:rPr>
          <w:rFonts w:ascii="David" w:hAnsi="David" w:hint="cs"/>
          <w:color w:val="080908"/>
          <w:sz w:val="24"/>
          <w:rtl/>
        </w:rPr>
        <w:t>כזוכה</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p>
    <w:p w14:paraId="71B16F4D" w14:textId="77777777" w:rsidR="002C6DE8" w:rsidRPr="005B3076" w:rsidRDefault="002C6DE8" w:rsidP="005B3076">
      <w:pPr>
        <w:pStyle w:val="a8"/>
        <w:numPr>
          <w:ilvl w:val="2"/>
          <w:numId w:val="1"/>
        </w:numPr>
        <w:spacing w:line="360" w:lineRule="atLeast"/>
        <w:ind w:left="1360" w:hanging="640"/>
        <w:jc w:val="both"/>
        <w:rPr>
          <w:rFonts w:ascii="David" w:hAnsi="David"/>
          <w:color w:val="080908"/>
          <w:sz w:val="24"/>
          <w:rtl/>
        </w:rPr>
      </w:pP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באמור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הקיימת</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w:t>
      </w:r>
    </w:p>
    <w:p w14:paraId="3F07E352" w14:textId="25388641" w:rsidR="00BB1D16" w:rsidRPr="005B3076" w:rsidRDefault="002C6DE8" w:rsidP="001E2A4C">
      <w:pPr>
        <w:pStyle w:val="-1"/>
        <w:spacing w:line="360" w:lineRule="atLeast"/>
        <w:ind w:left="20"/>
        <w:rPr>
          <w:rFonts w:ascii="David" w:hAnsi="David"/>
          <w:color w:val="080908"/>
          <w:sz w:val="24"/>
          <w:szCs w:val="24"/>
        </w:rPr>
      </w:pPr>
      <w:bookmarkStart w:id="15" w:name="_Toc496609907"/>
      <w:r w:rsidRPr="005B3076">
        <w:rPr>
          <w:rFonts w:ascii="David" w:hAnsi="David" w:hint="cs"/>
          <w:color w:val="080908"/>
          <w:rtl/>
        </w:rPr>
        <w:t>תנאים</w:t>
      </w:r>
      <w:r w:rsidRPr="005B3076">
        <w:rPr>
          <w:rFonts w:ascii="David" w:hAnsi="David"/>
          <w:color w:val="080908"/>
          <w:rtl/>
        </w:rPr>
        <w:t xml:space="preserve"> </w:t>
      </w:r>
      <w:r w:rsidRPr="005B3076">
        <w:rPr>
          <w:rFonts w:ascii="David" w:hAnsi="David" w:hint="cs"/>
          <w:color w:val="080908"/>
          <w:rtl/>
        </w:rPr>
        <w:t>מוקדמים</w:t>
      </w:r>
      <w:r w:rsidRPr="005B3076">
        <w:rPr>
          <w:rFonts w:ascii="David" w:hAnsi="David"/>
          <w:color w:val="080908"/>
          <w:rtl/>
        </w:rPr>
        <w:t xml:space="preserve"> </w:t>
      </w:r>
      <w:r w:rsidRPr="005B3076">
        <w:rPr>
          <w:rFonts w:ascii="David" w:hAnsi="David" w:hint="cs"/>
          <w:color w:val="080908"/>
          <w:rtl/>
        </w:rPr>
        <w:t>להשתתפות</w:t>
      </w:r>
      <w:r w:rsidRPr="005B3076">
        <w:rPr>
          <w:rFonts w:ascii="David" w:hAnsi="David"/>
          <w:color w:val="080908"/>
          <w:rtl/>
        </w:rPr>
        <w:t xml:space="preserve"> </w:t>
      </w:r>
      <w:r w:rsidRPr="005B3076">
        <w:rPr>
          <w:rFonts w:ascii="David" w:hAnsi="David" w:hint="cs"/>
          <w:color w:val="080908"/>
          <w:rtl/>
        </w:rPr>
        <w:t>במכרז</w:t>
      </w:r>
      <w:r w:rsidR="00562E8C" w:rsidRPr="005B3076">
        <w:rPr>
          <w:rFonts w:ascii="David" w:hAnsi="David"/>
          <w:color w:val="080908"/>
          <w:rtl/>
        </w:rPr>
        <w:t xml:space="preserve"> –</w:t>
      </w:r>
      <w:r w:rsidRPr="005B3076">
        <w:rPr>
          <w:rFonts w:ascii="David" w:hAnsi="David"/>
          <w:color w:val="080908"/>
          <w:rtl/>
        </w:rPr>
        <w:t xml:space="preserve"> </w:t>
      </w:r>
      <w:r w:rsidRPr="005B3076">
        <w:rPr>
          <w:rFonts w:ascii="David" w:hAnsi="David" w:hint="cs"/>
          <w:color w:val="080908"/>
          <w:rtl/>
        </w:rPr>
        <w:t>תנאי</w:t>
      </w:r>
      <w:r w:rsidRPr="005B3076">
        <w:rPr>
          <w:rFonts w:ascii="David" w:hAnsi="David"/>
          <w:color w:val="080908"/>
          <w:rtl/>
        </w:rPr>
        <w:t xml:space="preserve"> </w:t>
      </w:r>
      <w:r w:rsidRPr="005B3076">
        <w:rPr>
          <w:rFonts w:ascii="David" w:hAnsi="David" w:hint="cs"/>
          <w:color w:val="080908"/>
          <w:rtl/>
        </w:rPr>
        <w:t>סף</w:t>
      </w:r>
      <w:bookmarkEnd w:id="15"/>
      <w:r w:rsidR="000D71CF" w:rsidRPr="005B3076">
        <w:rPr>
          <w:rFonts w:ascii="David" w:hAnsi="David"/>
          <w:color w:val="080908"/>
          <w:rtl/>
        </w:rPr>
        <w:br/>
      </w:r>
      <w:r w:rsidR="007C358E" w:rsidRPr="005B3076">
        <w:rPr>
          <w:rFonts w:ascii="David" w:hAnsi="David" w:hint="cs"/>
          <w:color w:val="080908"/>
          <w:sz w:val="24"/>
          <w:szCs w:val="24"/>
          <w:rtl/>
        </w:rPr>
        <w:t>תשומת לב המציעים כי יש לצרף את המסמכים הנדרשים כאמור בסעיף זה, וכמפורט בסעיף 9.3.1 למפרט המכרז</w:t>
      </w:r>
    </w:p>
    <w:p w14:paraId="2CA88E7E" w14:textId="77777777" w:rsidR="00BB1D16" w:rsidRPr="005B3076" w:rsidRDefault="002C6DE8" w:rsidP="005B3076">
      <w:pPr>
        <w:pStyle w:val="-2"/>
        <w:spacing w:line="360" w:lineRule="atLeast"/>
        <w:rPr>
          <w:rFonts w:ascii="David" w:hAnsi="David"/>
          <w:color w:val="080908"/>
        </w:rPr>
      </w:pPr>
      <w:r w:rsidRPr="005B3076">
        <w:rPr>
          <w:rFonts w:ascii="David" w:hAnsi="David" w:hint="cs"/>
          <w:color w:val="080908"/>
          <w:rtl/>
        </w:rPr>
        <w:t>ניהול</w:t>
      </w:r>
      <w:r w:rsidRPr="005B3076">
        <w:rPr>
          <w:rFonts w:ascii="David" w:hAnsi="David"/>
          <w:color w:val="080908"/>
          <w:rtl/>
        </w:rPr>
        <w:t xml:space="preserve"> </w:t>
      </w:r>
      <w:r w:rsidR="00A760F1" w:rsidRPr="005B3076">
        <w:rPr>
          <w:rFonts w:ascii="David" w:hAnsi="David" w:hint="cs"/>
          <w:color w:val="080908"/>
          <w:rtl/>
        </w:rPr>
        <w:t xml:space="preserve"> </w:t>
      </w:r>
      <w:bookmarkStart w:id="16" w:name="_Hlk73948449"/>
      <w:r w:rsidR="009211F1" w:rsidRPr="005B3076">
        <w:rPr>
          <w:rFonts w:ascii="David" w:hAnsi="David" w:hint="cs"/>
          <w:color w:val="080908"/>
          <w:rtl/>
        </w:rPr>
        <w:t>פנקסים</w:t>
      </w:r>
      <w:r w:rsidR="00842CD4" w:rsidRPr="005B3076">
        <w:rPr>
          <w:rFonts w:ascii="David" w:hAnsi="David" w:hint="cs"/>
          <w:color w:val="080908"/>
          <w:rtl/>
        </w:rPr>
        <w:t xml:space="preserve"> ודיווח</w:t>
      </w:r>
      <w:bookmarkEnd w:id="16"/>
    </w:p>
    <w:p w14:paraId="596F391C" w14:textId="77777777" w:rsidR="00BB1D16" w:rsidRPr="005B3076" w:rsidRDefault="002C6DE8" w:rsidP="005B3076">
      <w:pPr>
        <w:pStyle w:val="a8"/>
        <w:spacing w:line="360" w:lineRule="atLeast"/>
        <w:ind w:left="792"/>
        <w:jc w:val="both"/>
        <w:rPr>
          <w:rFonts w:ascii="David" w:hAnsi="David"/>
          <w:color w:val="080908"/>
          <w:sz w:val="24"/>
          <w:rtl/>
        </w:rPr>
      </w:pP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מנהל</w:t>
      </w:r>
      <w:r w:rsidRPr="005B3076">
        <w:rPr>
          <w:rFonts w:ascii="David" w:hAnsi="David"/>
          <w:color w:val="080908"/>
          <w:sz w:val="24"/>
          <w:rtl/>
        </w:rPr>
        <w:t xml:space="preserve"> </w:t>
      </w:r>
      <w:r w:rsidRPr="005B3076">
        <w:rPr>
          <w:rFonts w:ascii="David" w:hAnsi="David" w:hint="cs"/>
          <w:color w:val="080908"/>
          <w:sz w:val="24"/>
          <w:rtl/>
        </w:rPr>
        <w:t>פנקסי</w:t>
      </w:r>
      <w:r w:rsidRPr="005B3076">
        <w:rPr>
          <w:rFonts w:ascii="David" w:hAnsi="David"/>
          <w:color w:val="080908"/>
          <w:sz w:val="24"/>
          <w:rtl/>
        </w:rPr>
        <w:t xml:space="preserve"> </w:t>
      </w:r>
      <w:r w:rsidRPr="005B3076">
        <w:rPr>
          <w:rFonts w:ascii="David" w:hAnsi="David" w:hint="cs"/>
          <w:color w:val="080908"/>
          <w:sz w:val="24"/>
          <w:rtl/>
        </w:rPr>
        <w:t>חשבונות</w:t>
      </w:r>
      <w:r w:rsidRPr="005B3076">
        <w:rPr>
          <w:rFonts w:ascii="David" w:hAnsi="David"/>
          <w:color w:val="080908"/>
          <w:sz w:val="24"/>
          <w:rtl/>
        </w:rPr>
        <w:t xml:space="preserve"> </w:t>
      </w:r>
      <w:r w:rsidRPr="005B3076">
        <w:rPr>
          <w:rFonts w:ascii="David" w:hAnsi="David" w:hint="cs"/>
          <w:color w:val="080908"/>
          <w:sz w:val="24"/>
          <w:rtl/>
        </w:rPr>
        <w:t>ורשומות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פקודת</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Pr="005B3076">
        <w:rPr>
          <w:rFonts w:ascii="David" w:hAnsi="David" w:hint="cs"/>
          <w:color w:val="080908"/>
          <w:sz w:val="24"/>
          <w:rtl/>
        </w:rPr>
        <w:t>הכנסה</w:t>
      </w:r>
      <w:r w:rsidRPr="005B3076">
        <w:rPr>
          <w:rFonts w:ascii="David" w:hAnsi="David"/>
          <w:color w:val="080908"/>
          <w:sz w:val="24"/>
          <w:rtl/>
        </w:rPr>
        <w:t xml:space="preserve"> [</w:t>
      </w:r>
      <w:r w:rsidRPr="005B3076">
        <w:rPr>
          <w:rFonts w:ascii="David" w:hAnsi="David" w:hint="cs"/>
          <w:color w:val="080908"/>
          <w:sz w:val="24"/>
          <w:rtl/>
        </w:rPr>
        <w:t>נוסח</w:t>
      </w:r>
      <w:r w:rsidRPr="005B3076">
        <w:rPr>
          <w:rFonts w:ascii="David" w:hAnsi="David"/>
          <w:color w:val="080908"/>
          <w:sz w:val="24"/>
          <w:rtl/>
        </w:rPr>
        <w:t xml:space="preserve"> </w:t>
      </w:r>
      <w:r w:rsidRPr="005B3076">
        <w:rPr>
          <w:rFonts w:ascii="David" w:hAnsi="David" w:hint="cs"/>
          <w:color w:val="080908"/>
          <w:sz w:val="24"/>
          <w:rtl/>
        </w:rPr>
        <w:t>חדש</w:t>
      </w:r>
      <w:r w:rsidRPr="005B3076">
        <w:rPr>
          <w:rFonts w:ascii="David" w:hAnsi="David"/>
          <w:color w:val="080908"/>
          <w:sz w:val="24"/>
          <w:rtl/>
        </w:rPr>
        <w:t xml:space="preserve">] </w:t>
      </w:r>
      <w:r w:rsidRPr="005B3076">
        <w:rPr>
          <w:rFonts w:ascii="David" w:hAnsi="David" w:hint="cs"/>
          <w:color w:val="080908"/>
          <w:sz w:val="24"/>
          <w:rtl/>
        </w:rPr>
        <w:t>וחוק</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Pr="005B3076">
        <w:rPr>
          <w:rFonts w:ascii="David" w:hAnsi="David" w:hint="cs"/>
          <w:color w:val="080908"/>
          <w:sz w:val="24"/>
          <w:rtl/>
        </w:rPr>
        <w:t>ערך</w:t>
      </w:r>
      <w:r w:rsidRPr="005B3076">
        <w:rPr>
          <w:rFonts w:ascii="David" w:hAnsi="David"/>
          <w:color w:val="080908"/>
          <w:sz w:val="24"/>
          <w:rtl/>
        </w:rPr>
        <w:t xml:space="preserve"> </w:t>
      </w:r>
      <w:r w:rsidRPr="005B3076">
        <w:rPr>
          <w:rFonts w:ascii="David" w:hAnsi="David" w:hint="cs"/>
          <w:color w:val="080908"/>
          <w:sz w:val="24"/>
          <w:rtl/>
        </w:rPr>
        <w:t>מוסף</w:t>
      </w:r>
      <w:r w:rsidRPr="005B3076">
        <w:rPr>
          <w:rFonts w:ascii="David" w:hAnsi="David"/>
          <w:color w:val="080908"/>
          <w:sz w:val="24"/>
          <w:rtl/>
        </w:rPr>
        <w:t xml:space="preserve">, </w:t>
      </w:r>
      <w:r w:rsidRPr="005B3076">
        <w:rPr>
          <w:rFonts w:ascii="David" w:hAnsi="David" w:hint="cs"/>
          <w:color w:val="080908"/>
          <w:sz w:val="24"/>
          <w:rtl/>
        </w:rPr>
        <w:t>תשל</w:t>
      </w:r>
      <w:r w:rsidRPr="005B3076">
        <w:rPr>
          <w:rFonts w:ascii="David" w:hAnsi="David"/>
          <w:color w:val="080908"/>
          <w:sz w:val="24"/>
          <w:rtl/>
        </w:rPr>
        <w:t>"</w:t>
      </w:r>
      <w:r w:rsidRPr="005B3076">
        <w:rPr>
          <w:rFonts w:ascii="David" w:hAnsi="David" w:hint="cs"/>
          <w:color w:val="080908"/>
          <w:sz w:val="24"/>
          <w:rtl/>
        </w:rPr>
        <w:t>ו</w:t>
      </w:r>
      <w:r w:rsidRPr="005B3076">
        <w:rPr>
          <w:rFonts w:ascii="David" w:hAnsi="David"/>
          <w:color w:val="080908"/>
          <w:sz w:val="24"/>
          <w:rtl/>
        </w:rPr>
        <w:t xml:space="preserve">-1975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שהוא</w:t>
      </w:r>
      <w:r w:rsidRPr="005B3076">
        <w:rPr>
          <w:rFonts w:ascii="David" w:hAnsi="David"/>
          <w:color w:val="080908"/>
          <w:sz w:val="24"/>
          <w:rtl/>
        </w:rPr>
        <w:t xml:space="preserve"> </w:t>
      </w:r>
      <w:r w:rsidRPr="005B3076">
        <w:rPr>
          <w:rFonts w:ascii="David" w:hAnsi="David" w:hint="cs"/>
          <w:color w:val="080908"/>
          <w:sz w:val="24"/>
          <w:rtl/>
        </w:rPr>
        <w:t>פטור</w:t>
      </w:r>
      <w:r w:rsidRPr="005B3076">
        <w:rPr>
          <w:rFonts w:ascii="David" w:hAnsi="David"/>
          <w:color w:val="080908"/>
          <w:sz w:val="24"/>
          <w:rtl/>
        </w:rPr>
        <w:t xml:space="preserve"> </w:t>
      </w:r>
      <w:proofErr w:type="spellStart"/>
      <w:r w:rsidRPr="005B3076">
        <w:rPr>
          <w:rFonts w:ascii="David" w:hAnsi="David" w:hint="cs"/>
          <w:color w:val="080908"/>
          <w:sz w:val="24"/>
          <w:rtl/>
        </w:rPr>
        <w:t>מלנהלם</w:t>
      </w:r>
      <w:proofErr w:type="spellEnd"/>
      <w:r w:rsidRPr="005B3076">
        <w:rPr>
          <w:rFonts w:ascii="David" w:hAnsi="David"/>
          <w:color w:val="080908"/>
          <w:sz w:val="24"/>
          <w:rtl/>
        </w:rPr>
        <w:t xml:space="preserve"> </w:t>
      </w:r>
      <w:r w:rsidRPr="005B3076">
        <w:rPr>
          <w:rFonts w:ascii="David" w:hAnsi="David" w:hint="cs"/>
          <w:color w:val="080908"/>
          <w:sz w:val="24"/>
          <w:rtl/>
        </w:rPr>
        <w:t>וכן</w:t>
      </w:r>
      <w:r w:rsidRPr="005B3076">
        <w:rPr>
          <w:rFonts w:ascii="David" w:hAnsi="David"/>
          <w:color w:val="080908"/>
          <w:sz w:val="24"/>
          <w:rtl/>
        </w:rPr>
        <w:t xml:space="preserve"> </w:t>
      </w:r>
      <w:r w:rsidRPr="005B3076">
        <w:rPr>
          <w:rFonts w:ascii="David" w:hAnsi="David" w:hint="cs"/>
          <w:color w:val="080908"/>
          <w:sz w:val="24"/>
          <w:rtl/>
        </w:rPr>
        <w:t>נוהג</w:t>
      </w:r>
      <w:r w:rsidRPr="005B3076">
        <w:rPr>
          <w:rFonts w:ascii="David" w:hAnsi="David"/>
          <w:color w:val="080908"/>
          <w:sz w:val="24"/>
          <w:rtl/>
        </w:rPr>
        <w:t xml:space="preserve"> </w:t>
      </w:r>
      <w:r w:rsidRPr="005B3076">
        <w:rPr>
          <w:rFonts w:ascii="David" w:hAnsi="David" w:hint="cs"/>
          <w:color w:val="080908"/>
          <w:sz w:val="24"/>
          <w:rtl/>
        </w:rPr>
        <w:t>לדווח</w:t>
      </w:r>
      <w:r w:rsidRPr="005B3076">
        <w:rPr>
          <w:rFonts w:ascii="David" w:hAnsi="David"/>
          <w:color w:val="080908"/>
          <w:sz w:val="24"/>
          <w:rtl/>
        </w:rPr>
        <w:t xml:space="preserve"> </w:t>
      </w:r>
      <w:r w:rsidRPr="005B3076">
        <w:rPr>
          <w:rFonts w:ascii="David" w:hAnsi="David" w:hint="cs"/>
          <w:color w:val="080908"/>
          <w:sz w:val="24"/>
          <w:rtl/>
        </w:rPr>
        <w:t>לפקיד</w:t>
      </w:r>
      <w:r w:rsidRPr="005B3076">
        <w:rPr>
          <w:rFonts w:ascii="David" w:hAnsi="David"/>
          <w:color w:val="080908"/>
          <w:sz w:val="24"/>
          <w:rtl/>
        </w:rPr>
        <w:t xml:space="preserve"> </w:t>
      </w:r>
      <w:r w:rsidRPr="005B3076">
        <w:rPr>
          <w:rFonts w:ascii="David" w:hAnsi="David" w:hint="cs"/>
          <w:color w:val="080908"/>
          <w:sz w:val="24"/>
          <w:rtl/>
        </w:rPr>
        <w:t>השומה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הכנסותיו</w:t>
      </w:r>
      <w:r w:rsidRPr="005B3076">
        <w:rPr>
          <w:rFonts w:ascii="David" w:hAnsi="David"/>
          <w:color w:val="080908"/>
          <w:sz w:val="24"/>
          <w:rtl/>
        </w:rPr>
        <w:t xml:space="preserve"> </w:t>
      </w:r>
      <w:r w:rsidRPr="005B3076">
        <w:rPr>
          <w:rFonts w:ascii="David" w:hAnsi="David" w:hint="cs"/>
          <w:color w:val="080908"/>
          <w:sz w:val="24"/>
          <w:rtl/>
        </w:rPr>
        <w:t>ולמנהל</w:t>
      </w:r>
      <w:r w:rsidRPr="005B3076">
        <w:rPr>
          <w:rFonts w:ascii="David" w:hAnsi="David"/>
          <w:color w:val="080908"/>
          <w:sz w:val="24"/>
          <w:rtl/>
        </w:rPr>
        <w:t xml:space="preserve"> </w:t>
      </w:r>
      <w:r w:rsidRPr="005B3076">
        <w:rPr>
          <w:rFonts w:ascii="David" w:hAnsi="David" w:hint="cs"/>
          <w:color w:val="080908"/>
          <w:sz w:val="24"/>
          <w:rtl/>
        </w:rPr>
        <w:t>המכס</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עסקאות</w:t>
      </w:r>
      <w:r w:rsidRPr="005B3076">
        <w:rPr>
          <w:rFonts w:ascii="David" w:hAnsi="David"/>
          <w:color w:val="080908"/>
          <w:sz w:val="24"/>
          <w:rtl/>
        </w:rPr>
        <w:t xml:space="preserve"> </w:t>
      </w:r>
      <w:r w:rsidRPr="005B3076">
        <w:rPr>
          <w:rFonts w:ascii="David" w:hAnsi="David" w:hint="cs"/>
          <w:color w:val="080908"/>
          <w:sz w:val="24"/>
          <w:rtl/>
        </w:rPr>
        <w:t>שמוטל</w:t>
      </w:r>
      <w:r w:rsidRPr="005B3076">
        <w:rPr>
          <w:rFonts w:ascii="David" w:hAnsi="David"/>
          <w:color w:val="080908"/>
          <w:sz w:val="24"/>
          <w:rtl/>
        </w:rPr>
        <w:t xml:space="preserve"> </w:t>
      </w:r>
      <w:r w:rsidRPr="005B3076">
        <w:rPr>
          <w:rFonts w:ascii="David" w:hAnsi="David" w:hint="cs"/>
          <w:color w:val="080908"/>
          <w:sz w:val="24"/>
          <w:rtl/>
        </w:rPr>
        <w:t>עליהן</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חוק</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Pr="005B3076">
        <w:rPr>
          <w:rFonts w:ascii="David" w:hAnsi="David" w:hint="cs"/>
          <w:color w:val="080908"/>
          <w:sz w:val="24"/>
          <w:rtl/>
        </w:rPr>
        <w:t>ערך</w:t>
      </w:r>
      <w:r w:rsidRPr="005B3076">
        <w:rPr>
          <w:rFonts w:ascii="David" w:hAnsi="David"/>
          <w:color w:val="080908"/>
          <w:sz w:val="24"/>
          <w:rtl/>
        </w:rPr>
        <w:t xml:space="preserve"> </w:t>
      </w:r>
      <w:r w:rsidRPr="005B3076">
        <w:rPr>
          <w:rFonts w:ascii="David" w:hAnsi="David" w:hint="cs"/>
          <w:color w:val="080908"/>
          <w:sz w:val="24"/>
          <w:rtl/>
        </w:rPr>
        <w:t>מוסף</w:t>
      </w:r>
      <w:r w:rsidR="00490828" w:rsidRPr="005B3076">
        <w:rPr>
          <w:rFonts w:ascii="David" w:hAnsi="David" w:hint="cs"/>
          <w:color w:val="080908"/>
          <w:sz w:val="24"/>
          <w:rtl/>
        </w:rPr>
        <w:t>.</w:t>
      </w:r>
    </w:p>
    <w:p w14:paraId="1AEED000" w14:textId="77777777" w:rsidR="00BB1D16" w:rsidRPr="005B3076" w:rsidRDefault="002C6DE8" w:rsidP="00B3303A">
      <w:pPr>
        <w:pStyle w:val="-2"/>
        <w:spacing w:line="360" w:lineRule="atLeast"/>
        <w:rPr>
          <w:rFonts w:ascii="David" w:hAnsi="David"/>
          <w:color w:val="080908"/>
        </w:rPr>
      </w:pPr>
      <w:r w:rsidRPr="005B3076">
        <w:rPr>
          <w:rFonts w:ascii="David" w:hAnsi="David" w:hint="cs"/>
          <w:color w:val="080908"/>
          <w:rtl/>
        </w:rPr>
        <w:t>חובת</w:t>
      </w:r>
      <w:r w:rsidRPr="005B3076">
        <w:rPr>
          <w:rFonts w:ascii="David" w:hAnsi="David"/>
          <w:color w:val="080908"/>
          <w:rtl/>
        </w:rPr>
        <w:t xml:space="preserve"> </w:t>
      </w:r>
      <w:r w:rsidRPr="005B3076">
        <w:rPr>
          <w:rFonts w:ascii="David" w:hAnsi="David" w:hint="cs"/>
          <w:color w:val="080908"/>
          <w:rtl/>
        </w:rPr>
        <w:t>רישום</w:t>
      </w:r>
      <w:r w:rsidRPr="005B3076">
        <w:rPr>
          <w:rFonts w:ascii="David" w:hAnsi="David"/>
          <w:color w:val="080908"/>
          <w:rtl/>
        </w:rPr>
        <w:t xml:space="preserve"> </w:t>
      </w:r>
      <w:r w:rsidRPr="005B3076">
        <w:rPr>
          <w:rFonts w:ascii="David" w:hAnsi="David" w:hint="cs"/>
          <w:color w:val="080908"/>
          <w:rtl/>
        </w:rPr>
        <w:t>ו</w:t>
      </w:r>
      <w:r w:rsidRPr="005B3076">
        <w:rPr>
          <w:rFonts w:ascii="David" w:hAnsi="David"/>
          <w:color w:val="080908"/>
          <w:rtl/>
        </w:rPr>
        <w:t>/</w:t>
      </w:r>
      <w:r w:rsidRPr="005B3076">
        <w:rPr>
          <w:rFonts w:ascii="David" w:hAnsi="David" w:hint="cs"/>
          <w:color w:val="080908"/>
          <w:rtl/>
        </w:rPr>
        <w:t>או</w:t>
      </w:r>
      <w:r w:rsidRPr="005B3076">
        <w:rPr>
          <w:rFonts w:ascii="David" w:hAnsi="David"/>
          <w:color w:val="080908"/>
          <w:rtl/>
        </w:rPr>
        <w:t xml:space="preserve"> </w:t>
      </w:r>
      <w:r w:rsidRPr="005B3076">
        <w:rPr>
          <w:rFonts w:ascii="David" w:hAnsi="David" w:hint="cs"/>
          <w:color w:val="080908"/>
          <w:rtl/>
        </w:rPr>
        <w:t>צורת</w:t>
      </w:r>
      <w:r w:rsidRPr="005B3076">
        <w:rPr>
          <w:rFonts w:ascii="David" w:hAnsi="David"/>
          <w:color w:val="080908"/>
          <w:rtl/>
        </w:rPr>
        <w:t xml:space="preserve"> </w:t>
      </w:r>
      <w:r w:rsidRPr="005B3076">
        <w:rPr>
          <w:rFonts w:ascii="David" w:hAnsi="David" w:hint="cs"/>
          <w:color w:val="080908"/>
          <w:rtl/>
        </w:rPr>
        <w:t>התאגדות</w:t>
      </w:r>
      <w:r w:rsidRPr="005B3076">
        <w:rPr>
          <w:rFonts w:ascii="David" w:hAnsi="David"/>
          <w:color w:val="080908"/>
          <w:rtl/>
        </w:rPr>
        <w:t xml:space="preserve"> </w:t>
      </w:r>
    </w:p>
    <w:p w14:paraId="56AE47E5" w14:textId="77777777" w:rsidR="00490828" w:rsidRPr="005B3076" w:rsidRDefault="002C6DE8" w:rsidP="005B3076">
      <w:pPr>
        <w:pStyle w:val="a8"/>
        <w:numPr>
          <w:ilvl w:val="2"/>
          <w:numId w:val="1"/>
        </w:numPr>
        <w:spacing w:line="360" w:lineRule="atLeast"/>
        <w:ind w:left="1360" w:hanging="640"/>
        <w:jc w:val="both"/>
        <w:rPr>
          <w:rFonts w:ascii="David" w:hAnsi="David"/>
          <w:color w:val="080908"/>
          <w:sz w:val="24"/>
        </w:rPr>
      </w:pP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להיות</w:t>
      </w:r>
      <w:r w:rsidRPr="005B3076">
        <w:rPr>
          <w:rFonts w:ascii="David" w:hAnsi="David"/>
          <w:color w:val="080908"/>
          <w:sz w:val="24"/>
          <w:rtl/>
        </w:rPr>
        <w:t xml:space="preserve"> </w:t>
      </w:r>
      <w:r w:rsidRPr="005B3076">
        <w:rPr>
          <w:rFonts w:ascii="David" w:hAnsi="David" w:hint="cs"/>
          <w:color w:val="080908"/>
          <w:sz w:val="24"/>
          <w:rtl/>
        </w:rPr>
        <w:t>בעת</w:t>
      </w:r>
      <w:r w:rsidRPr="005B3076">
        <w:rPr>
          <w:rFonts w:ascii="David" w:hAnsi="David"/>
          <w:color w:val="080908"/>
          <w:sz w:val="24"/>
          <w:rtl/>
        </w:rPr>
        <w:t xml:space="preserve"> </w:t>
      </w:r>
      <w:r w:rsidRPr="005B3076">
        <w:rPr>
          <w:rFonts w:ascii="David" w:hAnsi="David" w:hint="cs"/>
          <w:color w:val="080908"/>
          <w:sz w:val="24"/>
          <w:rtl/>
        </w:rPr>
        <w:t>הגשת</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תאגיד</w:t>
      </w:r>
      <w:r w:rsidRPr="005B3076">
        <w:rPr>
          <w:rFonts w:ascii="David" w:hAnsi="David"/>
          <w:color w:val="080908"/>
          <w:sz w:val="24"/>
          <w:rtl/>
        </w:rPr>
        <w:t xml:space="preserve"> </w:t>
      </w:r>
      <w:r w:rsidRPr="005B3076">
        <w:rPr>
          <w:rFonts w:ascii="David" w:hAnsi="David" w:hint="cs"/>
          <w:color w:val="080908"/>
          <w:sz w:val="24"/>
          <w:rtl/>
        </w:rPr>
        <w:t>הרשום</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מרשם</w:t>
      </w:r>
      <w:r w:rsidRPr="005B3076">
        <w:rPr>
          <w:rFonts w:ascii="David" w:hAnsi="David"/>
          <w:color w:val="080908"/>
          <w:sz w:val="24"/>
          <w:rtl/>
        </w:rPr>
        <w:t xml:space="preserve"> </w:t>
      </w:r>
      <w:r w:rsidRPr="005B3076">
        <w:rPr>
          <w:rFonts w:ascii="David" w:hAnsi="David" w:hint="cs"/>
          <w:color w:val="080908"/>
          <w:sz w:val="24"/>
          <w:rtl/>
        </w:rPr>
        <w:t>המתנהל</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עוסק</w:t>
      </w:r>
      <w:r w:rsidRPr="005B3076">
        <w:rPr>
          <w:rFonts w:ascii="David" w:hAnsi="David"/>
          <w:color w:val="080908"/>
          <w:sz w:val="24"/>
          <w:rtl/>
        </w:rPr>
        <w:t xml:space="preserve"> </w:t>
      </w:r>
      <w:r w:rsidRPr="005B3076">
        <w:rPr>
          <w:rFonts w:ascii="David" w:hAnsi="David" w:hint="cs"/>
          <w:color w:val="080908"/>
          <w:sz w:val="24"/>
          <w:rtl/>
        </w:rPr>
        <w:t>מורשה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עוסק</w:t>
      </w:r>
      <w:r w:rsidRPr="005B3076">
        <w:rPr>
          <w:rFonts w:ascii="David" w:hAnsi="David"/>
          <w:color w:val="080908"/>
          <w:sz w:val="24"/>
          <w:rtl/>
        </w:rPr>
        <w:t xml:space="preserve"> </w:t>
      </w:r>
      <w:r w:rsidRPr="005B3076">
        <w:rPr>
          <w:rFonts w:ascii="David" w:hAnsi="David" w:hint="cs"/>
          <w:color w:val="080908"/>
          <w:sz w:val="24"/>
          <w:rtl/>
        </w:rPr>
        <w:t>פטור</w:t>
      </w:r>
      <w:r w:rsidRPr="005B3076">
        <w:rPr>
          <w:rFonts w:ascii="David" w:hAnsi="David"/>
          <w:color w:val="080908"/>
          <w:sz w:val="24"/>
          <w:rtl/>
        </w:rPr>
        <w:t xml:space="preserve">. </w:t>
      </w:r>
      <w:r w:rsidR="00FB65BA" w:rsidRPr="005B3076">
        <w:rPr>
          <w:rFonts w:ascii="David" w:hAnsi="David" w:hint="cs"/>
          <w:color w:val="080908"/>
          <w:sz w:val="24"/>
          <w:rtl/>
        </w:rPr>
        <w:t>שותפות</w:t>
      </w:r>
      <w:r w:rsidR="00FB65BA" w:rsidRPr="005B3076">
        <w:rPr>
          <w:rFonts w:ascii="David" w:hAnsi="David"/>
          <w:color w:val="080908"/>
          <w:sz w:val="24"/>
          <w:rtl/>
        </w:rPr>
        <w:t xml:space="preserve"> </w:t>
      </w:r>
      <w:r w:rsidR="00FB65BA" w:rsidRPr="005B3076">
        <w:rPr>
          <w:rFonts w:ascii="David" w:hAnsi="David" w:hint="cs"/>
          <w:color w:val="080908"/>
          <w:sz w:val="24"/>
          <w:rtl/>
        </w:rPr>
        <w:t>לא</w:t>
      </w:r>
      <w:r w:rsidR="00FB65BA" w:rsidRPr="005B3076">
        <w:rPr>
          <w:rFonts w:ascii="David" w:hAnsi="David"/>
          <w:color w:val="080908"/>
          <w:sz w:val="24"/>
          <w:rtl/>
        </w:rPr>
        <w:t xml:space="preserve"> </w:t>
      </w:r>
      <w:r w:rsidR="00FB65BA" w:rsidRPr="005B3076">
        <w:rPr>
          <w:rFonts w:ascii="David" w:hAnsi="David" w:hint="cs"/>
          <w:color w:val="080908"/>
          <w:sz w:val="24"/>
          <w:rtl/>
        </w:rPr>
        <w:t>רשומה</w:t>
      </w:r>
      <w:r w:rsidR="00FB65BA" w:rsidRPr="005B3076">
        <w:rPr>
          <w:rFonts w:ascii="David" w:hAnsi="David"/>
          <w:color w:val="080908"/>
          <w:sz w:val="24"/>
          <w:rtl/>
        </w:rPr>
        <w:t xml:space="preserve"> </w:t>
      </w:r>
      <w:r w:rsidR="00FB65BA" w:rsidRPr="005B3076">
        <w:rPr>
          <w:rFonts w:ascii="David" w:hAnsi="David" w:hint="cs"/>
          <w:color w:val="080908"/>
          <w:sz w:val="24"/>
          <w:rtl/>
        </w:rPr>
        <w:t>מנועה</w:t>
      </w:r>
      <w:r w:rsidR="00FB65BA" w:rsidRPr="005B3076">
        <w:rPr>
          <w:rFonts w:ascii="David" w:hAnsi="David"/>
          <w:color w:val="080908"/>
          <w:sz w:val="24"/>
          <w:rtl/>
        </w:rPr>
        <w:t xml:space="preserve"> </w:t>
      </w:r>
      <w:r w:rsidR="00FB65BA" w:rsidRPr="005B3076">
        <w:rPr>
          <w:rFonts w:ascii="David" w:hAnsi="David" w:hint="cs"/>
          <w:color w:val="080908"/>
          <w:sz w:val="24"/>
          <w:rtl/>
        </w:rPr>
        <w:t>מהגשת</w:t>
      </w:r>
      <w:r w:rsidR="00FB65BA" w:rsidRPr="005B3076">
        <w:rPr>
          <w:rFonts w:ascii="David" w:hAnsi="David"/>
          <w:color w:val="080908"/>
          <w:sz w:val="24"/>
          <w:rtl/>
        </w:rPr>
        <w:t xml:space="preserve"> </w:t>
      </w:r>
      <w:r w:rsidR="00FB65BA" w:rsidRPr="005B3076">
        <w:rPr>
          <w:rFonts w:ascii="David" w:hAnsi="David" w:hint="cs"/>
          <w:color w:val="080908"/>
          <w:sz w:val="24"/>
          <w:rtl/>
        </w:rPr>
        <w:t>הצעות</w:t>
      </w:r>
      <w:r w:rsidR="00FB65BA" w:rsidRPr="005B3076">
        <w:rPr>
          <w:rFonts w:ascii="David" w:hAnsi="David"/>
          <w:color w:val="080908"/>
          <w:sz w:val="24"/>
          <w:rtl/>
        </w:rPr>
        <w:t xml:space="preserve"> </w:t>
      </w:r>
      <w:r w:rsidR="00FB65BA" w:rsidRPr="005B3076">
        <w:rPr>
          <w:rFonts w:ascii="David" w:hAnsi="David" w:hint="cs"/>
          <w:color w:val="080908"/>
          <w:sz w:val="24"/>
          <w:rtl/>
        </w:rPr>
        <w:t>למכרז</w:t>
      </w:r>
      <w:r w:rsidR="00FB65BA" w:rsidRPr="005B3076">
        <w:rPr>
          <w:rFonts w:ascii="David" w:hAnsi="David"/>
          <w:color w:val="080908"/>
          <w:sz w:val="24"/>
          <w:rtl/>
        </w:rPr>
        <w:t xml:space="preserve"> </w:t>
      </w:r>
      <w:r w:rsidR="00FB65BA" w:rsidRPr="005B3076">
        <w:rPr>
          <w:rFonts w:ascii="David" w:hAnsi="David" w:hint="cs"/>
          <w:color w:val="080908"/>
          <w:sz w:val="24"/>
          <w:rtl/>
        </w:rPr>
        <w:t>זה</w:t>
      </w:r>
      <w:r w:rsidR="00FB65BA" w:rsidRPr="005B3076">
        <w:rPr>
          <w:rFonts w:ascii="David" w:hAnsi="David"/>
          <w:color w:val="080908"/>
          <w:sz w:val="24"/>
          <w:rtl/>
        </w:rPr>
        <w:t>.</w:t>
      </w:r>
      <w:r w:rsidR="00490828" w:rsidRPr="005B3076" w:rsidDel="00490828">
        <w:rPr>
          <w:rFonts w:ascii="David" w:hAnsi="David" w:hint="cs"/>
          <w:color w:val="080908"/>
          <w:sz w:val="24"/>
          <w:rtl/>
        </w:rPr>
        <w:t xml:space="preserve"> </w:t>
      </w:r>
    </w:p>
    <w:p w14:paraId="7709095C" w14:textId="77777777" w:rsidR="00BB1D16" w:rsidRPr="005B3076" w:rsidRDefault="002C6DE8" w:rsidP="005B3076">
      <w:pPr>
        <w:pStyle w:val="-2"/>
        <w:spacing w:line="360" w:lineRule="atLeast"/>
        <w:rPr>
          <w:rFonts w:ascii="David" w:hAnsi="David"/>
          <w:color w:val="080908"/>
        </w:rPr>
      </w:pPr>
      <w:r w:rsidRPr="005B3076">
        <w:rPr>
          <w:rFonts w:ascii="David" w:hAnsi="David" w:hint="cs"/>
          <w:color w:val="080908"/>
          <w:rtl/>
        </w:rPr>
        <w:t>העסקת</w:t>
      </w:r>
      <w:r w:rsidRPr="005B3076">
        <w:rPr>
          <w:rFonts w:ascii="David" w:hAnsi="David"/>
          <w:color w:val="080908"/>
          <w:rtl/>
        </w:rPr>
        <w:t xml:space="preserve"> </w:t>
      </w:r>
      <w:r w:rsidRPr="005B3076">
        <w:rPr>
          <w:rFonts w:ascii="David" w:hAnsi="David" w:hint="cs"/>
          <w:color w:val="080908"/>
          <w:rtl/>
        </w:rPr>
        <w:t>עובדים</w:t>
      </w:r>
      <w:r w:rsidRPr="005B3076">
        <w:rPr>
          <w:rFonts w:ascii="David" w:hAnsi="David"/>
          <w:color w:val="080908"/>
          <w:rtl/>
        </w:rPr>
        <w:t xml:space="preserve"> </w:t>
      </w:r>
      <w:r w:rsidRPr="005B3076">
        <w:rPr>
          <w:rFonts w:ascii="David" w:hAnsi="David" w:hint="cs"/>
          <w:color w:val="080908"/>
          <w:rtl/>
        </w:rPr>
        <w:t>עם</w:t>
      </w:r>
      <w:r w:rsidRPr="005B3076">
        <w:rPr>
          <w:rFonts w:ascii="David" w:hAnsi="David"/>
          <w:color w:val="080908"/>
          <w:rtl/>
        </w:rPr>
        <w:t xml:space="preserve"> </w:t>
      </w:r>
      <w:r w:rsidRPr="005B3076">
        <w:rPr>
          <w:rFonts w:ascii="David" w:hAnsi="David" w:hint="cs"/>
          <w:color w:val="080908"/>
          <w:rtl/>
        </w:rPr>
        <w:t>מוגבלות</w:t>
      </w:r>
    </w:p>
    <w:p w14:paraId="30B90137" w14:textId="77777777" w:rsidR="00AF51A2" w:rsidRPr="005B3076" w:rsidRDefault="00AF51A2" w:rsidP="005B3076">
      <w:pPr>
        <w:pStyle w:val="-2"/>
        <w:numPr>
          <w:ilvl w:val="0"/>
          <w:numId w:val="0"/>
        </w:numPr>
        <w:spacing w:line="360" w:lineRule="atLeast"/>
        <w:ind w:left="800"/>
        <w:outlineLvl w:val="9"/>
        <w:rPr>
          <w:rFonts w:ascii="David" w:hAnsi="David"/>
          <w:b w:val="0"/>
          <w:bCs w:val="0"/>
          <w:color w:val="080908"/>
          <w:u w:val="single"/>
          <w:rtl/>
        </w:rPr>
      </w:pPr>
      <w:r w:rsidRPr="005B3076">
        <w:rPr>
          <w:rFonts w:ascii="David" w:hAnsi="David" w:hint="cs"/>
          <w:b w:val="0"/>
          <w:bCs w:val="0"/>
          <w:color w:val="080908"/>
          <w:rtl/>
        </w:rPr>
        <w:t xml:space="preserve">המציע מקיים את הוראות סעיף 2ב1 לחוק עסקאות גופים ציבוריים, </w:t>
      </w:r>
      <w:proofErr w:type="spellStart"/>
      <w:r w:rsidRPr="005B3076">
        <w:rPr>
          <w:rFonts w:ascii="David" w:hAnsi="David" w:hint="cs"/>
          <w:b w:val="0"/>
          <w:bCs w:val="0"/>
          <w:color w:val="080908"/>
          <w:rtl/>
        </w:rPr>
        <w:t>התשל"ו</w:t>
      </w:r>
      <w:proofErr w:type="spellEnd"/>
      <w:r w:rsidRPr="005B3076">
        <w:rPr>
          <w:rFonts w:ascii="David" w:hAnsi="David" w:hint="cs"/>
          <w:b w:val="0"/>
          <w:bCs w:val="0"/>
          <w:color w:val="080908"/>
          <w:rtl/>
        </w:rPr>
        <w:t xml:space="preserve">- 1976 וכן </w:t>
      </w:r>
      <w:r w:rsidRPr="005B3076">
        <w:rPr>
          <w:rFonts w:ascii="David" w:hAnsi="David"/>
          <w:b w:val="0"/>
          <w:bCs w:val="0"/>
          <w:color w:val="080908"/>
          <w:rtl/>
        </w:rPr>
        <w:t xml:space="preserve">עומד בהוראות סעיף 9 </w:t>
      </w:r>
      <w:hyperlink r:id="rId14" w:history="1"/>
      <w:r w:rsidRPr="005B3076">
        <w:rPr>
          <w:rFonts w:ascii="David" w:hAnsi="David"/>
          <w:b w:val="0"/>
          <w:bCs w:val="0"/>
          <w:color w:val="080908"/>
          <w:rtl/>
        </w:rPr>
        <w:t xml:space="preserve">, </w:t>
      </w:r>
      <w:r w:rsidR="003269FF" w:rsidRPr="005B3076">
        <w:rPr>
          <w:rFonts w:ascii="David" w:hAnsi="David" w:hint="cs"/>
          <w:b w:val="0"/>
          <w:bCs w:val="0"/>
          <w:color w:val="080908"/>
          <w:rtl/>
        </w:rPr>
        <w:t>ל</w:t>
      </w:r>
      <w:r w:rsidRPr="005B3076">
        <w:rPr>
          <w:rFonts w:ascii="David" w:hAnsi="David" w:hint="cs"/>
          <w:b w:val="0"/>
          <w:bCs w:val="0"/>
          <w:color w:val="080908"/>
          <w:rtl/>
        </w:rPr>
        <w:t xml:space="preserve">חוק שוויון זכויות לאנשים עם מוגבלות, </w:t>
      </w:r>
      <w:proofErr w:type="spellStart"/>
      <w:r w:rsidRPr="005B3076">
        <w:rPr>
          <w:rFonts w:ascii="David" w:hAnsi="David" w:hint="cs"/>
          <w:b w:val="0"/>
          <w:bCs w:val="0"/>
          <w:color w:val="080908"/>
          <w:rtl/>
        </w:rPr>
        <w:t>התשנ"ח</w:t>
      </w:r>
      <w:proofErr w:type="spellEnd"/>
      <w:r w:rsidRPr="005B3076">
        <w:rPr>
          <w:rFonts w:ascii="David" w:hAnsi="David" w:hint="cs"/>
          <w:b w:val="0"/>
          <w:bCs w:val="0"/>
          <w:color w:val="080908"/>
          <w:rtl/>
        </w:rPr>
        <w:t>- 1998  בדבר העסקת עובדים עם מוגבלות, א</w:t>
      </w:r>
      <w:r w:rsidRPr="005B3076">
        <w:rPr>
          <w:rFonts w:ascii="David" w:hAnsi="David"/>
          <w:b w:val="0"/>
          <w:bCs w:val="0"/>
          <w:color w:val="080908"/>
          <w:rtl/>
        </w:rPr>
        <w:t>ו שהן אינן חלות עליו</w:t>
      </w:r>
      <w:r w:rsidRPr="005B3076">
        <w:rPr>
          <w:rFonts w:ascii="David" w:hAnsi="David" w:hint="cs"/>
          <w:b w:val="0"/>
          <w:bCs w:val="0"/>
          <w:color w:val="080908"/>
          <w:rtl/>
        </w:rPr>
        <w:t>.</w:t>
      </w:r>
    </w:p>
    <w:p w14:paraId="447058F2" w14:textId="77777777" w:rsidR="00084888" w:rsidRPr="005B3076" w:rsidRDefault="00084888" w:rsidP="005B3076">
      <w:pPr>
        <w:pStyle w:val="-2"/>
        <w:numPr>
          <w:ilvl w:val="0"/>
          <w:numId w:val="0"/>
        </w:numPr>
        <w:spacing w:line="360" w:lineRule="atLeast"/>
        <w:ind w:left="800"/>
        <w:outlineLvl w:val="9"/>
        <w:rPr>
          <w:rFonts w:ascii="David" w:hAnsi="David"/>
          <w:b w:val="0"/>
          <w:bCs w:val="0"/>
          <w:color w:val="080908"/>
          <w:u w:val="single"/>
        </w:rPr>
      </w:pPr>
    </w:p>
    <w:p w14:paraId="25111E12" w14:textId="77777777" w:rsidR="00BB1D16" w:rsidRPr="005B3076" w:rsidRDefault="002C6DE8" w:rsidP="005B3076">
      <w:pPr>
        <w:pStyle w:val="-2"/>
        <w:spacing w:line="360" w:lineRule="atLeast"/>
        <w:rPr>
          <w:rFonts w:ascii="David" w:hAnsi="David"/>
          <w:color w:val="080908"/>
        </w:rPr>
      </w:pPr>
      <w:r w:rsidRPr="005B3076">
        <w:rPr>
          <w:rFonts w:ascii="David" w:hAnsi="David" w:hint="cs"/>
          <w:color w:val="080908"/>
          <w:rtl/>
        </w:rPr>
        <w:t>כישורי</w:t>
      </w:r>
      <w:r w:rsidRPr="005B3076">
        <w:rPr>
          <w:rFonts w:ascii="David" w:hAnsi="David"/>
          <w:color w:val="080908"/>
          <w:rtl/>
        </w:rPr>
        <w:t xml:space="preserve"> </w:t>
      </w:r>
      <w:r w:rsidRPr="005B3076">
        <w:rPr>
          <w:rFonts w:ascii="David" w:hAnsi="David" w:hint="cs"/>
          <w:color w:val="080908"/>
          <w:rtl/>
        </w:rPr>
        <w:t>המציע</w:t>
      </w:r>
      <w:r w:rsidRPr="005B3076">
        <w:rPr>
          <w:rFonts w:ascii="David" w:hAnsi="David"/>
          <w:color w:val="080908"/>
          <w:rtl/>
        </w:rPr>
        <w:t xml:space="preserve"> </w:t>
      </w:r>
      <w:r w:rsidRPr="005B3076">
        <w:rPr>
          <w:rFonts w:ascii="David" w:hAnsi="David" w:hint="cs"/>
          <w:color w:val="080908"/>
          <w:rtl/>
        </w:rPr>
        <w:t>ועמידתו</w:t>
      </w:r>
      <w:r w:rsidRPr="005B3076">
        <w:rPr>
          <w:rFonts w:ascii="David" w:hAnsi="David"/>
          <w:color w:val="080908"/>
          <w:rtl/>
        </w:rPr>
        <w:t xml:space="preserve"> </w:t>
      </w:r>
      <w:r w:rsidRPr="005B3076">
        <w:rPr>
          <w:rFonts w:ascii="David" w:hAnsi="David" w:hint="cs"/>
          <w:color w:val="080908"/>
          <w:rtl/>
        </w:rPr>
        <w:t>בהוראות</w:t>
      </w:r>
      <w:r w:rsidRPr="005B3076">
        <w:rPr>
          <w:rFonts w:ascii="David" w:hAnsi="David"/>
          <w:color w:val="080908"/>
          <w:rtl/>
        </w:rPr>
        <w:t xml:space="preserve"> </w:t>
      </w:r>
      <w:r w:rsidRPr="005B3076">
        <w:rPr>
          <w:rFonts w:ascii="David" w:hAnsi="David" w:hint="cs"/>
          <w:color w:val="080908"/>
          <w:rtl/>
        </w:rPr>
        <w:t>עפ</w:t>
      </w:r>
      <w:r w:rsidRPr="005B3076">
        <w:rPr>
          <w:rFonts w:ascii="David" w:hAnsi="David"/>
          <w:color w:val="080908"/>
          <w:rtl/>
        </w:rPr>
        <w:t>"</w:t>
      </w:r>
      <w:r w:rsidRPr="005B3076">
        <w:rPr>
          <w:rFonts w:ascii="David" w:hAnsi="David" w:hint="cs"/>
          <w:color w:val="080908"/>
          <w:rtl/>
        </w:rPr>
        <w:t>י</w:t>
      </w:r>
      <w:r w:rsidRPr="005B3076">
        <w:rPr>
          <w:rFonts w:ascii="David" w:hAnsi="David"/>
          <w:color w:val="080908"/>
          <w:rtl/>
        </w:rPr>
        <w:t xml:space="preserve"> </w:t>
      </w:r>
      <w:r w:rsidRPr="005B3076">
        <w:rPr>
          <w:rFonts w:ascii="David" w:hAnsi="David" w:hint="cs"/>
          <w:color w:val="080908"/>
          <w:rtl/>
        </w:rPr>
        <w:t>דין</w:t>
      </w:r>
    </w:p>
    <w:p w14:paraId="1CBB706F" w14:textId="3FDA24BD" w:rsidR="0026453B" w:rsidRPr="005B3076" w:rsidRDefault="002C6DE8" w:rsidP="005B3076">
      <w:pPr>
        <w:pStyle w:val="a8"/>
        <w:numPr>
          <w:ilvl w:val="2"/>
          <w:numId w:val="1"/>
        </w:numPr>
        <w:spacing w:line="360" w:lineRule="atLeast"/>
        <w:ind w:left="1360" w:hanging="640"/>
        <w:jc w:val="both"/>
        <w:rPr>
          <w:rFonts w:ascii="David" w:hAnsi="David"/>
          <w:color w:val="080908"/>
          <w:sz w:val="24"/>
        </w:rPr>
      </w:pP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הינו</w:t>
      </w:r>
      <w:r w:rsidRPr="005B3076">
        <w:rPr>
          <w:rFonts w:ascii="David" w:hAnsi="David"/>
          <w:color w:val="080908"/>
          <w:sz w:val="24"/>
          <w:rtl/>
        </w:rPr>
        <w:t xml:space="preserve"> </w:t>
      </w:r>
      <w:r w:rsidRPr="005B3076">
        <w:rPr>
          <w:rFonts w:ascii="David" w:hAnsi="David" w:hint="cs"/>
          <w:color w:val="080908"/>
          <w:sz w:val="24"/>
          <w:rtl/>
        </w:rPr>
        <w:t>בעל</w:t>
      </w:r>
      <w:r w:rsidRPr="005B3076">
        <w:rPr>
          <w:rFonts w:ascii="David" w:hAnsi="David"/>
          <w:color w:val="080908"/>
          <w:sz w:val="24"/>
          <w:rtl/>
        </w:rPr>
        <w:t xml:space="preserve"> </w:t>
      </w:r>
      <w:r w:rsidRPr="005B3076">
        <w:rPr>
          <w:rFonts w:ascii="David" w:hAnsi="David" w:hint="cs"/>
          <w:color w:val="080908"/>
          <w:sz w:val="24"/>
          <w:rtl/>
        </w:rPr>
        <w:t>ניסיון</w:t>
      </w:r>
      <w:r w:rsidRPr="005B3076">
        <w:rPr>
          <w:rFonts w:ascii="David" w:hAnsi="David"/>
          <w:color w:val="080908"/>
          <w:sz w:val="24"/>
          <w:rtl/>
        </w:rPr>
        <w:t xml:space="preserve"> </w:t>
      </w:r>
      <w:r w:rsidRPr="005B3076">
        <w:rPr>
          <w:rFonts w:ascii="David" w:hAnsi="David" w:hint="cs"/>
          <w:color w:val="080908"/>
          <w:sz w:val="24"/>
          <w:rtl/>
        </w:rPr>
        <w:t>מוכח</w:t>
      </w:r>
      <w:r w:rsidR="00122D2C" w:rsidRPr="005B3076">
        <w:rPr>
          <w:rFonts w:ascii="David" w:hAnsi="David" w:hint="cs"/>
          <w:color w:val="080908"/>
          <w:sz w:val="24"/>
          <w:rtl/>
        </w:rPr>
        <w:t xml:space="preserve"> של לפחות </w:t>
      </w:r>
      <w:r w:rsidR="00544E57" w:rsidRPr="005B3076">
        <w:rPr>
          <w:rFonts w:ascii="David" w:hAnsi="David" w:hint="cs"/>
          <w:color w:val="080908"/>
          <w:sz w:val="24"/>
          <w:rtl/>
        </w:rPr>
        <w:t>5</w:t>
      </w:r>
      <w:r w:rsidR="00876A22" w:rsidRPr="005B3076">
        <w:rPr>
          <w:rFonts w:ascii="David" w:hAnsi="David" w:hint="cs"/>
          <w:color w:val="080908"/>
          <w:sz w:val="24"/>
          <w:rtl/>
        </w:rPr>
        <w:t xml:space="preserve"> </w:t>
      </w:r>
      <w:r w:rsidR="00122D2C" w:rsidRPr="005B3076">
        <w:rPr>
          <w:rFonts w:ascii="David" w:hAnsi="David" w:hint="cs"/>
          <w:color w:val="080908"/>
          <w:sz w:val="24"/>
          <w:rtl/>
        </w:rPr>
        <w:t xml:space="preserve">שנים במצטבר במהלך </w:t>
      </w:r>
      <w:r w:rsidR="00A81B06" w:rsidRPr="005B3076">
        <w:rPr>
          <w:rFonts w:ascii="David" w:hAnsi="David" w:hint="cs"/>
          <w:color w:val="080908"/>
          <w:sz w:val="24"/>
          <w:rtl/>
        </w:rPr>
        <w:t xml:space="preserve">10 </w:t>
      </w:r>
      <w:r w:rsidR="00122D2C" w:rsidRPr="005B3076">
        <w:rPr>
          <w:rFonts w:ascii="David" w:hAnsi="David" w:hint="cs"/>
          <w:color w:val="080908"/>
          <w:sz w:val="24"/>
          <w:rtl/>
        </w:rPr>
        <w:t>השנים האחרונות שקדמו למועד האחרון להגשת הצעות במכרז זה,</w:t>
      </w:r>
      <w:r w:rsidR="00876A22" w:rsidRPr="005B3076">
        <w:rPr>
          <w:rFonts w:ascii="David" w:hAnsi="David" w:hint="cs"/>
          <w:color w:val="080908"/>
          <w:sz w:val="24"/>
          <w:rtl/>
        </w:rPr>
        <w:t xml:space="preserve"> בייעוץ טכנולוגי בתחום התעשייה</w:t>
      </w:r>
      <w:r w:rsidR="00834742" w:rsidRPr="005B3076">
        <w:rPr>
          <w:rFonts w:ascii="David" w:hAnsi="David" w:hint="cs"/>
          <w:color w:val="080908"/>
          <w:sz w:val="24"/>
          <w:rtl/>
        </w:rPr>
        <w:t xml:space="preserve"> </w:t>
      </w:r>
      <w:r w:rsidR="00A62A8F" w:rsidRPr="005B3076">
        <w:rPr>
          <w:rFonts w:ascii="David" w:hAnsi="David" w:hint="cs"/>
          <w:color w:val="080908"/>
          <w:sz w:val="24"/>
          <w:rtl/>
        </w:rPr>
        <w:t>באחד או יותר מהתחומים הבאים:</w:t>
      </w:r>
      <w:r w:rsidR="00876A22" w:rsidRPr="005B3076">
        <w:rPr>
          <w:rFonts w:ascii="David" w:hAnsi="David" w:hint="cs"/>
          <w:color w:val="080908"/>
          <w:sz w:val="24"/>
          <w:rtl/>
        </w:rPr>
        <w:t xml:space="preserve"> ייעוץ טכנולוגי</w:t>
      </w:r>
      <w:r w:rsidR="004E65D9" w:rsidRPr="005B3076">
        <w:rPr>
          <w:rFonts w:ascii="David" w:hAnsi="David" w:hint="cs"/>
          <w:color w:val="080908"/>
          <w:sz w:val="24"/>
          <w:rtl/>
        </w:rPr>
        <w:t xml:space="preserve"> לחברות תעשייתיות</w:t>
      </w:r>
      <w:r w:rsidR="00876A22" w:rsidRPr="005B3076">
        <w:rPr>
          <w:rFonts w:ascii="David" w:hAnsi="David" w:hint="cs"/>
          <w:color w:val="080908"/>
          <w:sz w:val="24"/>
          <w:rtl/>
        </w:rPr>
        <w:t>, ייעוץ רגולטורי ל</w:t>
      </w:r>
      <w:r w:rsidR="004E65D9" w:rsidRPr="005B3076">
        <w:rPr>
          <w:rFonts w:ascii="David" w:hAnsi="David" w:hint="cs"/>
          <w:color w:val="080908"/>
          <w:sz w:val="24"/>
          <w:rtl/>
        </w:rPr>
        <w:t>חברות</w:t>
      </w:r>
      <w:r w:rsidR="00E5230A" w:rsidRPr="005B3076">
        <w:rPr>
          <w:rFonts w:ascii="David" w:hAnsi="David" w:hint="cs"/>
          <w:color w:val="080908"/>
          <w:sz w:val="24"/>
          <w:rtl/>
        </w:rPr>
        <w:t xml:space="preserve"> בתחום התעשייה</w:t>
      </w:r>
      <w:r w:rsidR="00876A22" w:rsidRPr="005B3076">
        <w:rPr>
          <w:rFonts w:ascii="David" w:hAnsi="David" w:hint="cs"/>
          <w:color w:val="080908"/>
          <w:sz w:val="24"/>
          <w:rtl/>
        </w:rPr>
        <w:t xml:space="preserve">, </w:t>
      </w:r>
      <w:r w:rsidR="004E65D9" w:rsidRPr="005B3076">
        <w:rPr>
          <w:rFonts w:ascii="David" w:hAnsi="David" w:hint="cs"/>
          <w:color w:val="080908"/>
          <w:sz w:val="24"/>
          <w:rtl/>
        </w:rPr>
        <w:t xml:space="preserve">יעוץ </w:t>
      </w:r>
      <w:r w:rsidR="00544E57" w:rsidRPr="005B3076">
        <w:rPr>
          <w:rFonts w:ascii="David" w:hAnsi="David" w:hint="cs"/>
          <w:color w:val="080908"/>
          <w:sz w:val="24"/>
          <w:rtl/>
        </w:rPr>
        <w:t xml:space="preserve"> </w:t>
      </w:r>
      <w:r w:rsidR="004E65D9" w:rsidRPr="005B3076">
        <w:rPr>
          <w:rFonts w:ascii="David" w:hAnsi="David" w:hint="cs"/>
          <w:color w:val="080908"/>
          <w:sz w:val="24"/>
          <w:rtl/>
        </w:rPr>
        <w:t>ב</w:t>
      </w:r>
      <w:r w:rsidR="00544E57" w:rsidRPr="005B3076">
        <w:rPr>
          <w:rFonts w:ascii="David" w:hAnsi="David" w:hint="cs"/>
          <w:color w:val="080908"/>
          <w:sz w:val="24"/>
          <w:rtl/>
        </w:rPr>
        <w:t xml:space="preserve">השקעה לקרן הון סיכון, </w:t>
      </w:r>
      <w:r w:rsidR="00876A22" w:rsidRPr="005B3076">
        <w:rPr>
          <w:rFonts w:ascii="David" w:hAnsi="David" w:hint="cs"/>
          <w:color w:val="080908"/>
          <w:sz w:val="24"/>
          <w:rtl/>
        </w:rPr>
        <w:t>חוות דעת בתחומים טכנולוגים</w:t>
      </w:r>
      <w:r w:rsidR="00E5230A" w:rsidRPr="005B3076">
        <w:rPr>
          <w:rFonts w:ascii="David" w:hAnsi="David" w:hint="cs"/>
          <w:color w:val="080908"/>
          <w:sz w:val="24"/>
          <w:rtl/>
        </w:rPr>
        <w:t>-תעשייתיים</w:t>
      </w:r>
      <w:r w:rsidR="00876A22" w:rsidRPr="005B3076">
        <w:rPr>
          <w:rFonts w:ascii="David" w:hAnsi="David" w:hint="cs"/>
          <w:color w:val="080908"/>
          <w:sz w:val="24"/>
          <w:rtl/>
        </w:rPr>
        <w:t xml:space="preserve"> לגופים ממשלתיים</w:t>
      </w:r>
      <w:r w:rsidR="00E5230A" w:rsidRPr="005B3076">
        <w:rPr>
          <w:rFonts w:ascii="David" w:hAnsi="David" w:hint="cs"/>
          <w:color w:val="080908"/>
          <w:sz w:val="24"/>
          <w:rtl/>
        </w:rPr>
        <w:t xml:space="preserve"> </w:t>
      </w:r>
      <w:r w:rsidR="004E65D9" w:rsidRPr="005B3076">
        <w:rPr>
          <w:rFonts w:ascii="David" w:hAnsi="David" w:hint="cs"/>
          <w:color w:val="080908"/>
          <w:sz w:val="24"/>
          <w:rtl/>
        </w:rPr>
        <w:t>.</w:t>
      </w:r>
      <w:r w:rsidR="00876A22" w:rsidRPr="005B3076">
        <w:rPr>
          <w:rFonts w:ascii="David" w:hAnsi="David" w:hint="cs"/>
          <w:color w:val="080908"/>
          <w:sz w:val="24"/>
          <w:rtl/>
        </w:rPr>
        <w:t xml:space="preserve"> </w:t>
      </w:r>
      <w:r w:rsidR="004165C9" w:rsidRPr="005B3076">
        <w:rPr>
          <w:rFonts w:ascii="David" w:hAnsi="David"/>
          <w:color w:val="080908"/>
          <w:sz w:val="24"/>
          <w:rtl/>
        </w:rPr>
        <w:br/>
      </w:r>
      <w:r w:rsidR="004165C9" w:rsidRPr="005B3076">
        <w:rPr>
          <w:rFonts w:ascii="David" w:hAnsi="David" w:hint="cs"/>
          <w:color w:val="080908"/>
          <w:sz w:val="24"/>
          <w:rtl/>
        </w:rPr>
        <w:t xml:space="preserve">יובהר כי בכל פרויקט אשר יוצג בניסיון המציע בגין ייעוץ רגולטורי  בתחום התעשייה, יש לפרט את התחום מן התחומים המנויים לעיל. </w:t>
      </w:r>
      <w:r w:rsidR="00876A22" w:rsidRPr="005B3076">
        <w:rPr>
          <w:rFonts w:ascii="David" w:hAnsi="David" w:hint="cs"/>
          <w:color w:val="080908"/>
          <w:sz w:val="24"/>
          <w:rtl/>
        </w:rPr>
        <w:t xml:space="preserve"> </w:t>
      </w:r>
      <w:r w:rsidR="00122D2C" w:rsidRPr="005B3076">
        <w:rPr>
          <w:rFonts w:ascii="David" w:hAnsi="David" w:hint="cs"/>
          <w:color w:val="080908"/>
          <w:sz w:val="24"/>
          <w:rtl/>
        </w:rPr>
        <w:t xml:space="preserve"> </w:t>
      </w:r>
    </w:p>
    <w:p w14:paraId="5DD50845" w14:textId="77777777" w:rsidR="00FD6523" w:rsidRPr="005B3076" w:rsidRDefault="00876A22" w:rsidP="00B3303A">
      <w:pPr>
        <w:pStyle w:val="a8"/>
        <w:numPr>
          <w:ilvl w:val="2"/>
          <w:numId w:val="1"/>
        </w:numPr>
        <w:spacing w:line="360" w:lineRule="atLeast"/>
        <w:ind w:left="1360" w:hanging="640"/>
        <w:jc w:val="both"/>
        <w:rPr>
          <w:rFonts w:ascii="David" w:hAnsi="David"/>
          <w:color w:val="080908"/>
          <w:sz w:val="24"/>
        </w:rPr>
      </w:pPr>
      <w:r w:rsidRPr="005B3076" w:rsidDel="00876A22">
        <w:rPr>
          <w:rFonts w:ascii="David" w:hAnsi="David"/>
          <w:color w:val="080908"/>
          <w:sz w:val="24"/>
        </w:rPr>
        <w:t xml:space="preserve"> </w:t>
      </w:r>
      <w:r w:rsidR="00FD6523" w:rsidRPr="005B3076">
        <w:rPr>
          <w:rFonts w:ascii="David" w:hAnsi="David"/>
          <w:color w:val="080908"/>
          <w:sz w:val="24"/>
          <w:rtl/>
        </w:rPr>
        <w:t xml:space="preserve">ניסיון המציע כאמור ייבדק ביחס </w:t>
      </w:r>
      <w:r w:rsidR="00FD6523" w:rsidRPr="005B3076">
        <w:rPr>
          <w:rFonts w:ascii="David" w:hAnsi="David"/>
          <w:b/>
          <w:bCs/>
          <w:color w:val="080908"/>
          <w:sz w:val="24"/>
          <w:rtl/>
        </w:rPr>
        <w:t>למציע עצמו בלבד</w:t>
      </w:r>
      <w:r w:rsidR="00FD6523" w:rsidRPr="005B3076">
        <w:rPr>
          <w:rFonts w:ascii="David" w:hAnsi="David"/>
          <w:color w:val="080908"/>
          <w:sz w:val="24"/>
          <w:rtl/>
        </w:rPr>
        <w:t>. ככל שהמציע הינו תאגיד, לא יילקח בחשבון ניסיון כלשהו שנצבר טרם התאגדותו. ככל שהמציע הוא יחיד, ניסיון המציע ייבדק ביחס למגיש ההצעה.</w:t>
      </w:r>
    </w:p>
    <w:p w14:paraId="50AB36E0" w14:textId="77777777" w:rsidR="00FD6523" w:rsidRPr="005B3076" w:rsidRDefault="00FD6523" w:rsidP="005B3076">
      <w:pPr>
        <w:pStyle w:val="a8"/>
        <w:spacing w:line="360" w:lineRule="atLeast"/>
        <w:ind w:left="1360"/>
        <w:jc w:val="both"/>
        <w:rPr>
          <w:rFonts w:ascii="David" w:hAnsi="David"/>
          <w:color w:val="080908"/>
          <w:sz w:val="24"/>
        </w:rPr>
      </w:pPr>
      <w:r w:rsidRPr="005B3076">
        <w:rPr>
          <w:rFonts w:ascii="David" w:hAnsi="David"/>
          <w:color w:val="080908"/>
          <w:sz w:val="24"/>
          <w:rtl/>
        </w:rPr>
        <w:t xml:space="preserve">עם זאת, לצורך עמידתו בתנאי הניסיון , יהיה המציע רשאי להסתמך על ניסיון שנצבר על-ידי: </w:t>
      </w:r>
    </w:p>
    <w:p w14:paraId="53651A39" w14:textId="77777777" w:rsidR="000A280B" w:rsidRPr="005B3076" w:rsidRDefault="000A280B" w:rsidP="005B3076">
      <w:pPr>
        <w:pStyle w:val="a8"/>
        <w:spacing w:line="360" w:lineRule="atLeast"/>
        <w:ind w:left="1360"/>
        <w:jc w:val="both"/>
        <w:rPr>
          <w:rFonts w:ascii="David" w:hAnsi="David"/>
          <w:color w:val="080908"/>
          <w:sz w:val="24"/>
          <w:rtl/>
        </w:rPr>
      </w:pPr>
      <w:r w:rsidRPr="005B3076">
        <w:rPr>
          <w:rFonts w:ascii="David" w:hAnsi="David"/>
          <w:color w:val="080908"/>
          <w:sz w:val="24"/>
          <w:rtl/>
        </w:rPr>
        <w:t xml:space="preserve">(1) עוסק מורשה (שאינו תאגיד) (להלן: "העוסק המורשה"), במהלך התקופה שלפני מועד ייסודו של המציע על ידי העוסק המורשה, וזאת בכפוף לכך שבמהלך התקופה שממועד ייסודו של המציע ועד </w:t>
      </w:r>
      <w:r w:rsidRPr="005B3076">
        <w:rPr>
          <w:rFonts w:ascii="David" w:hAnsi="David"/>
          <w:color w:val="080908"/>
          <w:sz w:val="24"/>
          <w:rtl/>
        </w:rPr>
        <w:lastRenderedPageBreak/>
        <w:t xml:space="preserve">למועד האחרון להגשת ההצעות, היה העוסק המורשה בעליהם של לפחות 51% מאמצעי השליטה במציע; </w:t>
      </w:r>
    </w:p>
    <w:p w14:paraId="68ABD74B" w14:textId="77777777" w:rsidR="00FD6523" w:rsidRPr="005B3076" w:rsidRDefault="000A280B" w:rsidP="005B3076">
      <w:pPr>
        <w:pStyle w:val="a8"/>
        <w:spacing w:line="360" w:lineRule="atLeast"/>
        <w:ind w:left="1360"/>
        <w:jc w:val="both"/>
        <w:rPr>
          <w:rFonts w:ascii="David" w:hAnsi="David"/>
          <w:color w:val="080908"/>
          <w:sz w:val="24"/>
          <w:rtl/>
        </w:rPr>
      </w:pPr>
      <w:r w:rsidRPr="005B3076">
        <w:rPr>
          <w:rFonts w:ascii="David" w:hAnsi="David"/>
          <w:color w:val="080908"/>
          <w:sz w:val="24"/>
          <w:rtl/>
        </w:rPr>
        <w:t>(2) ישות משפטית שממנה רכש ו/או קיבל המציע פעילות, וזאת באמצעות מיזוג ו/או מיזוג סטטוטורי על פי הוראות חוק החברות, התשנ"ט-1999 או באמצעות עסקת נכסים/פעילות.</w:t>
      </w:r>
      <w:r w:rsidRPr="005B3076" w:rsidDel="000A280B">
        <w:rPr>
          <w:rFonts w:ascii="David" w:hAnsi="David" w:hint="cs"/>
          <w:color w:val="080908"/>
          <w:sz w:val="24"/>
          <w:rtl/>
        </w:rPr>
        <w:t xml:space="preserve"> </w:t>
      </w:r>
      <w:r w:rsidR="00FD6523" w:rsidRPr="005B3076">
        <w:rPr>
          <w:rFonts w:ascii="David" w:hAnsi="David"/>
          <w:color w:val="080908"/>
          <w:sz w:val="24"/>
          <w:rtl/>
        </w:rPr>
        <w:t xml:space="preserve">(3) חברת האם של המציע או חברה אחרת באשכול החברות שהמציע הוא חלק ממנו. </w:t>
      </w:r>
      <w:r w:rsidR="00A047A8" w:rsidRPr="005B3076">
        <w:rPr>
          <w:rFonts w:ascii="David" w:hAnsi="David" w:hint="cs"/>
          <w:color w:val="080908"/>
          <w:sz w:val="24"/>
          <w:rtl/>
        </w:rPr>
        <w:t xml:space="preserve"> הכרה בניסיון של חברה אחרת באשכול החברות שהמציע חלק ממנו מותנה בעמידה בתנאים שלהלן</w:t>
      </w:r>
      <w:r w:rsidR="00FD6523" w:rsidRPr="005B3076">
        <w:rPr>
          <w:rFonts w:ascii="David" w:hAnsi="David"/>
          <w:color w:val="080908"/>
          <w:sz w:val="24"/>
          <w:rtl/>
        </w:rPr>
        <w:t xml:space="preserve">: (א) </w:t>
      </w:r>
      <w:r w:rsidR="00A047A8" w:rsidRPr="005B3076">
        <w:rPr>
          <w:rFonts w:ascii="David" w:hAnsi="David" w:hint="cs"/>
          <w:color w:val="080908"/>
          <w:sz w:val="24"/>
          <w:rtl/>
        </w:rPr>
        <w:t xml:space="preserve">החברה האחרת נמצאת </w:t>
      </w:r>
      <w:r w:rsidR="00FD6523" w:rsidRPr="005B3076">
        <w:rPr>
          <w:rFonts w:ascii="David" w:hAnsi="David"/>
          <w:color w:val="080908"/>
          <w:sz w:val="24"/>
          <w:rtl/>
        </w:rPr>
        <w:t xml:space="preserve"> בשליטה מלאה (100%) של המציע (ב) קיימת זהות בין בעלי המניות ונושאי המשרה המרכזיים במציע ובחברות באשכול (הן מבחינה פרסונלית והן מבחינה מהותית – מקצועית).</w:t>
      </w:r>
      <w:r w:rsidR="00FD6523" w:rsidRPr="005B3076">
        <w:rPr>
          <w:rFonts w:ascii="David" w:hAnsi="David" w:hint="cs"/>
          <w:color w:val="080908"/>
          <w:sz w:val="24"/>
          <w:rtl/>
        </w:rPr>
        <w:t xml:space="preserve">" </w:t>
      </w:r>
    </w:p>
    <w:p w14:paraId="236F493D" w14:textId="77777777" w:rsidR="00624266" w:rsidRPr="005B3076" w:rsidRDefault="005D7620" w:rsidP="005B3076">
      <w:pPr>
        <w:pStyle w:val="a8"/>
        <w:spacing w:line="360" w:lineRule="atLeast"/>
        <w:ind w:left="1360"/>
        <w:jc w:val="both"/>
        <w:rPr>
          <w:rFonts w:ascii="David" w:hAnsi="David"/>
          <w:color w:val="080908"/>
          <w:sz w:val="24"/>
          <w:rtl/>
        </w:rPr>
      </w:pPr>
      <w:r w:rsidRPr="005B3076">
        <w:rPr>
          <w:rFonts w:ascii="David" w:hAnsi="David" w:hint="cs"/>
          <w:color w:val="080908"/>
          <w:sz w:val="24"/>
          <w:rtl/>
        </w:rPr>
        <w:t xml:space="preserve">למען הסר ספק, </w:t>
      </w:r>
      <w:r w:rsidR="00624266" w:rsidRPr="005B3076">
        <w:rPr>
          <w:rFonts w:ascii="David" w:hAnsi="David" w:hint="cs"/>
          <w:color w:val="080908"/>
          <w:sz w:val="24"/>
          <w:rtl/>
        </w:rPr>
        <w:t xml:space="preserve">יובהר כי </w:t>
      </w:r>
      <w:r w:rsidRPr="005B3076">
        <w:rPr>
          <w:rFonts w:ascii="David" w:hAnsi="David" w:hint="cs"/>
          <w:color w:val="080908"/>
          <w:sz w:val="24"/>
          <w:rtl/>
        </w:rPr>
        <w:t xml:space="preserve">עבור כל תנאי בנפרד, </w:t>
      </w:r>
      <w:r w:rsidR="00624266" w:rsidRPr="005B3076">
        <w:rPr>
          <w:rFonts w:ascii="David" w:hAnsi="David" w:hint="cs"/>
          <w:color w:val="080908"/>
          <w:sz w:val="24"/>
          <w:rtl/>
        </w:rPr>
        <w:t xml:space="preserve"> ניסיון בתקופות חופפות</w:t>
      </w:r>
      <w:r w:rsidRPr="005B3076">
        <w:rPr>
          <w:rFonts w:ascii="David" w:hAnsi="David" w:hint="cs"/>
          <w:color w:val="080908"/>
          <w:sz w:val="24"/>
          <w:rtl/>
        </w:rPr>
        <w:t xml:space="preserve"> יספר פעם אחת בלבד</w:t>
      </w:r>
      <w:r w:rsidR="00624266" w:rsidRPr="005B3076">
        <w:rPr>
          <w:rFonts w:ascii="David" w:hAnsi="David" w:hint="cs"/>
          <w:color w:val="080908"/>
          <w:sz w:val="24"/>
          <w:rtl/>
        </w:rPr>
        <w:t>.</w:t>
      </w:r>
    </w:p>
    <w:p w14:paraId="7F597FB3" w14:textId="77777777" w:rsidR="00B678D1" w:rsidRPr="005B3076" w:rsidRDefault="00B678D1" w:rsidP="005B3076">
      <w:pPr>
        <w:pStyle w:val="a8"/>
        <w:spacing w:line="360" w:lineRule="atLeast"/>
        <w:ind w:left="1360"/>
        <w:jc w:val="both"/>
        <w:rPr>
          <w:rFonts w:ascii="David" w:hAnsi="David"/>
          <w:color w:val="080908"/>
          <w:sz w:val="24"/>
          <w:rtl/>
        </w:rPr>
      </w:pPr>
      <w:r w:rsidRPr="005B3076">
        <w:rPr>
          <w:rFonts w:ascii="David" w:hAnsi="David" w:hint="cs"/>
          <w:color w:val="080908"/>
          <w:sz w:val="24"/>
          <w:rtl/>
        </w:rPr>
        <w:t xml:space="preserve">יובהר כי בכל דרישה לפירוט הניסיון יש לציין חודש ושנה בפירוט התקופות. הוועדה רשאית לפסול </w:t>
      </w:r>
      <w:r w:rsidR="00A60040" w:rsidRPr="005B3076">
        <w:rPr>
          <w:rFonts w:ascii="David" w:hAnsi="David" w:hint="cs"/>
          <w:color w:val="080908"/>
          <w:sz w:val="24"/>
          <w:rtl/>
        </w:rPr>
        <w:t xml:space="preserve">הצעות אשר </w:t>
      </w:r>
      <w:r w:rsidRPr="005B3076">
        <w:rPr>
          <w:rFonts w:ascii="David" w:hAnsi="David" w:hint="cs"/>
          <w:color w:val="080908"/>
          <w:sz w:val="24"/>
          <w:rtl/>
        </w:rPr>
        <w:t xml:space="preserve"> שלא יציינו ב</w:t>
      </w:r>
      <w:r w:rsidR="00A60040" w:rsidRPr="005B3076">
        <w:rPr>
          <w:rFonts w:ascii="David" w:hAnsi="David" w:hint="cs"/>
          <w:color w:val="080908"/>
          <w:sz w:val="24"/>
          <w:rtl/>
        </w:rPr>
        <w:t>הן ב</w:t>
      </w:r>
      <w:r w:rsidRPr="005B3076">
        <w:rPr>
          <w:rFonts w:ascii="David" w:hAnsi="David" w:hint="cs"/>
          <w:color w:val="080908"/>
          <w:sz w:val="24"/>
          <w:rtl/>
        </w:rPr>
        <w:t>אופן מפורש חודש/שנה.</w:t>
      </w:r>
    </w:p>
    <w:p w14:paraId="2784EE5D" w14:textId="77777777" w:rsidR="00CA0C9B" w:rsidRPr="005B3076" w:rsidRDefault="00CA0C9B" w:rsidP="005B3076">
      <w:pPr>
        <w:pStyle w:val="a8"/>
        <w:spacing w:line="360" w:lineRule="atLeast"/>
        <w:ind w:left="1360"/>
        <w:jc w:val="both"/>
        <w:rPr>
          <w:rFonts w:ascii="David" w:hAnsi="David"/>
          <w:color w:val="080908"/>
          <w:sz w:val="24"/>
          <w:rtl/>
        </w:rPr>
      </w:pPr>
      <w:r w:rsidRPr="005B3076">
        <w:rPr>
          <w:rFonts w:ascii="David" w:hAnsi="David" w:hint="cs"/>
          <w:color w:val="080908"/>
          <w:sz w:val="24"/>
          <w:rtl/>
        </w:rPr>
        <w:t>יובהר כי לצורך הוכחת עמידה בתנאי הניסיון, יש לפרט שמות הפרויקטים ושמות מזמיני השירות מהמציע.</w:t>
      </w:r>
    </w:p>
    <w:p w14:paraId="31B934D6" w14:textId="77777777" w:rsidR="00BB1D16" w:rsidRPr="005B3076" w:rsidRDefault="002C6DE8" w:rsidP="005B3076">
      <w:pPr>
        <w:pStyle w:val="-2"/>
        <w:spacing w:line="360" w:lineRule="atLeast"/>
        <w:rPr>
          <w:rFonts w:ascii="David" w:hAnsi="David"/>
          <w:color w:val="080908"/>
        </w:rPr>
      </w:pPr>
      <w:r w:rsidRPr="005B3076">
        <w:rPr>
          <w:rFonts w:ascii="David" w:hAnsi="David" w:hint="cs"/>
          <w:color w:val="080908"/>
          <w:rtl/>
        </w:rPr>
        <w:t>כוח</w:t>
      </w:r>
      <w:r w:rsidRPr="005B3076">
        <w:rPr>
          <w:rFonts w:ascii="David" w:hAnsi="David"/>
          <w:color w:val="080908"/>
          <w:rtl/>
        </w:rPr>
        <w:t xml:space="preserve"> </w:t>
      </w:r>
      <w:r w:rsidRPr="005B3076">
        <w:rPr>
          <w:rFonts w:ascii="David" w:hAnsi="David" w:hint="cs"/>
          <w:color w:val="080908"/>
          <w:rtl/>
        </w:rPr>
        <w:t>אדם</w:t>
      </w:r>
      <w:r w:rsidRPr="005B3076">
        <w:rPr>
          <w:rFonts w:ascii="David" w:hAnsi="David"/>
          <w:color w:val="080908"/>
          <w:rtl/>
        </w:rPr>
        <w:t xml:space="preserve">  </w:t>
      </w:r>
    </w:p>
    <w:p w14:paraId="6CDE39EF" w14:textId="77777777" w:rsidR="002663BE" w:rsidRDefault="002C6DE8" w:rsidP="002663BE">
      <w:pPr>
        <w:pStyle w:val="a8"/>
        <w:spacing w:line="360" w:lineRule="atLeast"/>
        <w:ind w:left="792"/>
        <w:jc w:val="both"/>
        <w:rPr>
          <w:rFonts w:ascii="David" w:hAnsi="David"/>
          <w:color w:val="080908"/>
          <w:sz w:val="24"/>
          <w:rtl/>
        </w:rPr>
      </w:pP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להעמיד</w:t>
      </w:r>
      <w:r w:rsidRPr="005B3076">
        <w:rPr>
          <w:rFonts w:ascii="David" w:hAnsi="David"/>
          <w:color w:val="080908"/>
          <w:sz w:val="24"/>
          <w:rtl/>
        </w:rPr>
        <w:t xml:space="preserve"> </w:t>
      </w:r>
      <w:r w:rsidRPr="005B3076">
        <w:rPr>
          <w:rFonts w:ascii="David" w:hAnsi="David" w:hint="cs"/>
          <w:color w:val="080908"/>
          <w:sz w:val="24"/>
          <w:rtl/>
        </w:rPr>
        <w:t>לטובת</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כוח</w:t>
      </w:r>
      <w:r w:rsidRPr="005B3076">
        <w:rPr>
          <w:rFonts w:ascii="David" w:hAnsi="David"/>
          <w:color w:val="080908"/>
          <w:sz w:val="24"/>
          <w:rtl/>
        </w:rPr>
        <w:t xml:space="preserve"> </w:t>
      </w:r>
      <w:r w:rsidRPr="005B3076">
        <w:rPr>
          <w:rFonts w:ascii="David" w:hAnsi="David" w:hint="cs"/>
          <w:color w:val="080908"/>
          <w:sz w:val="24"/>
          <w:rtl/>
        </w:rPr>
        <w:t>אדם</w:t>
      </w:r>
      <w:r w:rsidRPr="005B3076">
        <w:rPr>
          <w:rFonts w:ascii="David" w:hAnsi="David"/>
          <w:color w:val="080908"/>
          <w:sz w:val="24"/>
          <w:rtl/>
        </w:rPr>
        <w:t xml:space="preserve"> </w:t>
      </w:r>
      <w:r w:rsidRPr="005B3076">
        <w:rPr>
          <w:rFonts w:ascii="David" w:hAnsi="David" w:hint="cs"/>
          <w:color w:val="080908"/>
          <w:sz w:val="24"/>
          <w:rtl/>
        </w:rPr>
        <w:t>כדלקמן</w:t>
      </w:r>
      <w:r w:rsidRPr="005B3076">
        <w:rPr>
          <w:rFonts w:ascii="David" w:hAnsi="David"/>
          <w:color w:val="080908"/>
          <w:sz w:val="24"/>
          <w:rtl/>
        </w:rPr>
        <w:t>:</w:t>
      </w:r>
    </w:p>
    <w:p w14:paraId="259D2040" w14:textId="77777777" w:rsidR="002663BE" w:rsidRDefault="00F401E4" w:rsidP="002663BE">
      <w:pPr>
        <w:pStyle w:val="a8"/>
        <w:spacing w:line="360" w:lineRule="atLeast"/>
        <w:ind w:left="792"/>
        <w:jc w:val="both"/>
        <w:rPr>
          <w:rFonts w:ascii="David" w:hAnsi="David"/>
          <w:color w:val="080908"/>
          <w:sz w:val="24"/>
          <w:rtl/>
        </w:rPr>
      </w:pPr>
      <w:r w:rsidRPr="005B3076">
        <w:rPr>
          <w:rFonts w:ascii="David" w:hAnsi="David" w:hint="cs"/>
          <w:color w:val="080908"/>
          <w:sz w:val="24"/>
          <w:rtl/>
        </w:rPr>
        <w:t xml:space="preserve">מבצע אחד </w:t>
      </w:r>
      <w:r w:rsidR="002C6DE8" w:rsidRPr="005B3076">
        <w:rPr>
          <w:rFonts w:ascii="David" w:hAnsi="David"/>
          <w:color w:val="080908"/>
          <w:sz w:val="24"/>
          <w:rtl/>
        </w:rPr>
        <w:t xml:space="preserve"> </w:t>
      </w:r>
      <w:r w:rsidR="002C6DE8" w:rsidRPr="005B3076">
        <w:rPr>
          <w:rFonts w:ascii="David" w:hAnsi="David" w:hint="cs"/>
          <w:color w:val="080908"/>
          <w:sz w:val="24"/>
          <w:rtl/>
        </w:rPr>
        <w:t>אשר</w:t>
      </w:r>
      <w:r w:rsidR="002C6DE8" w:rsidRPr="005B3076">
        <w:rPr>
          <w:rFonts w:ascii="David" w:hAnsi="David"/>
          <w:color w:val="080908"/>
          <w:sz w:val="24"/>
          <w:rtl/>
        </w:rPr>
        <w:t xml:space="preserve"> </w:t>
      </w:r>
      <w:r w:rsidR="002C6DE8" w:rsidRPr="005B3076">
        <w:rPr>
          <w:rFonts w:ascii="David" w:hAnsi="David" w:hint="cs"/>
          <w:color w:val="080908"/>
          <w:sz w:val="24"/>
          <w:rtl/>
        </w:rPr>
        <w:t>יבצע</w:t>
      </w:r>
      <w:r w:rsidR="002C6DE8" w:rsidRPr="005B3076">
        <w:rPr>
          <w:rFonts w:ascii="David" w:hAnsi="David"/>
          <w:color w:val="080908"/>
          <w:sz w:val="24"/>
          <w:rtl/>
        </w:rPr>
        <w:t xml:space="preserve"> </w:t>
      </w:r>
      <w:r w:rsidR="002C6DE8" w:rsidRPr="005B3076">
        <w:rPr>
          <w:rFonts w:ascii="David" w:hAnsi="David" w:hint="cs"/>
          <w:color w:val="080908"/>
          <w:sz w:val="24"/>
          <w:rtl/>
        </w:rPr>
        <w:t>בפועל</w:t>
      </w:r>
      <w:r w:rsidR="002C6DE8" w:rsidRPr="005B3076">
        <w:rPr>
          <w:rFonts w:ascii="David" w:hAnsi="David"/>
          <w:color w:val="080908"/>
          <w:sz w:val="24"/>
          <w:rtl/>
        </w:rPr>
        <w:t xml:space="preserve"> </w:t>
      </w:r>
      <w:r w:rsidR="002C6DE8" w:rsidRPr="005B3076">
        <w:rPr>
          <w:rFonts w:ascii="David" w:hAnsi="David" w:hint="cs"/>
          <w:color w:val="080908"/>
          <w:sz w:val="24"/>
          <w:rtl/>
        </w:rPr>
        <w:t>את</w:t>
      </w:r>
      <w:r w:rsidR="002C6DE8" w:rsidRPr="005B3076">
        <w:rPr>
          <w:rFonts w:ascii="David" w:hAnsi="David"/>
          <w:color w:val="080908"/>
          <w:sz w:val="24"/>
          <w:rtl/>
        </w:rPr>
        <w:t xml:space="preserve"> </w:t>
      </w:r>
      <w:r w:rsidR="002C6DE8" w:rsidRPr="005B3076">
        <w:rPr>
          <w:rFonts w:ascii="David" w:hAnsi="David" w:hint="cs"/>
          <w:color w:val="080908"/>
          <w:sz w:val="24"/>
          <w:rtl/>
        </w:rPr>
        <w:t>השירותים</w:t>
      </w:r>
      <w:r w:rsidR="002C6DE8" w:rsidRPr="005B3076">
        <w:rPr>
          <w:rFonts w:ascii="David" w:hAnsi="David"/>
          <w:color w:val="080908"/>
          <w:sz w:val="24"/>
          <w:rtl/>
        </w:rPr>
        <w:t xml:space="preserve"> </w:t>
      </w:r>
      <w:r w:rsidR="002C6DE8" w:rsidRPr="005B3076">
        <w:rPr>
          <w:rFonts w:ascii="David" w:hAnsi="David" w:hint="cs"/>
          <w:color w:val="080908"/>
          <w:sz w:val="24"/>
          <w:rtl/>
        </w:rPr>
        <w:t>נשוא</w:t>
      </w:r>
      <w:r w:rsidR="002C6DE8" w:rsidRPr="005B3076">
        <w:rPr>
          <w:rFonts w:ascii="David" w:hAnsi="David"/>
          <w:color w:val="080908"/>
          <w:sz w:val="24"/>
          <w:rtl/>
        </w:rPr>
        <w:t xml:space="preserve"> </w:t>
      </w:r>
      <w:r w:rsidR="002C6DE8" w:rsidRPr="005B3076">
        <w:rPr>
          <w:rFonts w:ascii="David" w:hAnsi="David" w:hint="cs"/>
          <w:color w:val="080908"/>
          <w:sz w:val="24"/>
          <w:rtl/>
        </w:rPr>
        <w:t>המכרז</w:t>
      </w:r>
      <w:r w:rsidR="002C6DE8" w:rsidRPr="005B3076">
        <w:rPr>
          <w:rFonts w:ascii="David" w:hAnsi="David"/>
          <w:color w:val="080908"/>
          <w:sz w:val="24"/>
          <w:rtl/>
        </w:rPr>
        <w:t>, (</w:t>
      </w:r>
      <w:r w:rsidR="002C6DE8" w:rsidRPr="005B3076">
        <w:rPr>
          <w:rFonts w:ascii="David" w:hAnsi="David" w:hint="cs"/>
          <w:color w:val="080908"/>
          <w:sz w:val="24"/>
          <w:rtl/>
        </w:rPr>
        <w:t>להלן</w:t>
      </w:r>
      <w:r w:rsidR="002C6DE8" w:rsidRPr="005B3076">
        <w:rPr>
          <w:rFonts w:ascii="David" w:hAnsi="David"/>
          <w:color w:val="080908"/>
          <w:sz w:val="24"/>
          <w:rtl/>
        </w:rPr>
        <w:t xml:space="preserve">: </w:t>
      </w:r>
      <w:r w:rsidR="002C6DE8" w:rsidRPr="005B3076">
        <w:rPr>
          <w:rStyle w:val="ae"/>
          <w:rFonts w:ascii="David" w:hAnsi="David"/>
          <w:color w:val="080908"/>
          <w:rtl/>
        </w:rPr>
        <w:t>"</w:t>
      </w:r>
      <w:r w:rsidR="002C6DE8" w:rsidRPr="005B3076">
        <w:rPr>
          <w:rStyle w:val="ae"/>
          <w:rFonts w:ascii="David" w:hAnsi="David" w:hint="cs"/>
          <w:color w:val="080908"/>
          <w:rtl/>
        </w:rPr>
        <w:t>מבצע</w:t>
      </w:r>
      <w:r w:rsidR="002C6DE8" w:rsidRPr="005B3076">
        <w:rPr>
          <w:rStyle w:val="ae"/>
          <w:rFonts w:ascii="David" w:hAnsi="David"/>
          <w:color w:val="080908"/>
          <w:rtl/>
        </w:rPr>
        <w:t>"</w:t>
      </w:r>
      <w:r w:rsidR="002C6DE8" w:rsidRPr="005B3076">
        <w:rPr>
          <w:rFonts w:ascii="David" w:hAnsi="David"/>
          <w:color w:val="080908"/>
          <w:sz w:val="24"/>
          <w:rtl/>
        </w:rPr>
        <w:t>).</w:t>
      </w:r>
    </w:p>
    <w:p w14:paraId="1E735C87" w14:textId="080AE919" w:rsidR="00A14D5A" w:rsidRPr="002663BE" w:rsidRDefault="002C6DE8" w:rsidP="002663BE">
      <w:pPr>
        <w:pStyle w:val="a8"/>
        <w:spacing w:line="360" w:lineRule="atLeast"/>
        <w:ind w:left="792"/>
        <w:jc w:val="both"/>
        <w:rPr>
          <w:rFonts w:ascii="David" w:hAnsi="David"/>
          <w:color w:val="080908"/>
          <w:sz w:val="24"/>
          <w:rtl/>
        </w:rPr>
      </w:pPr>
      <w:r w:rsidRPr="002663BE">
        <w:rPr>
          <w:rFonts w:ascii="David" w:hAnsi="David" w:hint="cs"/>
          <w:color w:val="080908"/>
          <w:sz w:val="24"/>
          <w:rtl/>
        </w:rPr>
        <w:t>למען</w:t>
      </w:r>
      <w:r w:rsidRPr="002663BE">
        <w:rPr>
          <w:rFonts w:ascii="David" w:hAnsi="David"/>
          <w:color w:val="080908"/>
          <w:sz w:val="24"/>
          <w:rtl/>
        </w:rPr>
        <w:t xml:space="preserve"> </w:t>
      </w:r>
      <w:r w:rsidRPr="002663BE">
        <w:rPr>
          <w:rFonts w:ascii="David" w:hAnsi="David" w:hint="cs"/>
          <w:color w:val="080908"/>
          <w:sz w:val="24"/>
          <w:rtl/>
        </w:rPr>
        <w:t>הסר</w:t>
      </w:r>
      <w:r w:rsidRPr="002663BE">
        <w:rPr>
          <w:rFonts w:ascii="David" w:hAnsi="David"/>
          <w:color w:val="080908"/>
          <w:sz w:val="24"/>
          <w:rtl/>
        </w:rPr>
        <w:t xml:space="preserve"> </w:t>
      </w:r>
      <w:r w:rsidRPr="002663BE">
        <w:rPr>
          <w:rFonts w:ascii="David" w:hAnsi="David" w:hint="cs"/>
          <w:color w:val="080908"/>
          <w:sz w:val="24"/>
          <w:rtl/>
        </w:rPr>
        <w:t>ספק</w:t>
      </w:r>
      <w:r w:rsidRPr="002663BE">
        <w:rPr>
          <w:rFonts w:ascii="David" w:hAnsi="David"/>
          <w:color w:val="080908"/>
          <w:sz w:val="24"/>
          <w:rtl/>
        </w:rPr>
        <w:t xml:space="preserve"> </w:t>
      </w:r>
      <w:r w:rsidRPr="002663BE">
        <w:rPr>
          <w:rFonts w:ascii="David" w:hAnsi="David" w:hint="cs"/>
          <w:color w:val="080908"/>
          <w:sz w:val="24"/>
          <w:rtl/>
        </w:rPr>
        <w:t>יובהר</w:t>
      </w:r>
      <w:r w:rsidRPr="002663BE">
        <w:rPr>
          <w:rFonts w:ascii="David" w:hAnsi="David"/>
          <w:color w:val="080908"/>
          <w:sz w:val="24"/>
          <w:rtl/>
        </w:rPr>
        <w:t xml:space="preserve">, </w:t>
      </w:r>
      <w:r w:rsidRPr="002663BE">
        <w:rPr>
          <w:rFonts w:ascii="David" w:hAnsi="David" w:hint="cs"/>
          <w:color w:val="080908"/>
          <w:sz w:val="24"/>
          <w:rtl/>
        </w:rPr>
        <w:t>כי</w:t>
      </w:r>
      <w:r w:rsidRPr="002663BE">
        <w:rPr>
          <w:rFonts w:ascii="David" w:hAnsi="David"/>
          <w:color w:val="080908"/>
          <w:sz w:val="24"/>
          <w:rtl/>
        </w:rPr>
        <w:t xml:space="preserve">  </w:t>
      </w:r>
      <w:r w:rsidRPr="002663BE">
        <w:rPr>
          <w:rFonts w:ascii="David" w:hAnsi="David" w:hint="cs"/>
          <w:color w:val="080908"/>
          <w:sz w:val="24"/>
          <w:rtl/>
        </w:rPr>
        <w:t>המציע</w:t>
      </w:r>
      <w:r w:rsidRPr="002663BE">
        <w:rPr>
          <w:rFonts w:ascii="David" w:hAnsi="David"/>
          <w:color w:val="080908"/>
          <w:sz w:val="24"/>
          <w:rtl/>
        </w:rPr>
        <w:t xml:space="preserve"> </w:t>
      </w:r>
      <w:r w:rsidRPr="002663BE">
        <w:rPr>
          <w:rFonts w:ascii="David" w:hAnsi="David" w:hint="cs"/>
          <w:color w:val="080908"/>
          <w:sz w:val="24"/>
          <w:rtl/>
        </w:rPr>
        <w:t>מתחייב</w:t>
      </w:r>
      <w:r w:rsidRPr="002663BE">
        <w:rPr>
          <w:rFonts w:ascii="David" w:hAnsi="David"/>
          <w:color w:val="080908"/>
          <w:sz w:val="24"/>
          <w:rtl/>
        </w:rPr>
        <w:t xml:space="preserve"> </w:t>
      </w:r>
      <w:r w:rsidRPr="002663BE">
        <w:rPr>
          <w:rFonts w:ascii="David" w:hAnsi="David" w:hint="cs"/>
          <w:color w:val="080908"/>
          <w:sz w:val="24"/>
          <w:rtl/>
        </w:rPr>
        <w:t>להעמיד</w:t>
      </w:r>
      <w:r w:rsidRPr="002663BE">
        <w:rPr>
          <w:rFonts w:ascii="David" w:hAnsi="David"/>
          <w:color w:val="080908"/>
          <w:sz w:val="24"/>
          <w:rtl/>
        </w:rPr>
        <w:t xml:space="preserve"> </w:t>
      </w:r>
      <w:r w:rsidRPr="002663BE">
        <w:rPr>
          <w:rFonts w:ascii="David" w:hAnsi="David" w:hint="cs"/>
          <w:color w:val="080908"/>
          <w:sz w:val="24"/>
          <w:rtl/>
        </w:rPr>
        <w:t>לטובת</w:t>
      </w:r>
      <w:r w:rsidRPr="002663BE">
        <w:rPr>
          <w:rFonts w:ascii="David" w:hAnsi="David"/>
          <w:color w:val="080908"/>
          <w:sz w:val="24"/>
          <w:rtl/>
        </w:rPr>
        <w:t xml:space="preserve"> </w:t>
      </w:r>
      <w:r w:rsidRPr="002663BE">
        <w:rPr>
          <w:rFonts w:ascii="David" w:hAnsi="David" w:hint="cs"/>
          <w:color w:val="080908"/>
          <w:sz w:val="24"/>
          <w:rtl/>
        </w:rPr>
        <w:t>מתן</w:t>
      </w:r>
      <w:r w:rsidRPr="002663BE">
        <w:rPr>
          <w:rFonts w:ascii="David" w:hAnsi="David"/>
          <w:color w:val="080908"/>
          <w:sz w:val="24"/>
          <w:rtl/>
        </w:rPr>
        <w:t xml:space="preserve"> </w:t>
      </w:r>
      <w:r w:rsidRPr="002663BE">
        <w:rPr>
          <w:rFonts w:ascii="David" w:hAnsi="David" w:hint="cs"/>
          <w:color w:val="080908"/>
          <w:sz w:val="24"/>
          <w:rtl/>
        </w:rPr>
        <w:t>השירותים</w:t>
      </w:r>
      <w:r w:rsidRPr="002663BE">
        <w:rPr>
          <w:rFonts w:ascii="David" w:hAnsi="David"/>
          <w:color w:val="080908"/>
          <w:sz w:val="24"/>
          <w:rtl/>
        </w:rPr>
        <w:t xml:space="preserve"> </w:t>
      </w:r>
      <w:r w:rsidRPr="002663BE">
        <w:rPr>
          <w:rFonts w:ascii="David" w:hAnsi="David" w:hint="cs"/>
          <w:color w:val="080908"/>
          <w:sz w:val="24"/>
          <w:rtl/>
        </w:rPr>
        <w:t>לפי</w:t>
      </w:r>
      <w:r w:rsidRPr="002663BE">
        <w:rPr>
          <w:rFonts w:ascii="David" w:hAnsi="David"/>
          <w:color w:val="080908"/>
          <w:sz w:val="24"/>
          <w:rtl/>
        </w:rPr>
        <w:t xml:space="preserve"> </w:t>
      </w:r>
      <w:r w:rsidRPr="002663BE">
        <w:rPr>
          <w:rFonts w:ascii="David" w:hAnsi="David" w:hint="cs"/>
          <w:color w:val="080908"/>
          <w:sz w:val="24"/>
          <w:rtl/>
        </w:rPr>
        <w:t>מכרז</w:t>
      </w:r>
      <w:r w:rsidRPr="002663BE">
        <w:rPr>
          <w:rFonts w:ascii="David" w:hAnsi="David"/>
          <w:color w:val="080908"/>
          <w:sz w:val="24"/>
          <w:rtl/>
        </w:rPr>
        <w:t xml:space="preserve"> </w:t>
      </w:r>
      <w:r w:rsidRPr="002663BE">
        <w:rPr>
          <w:rFonts w:ascii="David" w:hAnsi="David" w:hint="cs"/>
          <w:color w:val="080908"/>
          <w:sz w:val="24"/>
          <w:rtl/>
        </w:rPr>
        <w:t>זה</w:t>
      </w:r>
      <w:r w:rsidRPr="002663BE">
        <w:rPr>
          <w:rFonts w:ascii="David" w:hAnsi="David"/>
          <w:color w:val="080908"/>
          <w:sz w:val="24"/>
          <w:rtl/>
        </w:rPr>
        <w:t xml:space="preserve"> </w:t>
      </w:r>
      <w:r w:rsidR="00EC6F5B" w:rsidRPr="002663BE">
        <w:rPr>
          <w:rFonts w:ascii="David" w:hAnsi="David" w:hint="cs"/>
          <w:color w:val="080908"/>
          <w:sz w:val="24"/>
          <w:rtl/>
        </w:rPr>
        <w:t>מבצע אחד</w:t>
      </w:r>
      <w:r w:rsidR="00CD34DC" w:rsidRPr="002663BE">
        <w:rPr>
          <w:rFonts w:ascii="David" w:hAnsi="David" w:hint="cs"/>
          <w:color w:val="080908"/>
          <w:sz w:val="24"/>
          <w:rtl/>
        </w:rPr>
        <w:t>.</w:t>
      </w:r>
      <w:r w:rsidR="00EC6F5B" w:rsidRPr="002663BE">
        <w:rPr>
          <w:rFonts w:ascii="David" w:hAnsi="David" w:hint="cs"/>
          <w:color w:val="080908"/>
          <w:sz w:val="24"/>
          <w:rtl/>
        </w:rPr>
        <w:t xml:space="preserve"> </w:t>
      </w:r>
      <w:r w:rsidRPr="002663BE">
        <w:rPr>
          <w:rFonts w:ascii="David" w:hAnsi="David"/>
          <w:color w:val="080908"/>
          <w:sz w:val="24"/>
          <w:rtl/>
        </w:rPr>
        <w:t xml:space="preserve"> </w:t>
      </w:r>
    </w:p>
    <w:p w14:paraId="39CA64D7" w14:textId="77777777" w:rsidR="002663BE" w:rsidRDefault="002C6DE8" w:rsidP="00B3303A">
      <w:pPr>
        <w:pStyle w:val="a8"/>
        <w:spacing w:line="360" w:lineRule="atLeast"/>
        <w:ind w:left="832"/>
        <w:rPr>
          <w:rFonts w:ascii="David" w:hAnsi="David"/>
          <w:color w:val="080908"/>
          <w:sz w:val="24"/>
          <w:rtl/>
        </w:rPr>
      </w:pPr>
      <w:r w:rsidRPr="005B3076">
        <w:rPr>
          <w:rFonts w:ascii="David" w:hAnsi="David" w:hint="cs"/>
          <w:color w:val="080908"/>
          <w:sz w:val="24"/>
          <w:rtl/>
        </w:rPr>
        <w:t>יצוין</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יכול</w:t>
      </w:r>
      <w:r w:rsidRPr="005B3076">
        <w:rPr>
          <w:rFonts w:ascii="David" w:hAnsi="David"/>
          <w:color w:val="080908"/>
          <w:sz w:val="24"/>
          <w:rtl/>
        </w:rPr>
        <w:t xml:space="preserve"> </w:t>
      </w:r>
      <w:r w:rsidRPr="005B3076">
        <w:rPr>
          <w:rFonts w:ascii="David" w:hAnsi="David" w:hint="cs"/>
          <w:color w:val="080908"/>
          <w:sz w:val="24"/>
          <w:rtl/>
        </w:rPr>
        <w:t>שהמציע</w:t>
      </w:r>
      <w:r w:rsidRPr="005B3076">
        <w:rPr>
          <w:rFonts w:ascii="David" w:hAnsi="David"/>
          <w:color w:val="080908"/>
          <w:sz w:val="24"/>
          <w:rtl/>
        </w:rPr>
        <w:t xml:space="preserve"> </w:t>
      </w:r>
      <w:r w:rsidRPr="005B3076">
        <w:rPr>
          <w:rFonts w:ascii="David" w:hAnsi="David" w:hint="cs"/>
          <w:color w:val="080908"/>
          <w:sz w:val="24"/>
          <w:rtl/>
        </w:rPr>
        <w:t>עצמו</w:t>
      </w:r>
      <w:r w:rsidRPr="005B3076">
        <w:rPr>
          <w:rFonts w:ascii="David" w:hAnsi="David"/>
          <w:color w:val="080908"/>
          <w:sz w:val="24"/>
          <w:rtl/>
        </w:rPr>
        <w:t xml:space="preserve"> (</w:t>
      </w:r>
      <w:r w:rsidRPr="005B3076">
        <w:rPr>
          <w:rFonts w:ascii="David" w:hAnsi="David" w:hint="cs"/>
          <w:color w:val="080908"/>
          <w:sz w:val="24"/>
          <w:rtl/>
        </w:rPr>
        <w:t>במידה</w:t>
      </w:r>
      <w:r w:rsidRPr="005B3076">
        <w:rPr>
          <w:rFonts w:ascii="David" w:hAnsi="David"/>
          <w:color w:val="080908"/>
          <w:sz w:val="24"/>
          <w:rtl/>
        </w:rPr>
        <w:t xml:space="preserve"> </w:t>
      </w:r>
      <w:r w:rsidRPr="005B3076">
        <w:rPr>
          <w:rFonts w:ascii="David" w:hAnsi="David" w:hint="cs"/>
          <w:color w:val="080908"/>
          <w:sz w:val="24"/>
          <w:rtl/>
        </w:rPr>
        <w:t>שהוא</w:t>
      </w:r>
      <w:r w:rsidRPr="005B3076">
        <w:rPr>
          <w:rFonts w:ascii="David" w:hAnsi="David"/>
          <w:color w:val="080908"/>
          <w:sz w:val="24"/>
          <w:rtl/>
        </w:rPr>
        <w:t xml:space="preserve"> </w:t>
      </w:r>
      <w:r w:rsidRPr="005B3076">
        <w:rPr>
          <w:rFonts w:ascii="David" w:hAnsi="David" w:hint="cs"/>
          <w:color w:val="080908"/>
          <w:sz w:val="24"/>
          <w:rtl/>
        </w:rPr>
        <w:t>עוסק</w:t>
      </w:r>
      <w:r w:rsidRPr="005B3076">
        <w:rPr>
          <w:rFonts w:ascii="David" w:hAnsi="David"/>
          <w:color w:val="080908"/>
          <w:sz w:val="24"/>
          <w:rtl/>
        </w:rPr>
        <w:t xml:space="preserve"> </w:t>
      </w:r>
      <w:r w:rsidRPr="005B3076">
        <w:rPr>
          <w:rFonts w:ascii="David" w:hAnsi="David" w:hint="cs"/>
          <w:color w:val="080908"/>
          <w:sz w:val="24"/>
          <w:rtl/>
        </w:rPr>
        <w:t>מורשה</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00EC6F5B" w:rsidRPr="005B3076">
        <w:rPr>
          <w:rFonts w:ascii="David" w:hAnsi="David" w:hint="cs"/>
          <w:color w:val="080908"/>
          <w:sz w:val="24"/>
          <w:rtl/>
        </w:rPr>
        <w:t>המבצע</w:t>
      </w:r>
      <w:r w:rsidRPr="005B3076">
        <w:rPr>
          <w:rFonts w:ascii="David" w:hAnsi="David"/>
          <w:color w:val="080908"/>
          <w:sz w:val="24"/>
          <w:rtl/>
        </w:rPr>
        <w:t>.</w:t>
      </w:r>
    </w:p>
    <w:p w14:paraId="4AB17B30" w14:textId="4176189C" w:rsidR="00BB1D16" w:rsidRPr="005B3076" w:rsidRDefault="00EC6F5B" w:rsidP="00B3303A">
      <w:pPr>
        <w:pStyle w:val="a8"/>
        <w:spacing w:line="360" w:lineRule="atLeast"/>
        <w:ind w:left="832"/>
        <w:rPr>
          <w:rFonts w:ascii="David" w:hAnsi="David"/>
          <w:color w:val="080908"/>
          <w:sz w:val="24"/>
          <w:rtl/>
        </w:rPr>
      </w:pPr>
      <w:r w:rsidRPr="005B3076">
        <w:rPr>
          <w:rFonts w:ascii="David" w:hAnsi="David" w:hint="cs"/>
          <w:color w:val="080908"/>
          <w:sz w:val="24"/>
          <w:rtl/>
        </w:rPr>
        <w:t>המבצע</w:t>
      </w:r>
      <w:r w:rsidR="002C6DE8" w:rsidRPr="005B3076">
        <w:rPr>
          <w:rFonts w:ascii="David" w:hAnsi="David"/>
          <w:color w:val="080908"/>
          <w:sz w:val="24"/>
          <w:rtl/>
        </w:rPr>
        <w:t xml:space="preserve"> </w:t>
      </w:r>
      <w:r w:rsidR="002C6DE8" w:rsidRPr="005B3076">
        <w:rPr>
          <w:rFonts w:ascii="David" w:hAnsi="David" w:hint="cs"/>
          <w:color w:val="080908"/>
          <w:sz w:val="24"/>
          <w:rtl/>
        </w:rPr>
        <w:t>הינ</w:t>
      </w:r>
      <w:r w:rsidRPr="005B3076">
        <w:rPr>
          <w:rFonts w:ascii="David" w:hAnsi="David" w:hint="cs"/>
          <w:color w:val="080908"/>
          <w:sz w:val="24"/>
          <w:rtl/>
        </w:rPr>
        <w:t>ו</w:t>
      </w:r>
      <w:r w:rsidR="002C6DE8" w:rsidRPr="005B3076">
        <w:rPr>
          <w:rFonts w:ascii="David" w:hAnsi="David"/>
          <w:color w:val="080908"/>
          <w:sz w:val="24"/>
          <w:rtl/>
        </w:rPr>
        <w:t xml:space="preserve"> </w:t>
      </w:r>
      <w:r w:rsidR="002C6DE8" w:rsidRPr="005B3076">
        <w:rPr>
          <w:rFonts w:ascii="David" w:hAnsi="David" w:hint="cs"/>
          <w:color w:val="080908"/>
          <w:sz w:val="24"/>
          <w:rtl/>
        </w:rPr>
        <w:t>עובד</w:t>
      </w:r>
      <w:r w:rsidR="002C6DE8" w:rsidRPr="005B3076">
        <w:rPr>
          <w:rFonts w:ascii="David" w:hAnsi="David"/>
          <w:color w:val="080908"/>
          <w:sz w:val="24"/>
          <w:rtl/>
        </w:rPr>
        <w:t xml:space="preserve"> </w:t>
      </w:r>
      <w:r w:rsidR="002C6DE8" w:rsidRPr="005B3076">
        <w:rPr>
          <w:rFonts w:ascii="David" w:hAnsi="David" w:hint="cs"/>
          <w:color w:val="080908"/>
          <w:sz w:val="24"/>
          <w:rtl/>
        </w:rPr>
        <w:t>של</w:t>
      </w:r>
      <w:r w:rsidR="002C6DE8" w:rsidRPr="005B3076">
        <w:rPr>
          <w:rFonts w:ascii="David" w:hAnsi="David"/>
          <w:color w:val="080908"/>
          <w:sz w:val="24"/>
          <w:rtl/>
        </w:rPr>
        <w:t xml:space="preserve"> </w:t>
      </w:r>
      <w:r w:rsidR="002C6DE8" w:rsidRPr="005B3076">
        <w:rPr>
          <w:rFonts w:ascii="David" w:hAnsi="David" w:hint="cs"/>
          <w:color w:val="080908"/>
          <w:sz w:val="24"/>
          <w:rtl/>
        </w:rPr>
        <w:t>המציע</w:t>
      </w:r>
      <w:r w:rsidR="002C6DE8" w:rsidRPr="005B3076">
        <w:rPr>
          <w:rFonts w:ascii="David" w:hAnsi="David"/>
          <w:color w:val="080908"/>
          <w:sz w:val="24"/>
          <w:rtl/>
        </w:rPr>
        <w:t xml:space="preserve">, </w:t>
      </w:r>
      <w:r w:rsidR="002C6DE8" w:rsidRPr="005B3076">
        <w:rPr>
          <w:rFonts w:ascii="David" w:hAnsi="David" w:hint="cs"/>
          <w:color w:val="080908"/>
          <w:sz w:val="24"/>
          <w:rtl/>
        </w:rPr>
        <w:t>ואין</w:t>
      </w:r>
      <w:r w:rsidR="002C6DE8" w:rsidRPr="005B3076">
        <w:rPr>
          <w:rFonts w:ascii="David" w:hAnsi="David"/>
          <w:color w:val="080908"/>
          <w:sz w:val="24"/>
          <w:rtl/>
        </w:rPr>
        <w:t xml:space="preserve"> </w:t>
      </w:r>
      <w:r w:rsidR="002C6DE8" w:rsidRPr="005B3076">
        <w:rPr>
          <w:rFonts w:ascii="David" w:hAnsi="David" w:hint="cs"/>
          <w:color w:val="080908"/>
          <w:sz w:val="24"/>
          <w:rtl/>
        </w:rPr>
        <w:t>הוא</w:t>
      </w:r>
      <w:r w:rsidR="002C6DE8" w:rsidRPr="005B3076">
        <w:rPr>
          <w:rFonts w:ascii="David" w:hAnsi="David"/>
          <w:color w:val="080908"/>
          <w:sz w:val="24"/>
          <w:rtl/>
        </w:rPr>
        <w:t xml:space="preserve"> </w:t>
      </w:r>
      <w:r w:rsidR="002C6DE8" w:rsidRPr="005B3076">
        <w:rPr>
          <w:rFonts w:ascii="David" w:hAnsi="David" w:hint="cs"/>
          <w:color w:val="080908"/>
          <w:sz w:val="24"/>
          <w:rtl/>
        </w:rPr>
        <w:t>רשאי</w:t>
      </w:r>
      <w:r w:rsidR="002C6DE8" w:rsidRPr="005B3076">
        <w:rPr>
          <w:rFonts w:ascii="David" w:hAnsi="David"/>
          <w:color w:val="080908"/>
          <w:sz w:val="24"/>
          <w:rtl/>
        </w:rPr>
        <w:t xml:space="preserve"> </w:t>
      </w:r>
      <w:r w:rsidR="002C6DE8" w:rsidRPr="005B3076">
        <w:rPr>
          <w:rFonts w:ascii="David" w:hAnsi="David" w:hint="cs"/>
          <w:color w:val="080908"/>
          <w:sz w:val="24"/>
          <w:rtl/>
        </w:rPr>
        <w:t>לעשות</w:t>
      </w:r>
      <w:r w:rsidR="002C6DE8" w:rsidRPr="005B3076">
        <w:rPr>
          <w:rFonts w:ascii="David" w:hAnsi="David"/>
          <w:color w:val="080908"/>
          <w:sz w:val="24"/>
          <w:rtl/>
        </w:rPr>
        <w:t xml:space="preserve"> </w:t>
      </w:r>
      <w:r w:rsidR="002C6DE8" w:rsidRPr="005B3076">
        <w:rPr>
          <w:rFonts w:ascii="David" w:hAnsi="David" w:hint="cs"/>
          <w:color w:val="080908"/>
          <w:sz w:val="24"/>
          <w:rtl/>
        </w:rPr>
        <w:t>שימוש</w:t>
      </w:r>
      <w:r w:rsidR="002C6DE8" w:rsidRPr="005B3076">
        <w:rPr>
          <w:rFonts w:ascii="David" w:hAnsi="David"/>
          <w:color w:val="080908"/>
          <w:sz w:val="24"/>
          <w:rtl/>
        </w:rPr>
        <w:t xml:space="preserve"> </w:t>
      </w:r>
      <w:r w:rsidR="002C6DE8" w:rsidRPr="005B3076">
        <w:rPr>
          <w:rFonts w:ascii="David" w:hAnsi="David" w:hint="cs"/>
          <w:color w:val="080908"/>
          <w:sz w:val="24"/>
          <w:rtl/>
        </w:rPr>
        <w:t>בקבלני</w:t>
      </w:r>
      <w:r w:rsidR="002C6DE8" w:rsidRPr="005B3076">
        <w:rPr>
          <w:rFonts w:ascii="David" w:hAnsi="David"/>
          <w:color w:val="080908"/>
          <w:sz w:val="24"/>
          <w:rtl/>
        </w:rPr>
        <w:t xml:space="preserve"> </w:t>
      </w:r>
      <w:r w:rsidR="002C6DE8" w:rsidRPr="005B3076">
        <w:rPr>
          <w:rFonts w:ascii="David" w:hAnsi="David" w:hint="cs"/>
          <w:color w:val="080908"/>
          <w:sz w:val="24"/>
          <w:rtl/>
        </w:rPr>
        <w:t>משנה</w:t>
      </w:r>
      <w:r w:rsidR="002C6DE8" w:rsidRPr="005B3076">
        <w:rPr>
          <w:rFonts w:ascii="David" w:hAnsi="David"/>
          <w:color w:val="080908"/>
          <w:sz w:val="24"/>
          <w:rtl/>
        </w:rPr>
        <w:t xml:space="preserve"> </w:t>
      </w:r>
      <w:r w:rsidR="002C6DE8" w:rsidRPr="005B3076">
        <w:rPr>
          <w:rFonts w:ascii="David" w:hAnsi="David" w:hint="cs"/>
          <w:color w:val="080908"/>
          <w:sz w:val="24"/>
          <w:rtl/>
        </w:rPr>
        <w:t>לצורך</w:t>
      </w:r>
      <w:r w:rsidR="002C6DE8" w:rsidRPr="005B3076">
        <w:rPr>
          <w:rFonts w:ascii="David" w:hAnsi="David"/>
          <w:color w:val="080908"/>
          <w:sz w:val="24"/>
          <w:rtl/>
        </w:rPr>
        <w:t xml:space="preserve"> </w:t>
      </w:r>
      <w:r w:rsidR="002C6DE8" w:rsidRPr="005B3076">
        <w:rPr>
          <w:rFonts w:ascii="David" w:hAnsi="David" w:hint="cs"/>
          <w:color w:val="080908"/>
          <w:sz w:val="24"/>
          <w:rtl/>
        </w:rPr>
        <w:t>מתן</w:t>
      </w:r>
      <w:r w:rsidR="002C6DE8" w:rsidRPr="005B3076">
        <w:rPr>
          <w:rFonts w:ascii="David" w:hAnsi="David"/>
          <w:color w:val="080908"/>
          <w:sz w:val="24"/>
          <w:rtl/>
        </w:rPr>
        <w:t xml:space="preserve"> </w:t>
      </w:r>
      <w:r w:rsidR="002C6DE8" w:rsidRPr="005B3076">
        <w:rPr>
          <w:rFonts w:ascii="David" w:hAnsi="David" w:hint="cs"/>
          <w:color w:val="080908"/>
          <w:sz w:val="24"/>
          <w:rtl/>
        </w:rPr>
        <w:t>השירותים</w:t>
      </w:r>
      <w:r w:rsidR="002C6DE8" w:rsidRPr="005B3076">
        <w:rPr>
          <w:rFonts w:ascii="David" w:hAnsi="David"/>
          <w:color w:val="080908"/>
          <w:sz w:val="24"/>
          <w:rtl/>
        </w:rPr>
        <w:t xml:space="preserve">. </w:t>
      </w:r>
      <w:r w:rsidR="002C6DE8" w:rsidRPr="005B3076">
        <w:rPr>
          <w:rFonts w:ascii="David" w:hAnsi="David" w:hint="cs"/>
          <w:color w:val="080908"/>
          <w:sz w:val="24"/>
          <w:rtl/>
        </w:rPr>
        <w:t>יכול</w:t>
      </w:r>
      <w:r w:rsidR="002C6DE8" w:rsidRPr="005B3076">
        <w:rPr>
          <w:rFonts w:ascii="David" w:hAnsi="David"/>
          <w:color w:val="080908"/>
          <w:sz w:val="24"/>
          <w:rtl/>
        </w:rPr>
        <w:t xml:space="preserve"> </w:t>
      </w:r>
      <w:r w:rsidR="002C6DE8" w:rsidRPr="005B3076">
        <w:rPr>
          <w:rFonts w:ascii="David" w:hAnsi="David" w:hint="cs"/>
          <w:color w:val="080908"/>
          <w:sz w:val="24"/>
          <w:rtl/>
        </w:rPr>
        <w:t>ש</w:t>
      </w:r>
      <w:r w:rsidRPr="005B3076">
        <w:rPr>
          <w:rFonts w:ascii="David" w:hAnsi="David" w:hint="cs"/>
          <w:color w:val="080908"/>
          <w:sz w:val="24"/>
          <w:rtl/>
        </w:rPr>
        <w:t xml:space="preserve">המבצעים הנוספים כאמור בסעיף  9.4 </w:t>
      </w:r>
      <w:r w:rsidR="002C6DE8" w:rsidRPr="005B3076">
        <w:rPr>
          <w:rFonts w:ascii="David" w:hAnsi="David" w:hint="cs"/>
          <w:color w:val="080908"/>
          <w:sz w:val="24"/>
          <w:rtl/>
        </w:rPr>
        <w:t>יועסקו</w:t>
      </w:r>
      <w:r w:rsidR="002C6DE8" w:rsidRPr="005B3076">
        <w:rPr>
          <w:rFonts w:ascii="David" w:hAnsi="David"/>
          <w:color w:val="080908"/>
          <w:sz w:val="24"/>
          <w:rtl/>
        </w:rPr>
        <w:t xml:space="preserve"> </w:t>
      </w:r>
      <w:r w:rsidR="002C6DE8" w:rsidRPr="005B3076">
        <w:rPr>
          <w:rFonts w:ascii="David" w:hAnsi="David" w:hint="cs"/>
          <w:color w:val="080908"/>
          <w:sz w:val="24"/>
          <w:rtl/>
        </w:rPr>
        <w:t>כקבלני</w:t>
      </w:r>
      <w:r w:rsidR="002C6DE8" w:rsidRPr="005B3076">
        <w:rPr>
          <w:rFonts w:ascii="David" w:hAnsi="David"/>
          <w:color w:val="080908"/>
          <w:sz w:val="24"/>
          <w:rtl/>
        </w:rPr>
        <w:t xml:space="preserve"> </w:t>
      </w:r>
      <w:r w:rsidR="002C6DE8" w:rsidRPr="005B3076">
        <w:rPr>
          <w:rFonts w:ascii="David" w:hAnsi="David" w:hint="cs"/>
          <w:color w:val="080908"/>
          <w:sz w:val="24"/>
          <w:rtl/>
        </w:rPr>
        <w:t>משנה</w:t>
      </w:r>
      <w:r w:rsidR="002C6DE8" w:rsidRPr="005B3076">
        <w:rPr>
          <w:rFonts w:ascii="David" w:hAnsi="David"/>
          <w:color w:val="080908"/>
          <w:sz w:val="24"/>
          <w:rtl/>
        </w:rPr>
        <w:t xml:space="preserve">, </w:t>
      </w:r>
      <w:r w:rsidR="002C6DE8" w:rsidRPr="005B3076">
        <w:rPr>
          <w:rFonts w:ascii="David" w:hAnsi="David" w:hint="cs"/>
          <w:color w:val="080908"/>
          <w:sz w:val="24"/>
          <w:rtl/>
        </w:rPr>
        <w:t>לצורך</w:t>
      </w:r>
      <w:r w:rsidR="002C6DE8" w:rsidRPr="005B3076">
        <w:rPr>
          <w:rFonts w:ascii="David" w:hAnsi="David"/>
          <w:color w:val="080908"/>
          <w:sz w:val="24"/>
          <w:rtl/>
        </w:rPr>
        <w:t xml:space="preserve"> </w:t>
      </w:r>
      <w:r w:rsidR="002C6DE8" w:rsidRPr="005B3076">
        <w:rPr>
          <w:rFonts w:ascii="David" w:hAnsi="David" w:hint="cs"/>
          <w:color w:val="080908"/>
          <w:sz w:val="24"/>
          <w:rtl/>
        </w:rPr>
        <w:t>מתן</w:t>
      </w:r>
      <w:r w:rsidR="002C6DE8" w:rsidRPr="005B3076">
        <w:rPr>
          <w:rFonts w:ascii="David" w:hAnsi="David"/>
          <w:color w:val="080908"/>
          <w:sz w:val="24"/>
          <w:rtl/>
        </w:rPr>
        <w:t xml:space="preserve"> </w:t>
      </w:r>
      <w:r w:rsidR="002C6DE8" w:rsidRPr="005B3076">
        <w:rPr>
          <w:rFonts w:ascii="David" w:hAnsi="David" w:hint="cs"/>
          <w:color w:val="080908"/>
          <w:sz w:val="24"/>
          <w:rtl/>
        </w:rPr>
        <w:t>השירותים</w:t>
      </w:r>
      <w:r w:rsidRPr="005B3076">
        <w:rPr>
          <w:rFonts w:ascii="David" w:hAnsi="David" w:hint="cs"/>
          <w:color w:val="080908"/>
          <w:sz w:val="24"/>
          <w:rtl/>
        </w:rPr>
        <w:t>.</w:t>
      </w:r>
    </w:p>
    <w:p w14:paraId="068FF872" w14:textId="77777777" w:rsidR="002663BE" w:rsidRDefault="002C6DE8" w:rsidP="002663BE">
      <w:pPr>
        <w:pStyle w:val="a8"/>
        <w:spacing w:line="360" w:lineRule="atLeast"/>
        <w:ind w:left="832"/>
        <w:jc w:val="both"/>
        <w:rPr>
          <w:rFonts w:ascii="David" w:hAnsi="David"/>
          <w:color w:val="080908"/>
          <w:sz w:val="24"/>
          <w:rtl/>
        </w:rPr>
      </w:pPr>
      <w:r w:rsidRPr="005B3076">
        <w:rPr>
          <w:rFonts w:ascii="David" w:hAnsi="David" w:hint="cs"/>
          <w:color w:val="080908"/>
          <w:sz w:val="24"/>
          <w:rtl/>
        </w:rPr>
        <w:t>מבצע</w:t>
      </w:r>
      <w:r w:rsidRPr="005B3076">
        <w:rPr>
          <w:rFonts w:ascii="David" w:hAnsi="David"/>
          <w:color w:val="080908"/>
          <w:sz w:val="24"/>
          <w:rtl/>
        </w:rPr>
        <w:t xml:space="preserve">  </w:t>
      </w:r>
    </w:p>
    <w:p w14:paraId="0AD413EA" w14:textId="77777777" w:rsidR="002663BE" w:rsidRDefault="002663BE" w:rsidP="002663BE">
      <w:pPr>
        <w:pStyle w:val="a8"/>
        <w:spacing w:line="360" w:lineRule="atLeast"/>
        <w:ind w:left="832"/>
        <w:jc w:val="both"/>
        <w:rPr>
          <w:rFonts w:ascii="David" w:hAnsi="David"/>
          <w:color w:val="080908"/>
          <w:sz w:val="24"/>
          <w:rtl/>
        </w:rPr>
      </w:pPr>
    </w:p>
    <w:p w14:paraId="5D1028A1" w14:textId="5AAF1C0D" w:rsidR="006657D5" w:rsidRPr="005B3076" w:rsidRDefault="002C6DE8" w:rsidP="002663BE">
      <w:pPr>
        <w:pStyle w:val="a8"/>
        <w:spacing w:line="360" w:lineRule="atLeast"/>
        <w:ind w:left="832"/>
        <w:jc w:val="both"/>
        <w:rPr>
          <w:rFonts w:ascii="David" w:hAnsi="David"/>
          <w:color w:val="080908"/>
          <w:sz w:val="24"/>
          <w:rtl/>
        </w:rPr>
      </w:pP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00547238" w:rsidRPr="005B3076">
        <w:rPr>
          <w:rFonts w:ascii="David" w:hAnsi="David" w:hint="cs"/>
          <w:color w:val="080908"/>
          <w:sz w:val="24"/>
          <w:rtl/>
        </w:rPr>
        <w:t xml:space="preserve">מבצע </w:t>
      </w:r>
      <w:r w:rsidRPr="005B3076">
        <w:rPr>
          <w:rFonts w:ascii="David" w:hAnsi="David"/>
          <w:color w:val="080908"/>
          <w:sz w:val="24"/>
          <w:rtl/>
        </w:rPr>
        <w:t xml:space="preserve"> </w:t>
      </w:r>
      <w:r w:rsidRPr="005B3076">
        <w:rPr>
          <w:rFonts w:ascii="David" w:hAnsi="David" w:hint="cs"/>
          <w:color w:val="080908"/>
          <w:sz w:val="24"/>
          <w:rtl/>
        </w:rPr>
        <w:t>לעמוד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דרישות</w:t>
      </w:r>
      <w:r w:rsidRPr="005B3076">
        <w:rPr>
          <w:rFonts w:ascii="David" w:hAnsi="David"/>
          <w:color w:val="080908"/>
          <w:sz w:val="24"/>
          <w:rtl/>
        </w:rPr>
        <w:t xml:space="preserve"> </w:t>
      </w:r>
      <w:r w:rsidRPr="005B3076">
        <w:rPr>
          <w:rFonts w:ascii="David" w:hAnsi="David" w:hint="cs"/>
          <w:color w:val="080908"/>
          <w:sz w:val="24"/>
          <w:rtl/>
        </w:rPr>
        <w:t>ההשכלה</w:t>
      </w:r>
      <w:r w:rsidRPr="005B3076">
        <w:rPr>
          <w:rFonts w:ascii="David" w:hAnsi="David"/>
          <w:color w:val="080908"/>
          <w:sz w:val="24"/>
          <w:rtl/>
        </w:rPr>
        <w:t xml:space="preserve"> </w:t>
      </w:r>
      <w:r w:rsidRPr="005B3076">
        <w:rPr>
          <w:rFonts w:ascii="David" w:hAnsi="David" w:hint="cs"/>
          <w:color w:val="080908"/>
          <w:sz w:val="24"/>
          <w:rtl/>
        </w:rPr>
        <w:t>והניסיון</w:t>
      </w:r>
      <w:r w:rsidRPr="005B3076">
        <w:rPr>
          <w:rFonts w:ascii="David" w:hAnsi="David"/>
          <w:color w:val="080908"/>
          <w:sz w:val="24"/>
          <w:rtl/>
        </w:rPr>
        <w:t xml:space="preserve"> </w:t>
      </w:r>
      <w:r w:rsidRPr="005B3076">
        <w:rPr>
          <w:rFonts w:ascii="David" w:hAnsi="David" w:hint="cs"/>
          <w:color w:val="080908"/>
          <w:sz w:val="24"/>
          <w:rtl/>
        </w:rPr>
        <w:t>המפורטות</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xml:space="preserve"> </w:t>
      </w:r>
      <w:r w:rsidRPr="005B3076">
        <w:rPr>
          <w:rFonts w:ascii="David" w:hAnsi="David" w:hint="cs"/>
          <w:color w:val="080908"/>
          <w:sz w:val="24"/>
          <w:rtl/>
        </w:rPr>
        <w:t>במצטבר</w:t>
      </w:r>
      <w:r w:rsidR="000D5699" w:rsidRPr="005B3076">
        <w:rPr>
          <w:rFonts w:ascii="David" w:hAnsi="David" w:hint="cs"/>
          <w:color w:val="080908"/>
          <w:sz w:val="24"/>
          <w:rtl/>
        </w:rPr>
        <w:t>:</w:t>
      </w:r>
      <w:r w:rsidRPr="005B3076">
        <w:rPr>
          <w:rFonts w:ascii="David" w:hAnsi="David"/>
          <w:color w:val="080908"/>
          <w:sz w:val="24"/>
          <w:rtl/>
        </w:rPr>
        <w:t xml:space="preserve"> </w:t>
      </w:r>
    </w:p>
    <w:p w14:paraId="4FF3809A" w14:textId="4A5F4A7C" w:rsidR="004A4FA4" w:rsidRPr="005B3076" w:rsidRDefault="000D5699" w:rsidP="00B3303A">
      <w:pPr>
        <w:pStyle w:val="-3"/>
        <w:spacing w:line="360" w:lineRule="atLeast"/>
        <w:ind w:left="1559" w:hanging="709"/>
        <w:rPr>
          <w:rFonts w:ascii="David" w:hAnsi="David"/>
          <w:b w:val="0"/>
          <w:bCs w:val="0"/>
          <w:color w:val="080908"/>
          <w:rtl/>
        </w:rPr>
      </w:pPr>
      <w:r w:rsidRPr="005B3076">
        <w:rPr>
          <w:rFonts w:ascii="David" w:hAnsi="David"/>
          <w:b w:val="0"/>
          <w:bCs w:val="0"/>
          <w:color w:val="080908"/>
          <w:rtl/>
        </w:rPr>
        <w:t>ה</w:t>
      </w:r>
      <w:r w:rsidR="00876A22" w:rsidRPr="005B3076">
        <w:rPr>
          <w:rFonts w:ascii="David" w:hAnsi="David" w:hint="cs"/>
          <w:b w:val="0"/>
          <w:bCs w:val="0"/>
          <w:color w:val="080908"/>
          <w:rtl/>
        </w:rPr>
        <w:t>מבצע</w:t>
      </w:r>
      <w:r w:rsidRPr="005B3076">
        <w:rPr>
          <w:rFonts w:ascii="David" w:hAnsi="David"/>
          <w:b w:val="0"/>
          <w:bCs w:val="0"/>
          <w:color w:val="080908"/>
          <w:rtl/>
        </w:rPr>
        <w:t xml:space="preserve"> הינו בעל ניסיון מוכח של לפחות </w:t>
      </w:r>
      <w:r w:rsidR="00A81B06" w:rsidRPr="005B3076">
        <w:rPr>
          <w:rFonts w:ascii="David" w:hAnsi="David" w:hint="cs"/>
          <w:b w:val="0"/>
          <w:bCs w:val="0"/>
          <w:color w:val="080908"/>
          <w:rtl/>
        </w:rPr>
        <w:t xml:space="preserve">5 </w:t>
      </w:r>
      <w:r w:rsidRPr="005B3076">
        <w:rPr>
          <w:rFonts w:ascii="David" w:hAnsi="David"/>
          <w:b w:val="0"/>
          <w:bCs w:val="0"/>
          <w:color w:val="080908"/>
          <w:rtl/>
        </w:rPr>
        <w:t xml:space="preserve">שנים במצטבר במהלך </w:t>
      </w:r>
      <w:r w:rsidR="00F46B3D" w:rsidRPr="005B3076">
        <w:rPr>
          <w:rFonts w:ascii="David" w:hAnsi="David" w:hint="cs"/>
          <w:b w:val="0"/>
          <w:bCs w:val="0"/>
          <w:color w:val="080908"/>
          <w:rtl/>
        </w:rPr>
        <w:t xml:space="preserve">10 </w:t>
      </w:r>
      <w:r w:rsidRPr="005B3076">
        <w:rPr>
          <w:rFonts w:ascii="David" w:hAnsi="David"/>
          <w:b w:val="0"/>
          <w:bCs w:val="0"/>
          <w:color w:val="080908"/>
          <w:rtl/>
        </w:rPr>
        <w:t>השנים האחרונות שקדמו למועד האחרון להגשת הצעות במכרז זה, ב</w:t>
      </w:r>
      <w:r w:rsidR="00876A22" w:rsidRPr="005B3076">
        <w:rPr>
          <w:rFonts w:ascii="David" w:hAnsi="David" w:hint="cs"/>
          <w:b w:val="0"/>
          <w:bCs w:val="0"/>
          <w:color w:val="080908"/>
          <w:rtl/>
        </w:rPr>
        <w:t>ייעוץ טכנולוגי</w:t>
      </w:r>
      <w:r w:rsidR="006D4FC6" w:rsidRPr="005B3076">
        <w:rPr>
          <w:rFonts w:ascii="David" w:hAnsi="David" w:hint="cs"/>
          <w:b w:val="0"/>
          <w:bCs w:val="0"/>
          <w:color w:val="080908"/>
          <w:rtl/>
        </w:rPr>
        <w:t xml:space="preserve"> ב</w:t>
      </w:r>
      <w:r w:rsidRPr="005B3076">
        <w:rPr>
          <w:rFonts w:ascii="David" w:hAnsi="David"/>
          <w:b w:val="0"/>
          <w:bCs w:val="0"/>
          <w:color w:val="080908"/>
          <w:rtl/>
        </w:rPr>
        <w:t>תחום אליו הוגשה הצעתו</w:t>
      </w:r>
      <w:r w:rsidR="00156252" w:rsidRPr="005B3076">
        <w:rPr>
          <w:rFonts w:ascii="David" w:hAnsi="David" w:hint="cs"/>
          <w:b w:val="0"/>
          <w:bCs w:val="0"/>
          <w:color w:val="080908"/>
          <w:rtl/>
        </w:rPr>
        <w:t>. נ</w:t>
      </w:r>
      <w:r w:rsidR="007E6F42" w:rsidRPr="005B3076">
        <w:rPr>
          <w:rFonts w:ascii="David" w:hAnsi="David" w:hint="cs"/>
          <w:b w:val="0"/>
          <w:bCs w:val="0"/>
          <w:color w:val="080908"/>
          <w:rtl/>
        </w:rPr>
        <w:t>י</w:t>
      </w:r>
      <w:r w:rsidR="00156252" w:rsidRPr="005B3076">
        <w:rPr>
          <w:rFonts w:ascii="David" w:hAnsi="David" w:hint="cs"/>
          <w:b w:val="0"/>
          <w:bCs w:val="0"/>
          <w:color w:val="080908"/>
          <w:rtl/>
        </w:rPr>
        <w:t>סיון לפי סעיף זה</w:t>
      </w:r>
      <w:r w:rsidR="007E6F42" w:rsidRPr="005B3076">
        <w:rPr>
          <w:rFonts w:ascii="David" w:hAnsi="David" w:hint="cs"/>
          <w:b w:val="0"/>
          <w:bCs w:val="0"/>
          <w:color w:val="080908"/>
          <w:rtl/>
        </w:rPr>
        <w:t xml:space="preserve"> </w:t>
      </w:r>
      <w:r w:rsidR="00547238" w:rsidRPr="005B3076">
        <w:rPr>
          <w:rFonts w:ascii="David" w:hAnsi="David" w:hint="cs"/>
          <w:b w:val="0"/>
          <w:bCs w:val="0"/>
          <w:color w:val="080908"/>
          <w:rtl/>
        </w:rPr>
        <w:t>יהיה באחד או יותר מהתחומים הבאים</w:t>
      </w:r>
      <w:r w:rsidR="00156252" w:rsidRPr="005B3076">
        <w:rPr>
          <w:rFonts w:ascii="David" w:hAnsi="David" w:hint="cs"/>
          <w:b w:val="0"/>
          <w:bCs w:val="0"/>
          <w:color w:val="080908"/>
          <w:rtl/>
        </w:rPr>
        <w:t xml:space="preserve">: </w:t>
      </w:r>
      <w:r w:rsidR="00544E57" w:rsidRPr="005B3076">
        <w:rPr>
          <w:rFonts w:ascii="David" w:hAnsi="David"/>
          <w:b w:val="0"/>
          <w:bCs w:val="0"/>
          <w:color w:val="080908"/>
          <w:rtl/>
        </w:rPr>
        <w:t xml:space="preserve">ייעוץ טכנולוגי לתעשייה, ייעוץ רגולטורי לתעשייה, </w:t>
      </w:r>
      <w:r w:rsidR="00EC379F" w:rsidRPr="005B3076">
        <w:rPr>
          <w:rFonts w:ascii="David" w:hAnsi="David" w:hint="cs"/>
          <w:b w:val="0"/>
          <w:bCs w:val="0"/>
          <w:color w:val="080908"/>
          <w:rtl/>
        </w:rPr>
        <w:t>יעוץ ב</w:t>
      </w:r>
      <w:r w:rsidR="00544E57" w:rsidRPr="005B3076">
        <w:rPr>
          <w:rFonts w:ascii="David" w:hAnsi="David" w:hint="cs"/>
          <w:b w:val="0"/>
          <w:bCs w:val="0"/>
          <w:color w:val="080908"/>
          <w:rtl/>
        </w:rPr>
        <w:t xml:space="preserve">השקעה בקרן הון סיכון, </w:t>
      </w:r>
      <w:r w:rsidR="00544E57" w:rsidRPr="005B3076">
        <w:rPr>
          <w:rFonts w:ascii="David" w:hAnsi="David"/>
          <w:b w:val="0"/>
          <w:bCs w:val="0"/>
          <w:color w:val="080908"/>
          <w:rtl/>
        </w:rPr>
        <w:t>חוות דעת בתחומים טכנולוגים לגופים ממשלתיים</w:t>
      </w:r>
      <w:r w:rsidR="002B1B9E" w:rsidRPr="005B3076">
        <w:rPr>
          <w:rFonts w:ascii="David" w:hAnsi="David" w:hint="cs"/>
          <w:b w:val="0"/>
          <w:bCs w:val="0"/>
          <w:color w:val="080908"/>
          <w:rtl/>
        </w:rPr>
        <w:t xml:space="preserve">* </w:t>
      </w:r>
      <w:r w:rsidR="0070636F" w:rsidRPr="005B3076">
        <w:rPr>
          <w:rStyle w:val="afe"/>
          <w:rFonts w:ascii="David" w:hAnsi="David"/>
          <w:b w:val="0"/>
          <w:bCs w:val="0"/>
          <w:color w:val="080908"/>
          <w:rtl/>
        </w:rPr>
        <w:footnoteReference w:id="1"/>
      </w:r>
      <w:r w:rsidR="0070636F" w:rsidRPr="005B3076">
        <w:rPr>
          <w:rFonts w:ascii="David" w:hAnsi="David"/>
          <w:b w:val="0"/>
          <w:bCs w:val="0"/>
          <w:color w:val="080908"/>
          <w:rtl/>
        </w:rPr>
        <w:t xml:space="preserve"> </w:t>
      </w:r>
      <w:r w:rsidR="003D5D63" w:rsidRPr="005B3076">
        <w:rPr>
          <w:rFonts w:ascii="David" w:hAnsi="David" w:hint="cs"/>
          <w:b w:val="0"/>
          <w:bCs w:val="0"/>
          <w:color w:val="080908"/>
          <w:rtl/>
        </w:rPr>
        <w:t>.</w:t>
      </w:r>
      <w:r w:rsidR="00ED017F" w:rsidRPr="005B3076">
        <w:rPr>
          <w:rFonts w:ascii="David" w:hAnsi="David"/>
          <w:b w:val="0"/>
          <w:bCs w:val="0"/>
          <w:color w:val="080908"/>
          <w:rtl/>
        </w:rPr>
        <w:br/>
      </w:r>
      <w:r w:rsidR="00ED017F" w:rsidRPr="005B3076">
        <w:rPr>
          <w:rFonts w:ascii="David" w:hAnsi="David" w:hint="cs"/>
          <w:b w:val="0"/>
          <w:bCs w:val="0"/>
          <w:color w:val="080908"/>
          <w:rtl/>
        </w:rPr>
        <w:t>יובהר כי בכל פרויקט אשר יוצג בניסיון המבצע בגין ייעוץ רגולטורי  בתחום התעשייה, יש לפרט את התחום מן התחומים המנויים לעיל.</w:t>
      </w:r>
      <w:r w:rsidR="0070636F" w:rsidRPr="005B3076">
        <w:rPr>
          <w:rFonts w:ascii="David" w:hAnsi="David"/>
          <w:b w:val="0"/>
          <w:bCs w:val="0"/>
          <w:color w:val="080908"/>
          <w:rtl/>
        </w:rPr>
        <w:br/>
      </w:r>
    </w:p>
    <w:p w14:paraId="5B966157" w14:textId="262AD373" w:rsidR="004636FF" w:rsidRDefault="00CF547C" w:rsidP="008E5780">
      <w:pPr>
        <w:pStyle w:val="-3"/>
        <w:spacing w:line="360" w:lineRule="atLeast"/>
        <w:ind w:left="1559" w:hanging="709"/>
        <w:rPr>
          <w:rFonts w:ascii="David" w:hAnsi="David"/>
          <w:b w:val="0"/>
          <w:bCs w:val="0"/>
          <w:color w:val="080908"/>
        </w:rPr>
      </w:pPr>
      <w:r w:rsidRPr="005B3076">
        <w:rPr>
          <w:rFonts w:ascii="David" w:hAnsi="David"/>
          <w:b w:val="0"/>
          <w:bCs w:val="0"/>
          <w:color w:val="080908"/>
          <w:rtl/>
        </w:rPr>
        <w:lastRenderedPageBreak/>
        <w:t>בעל תואר אקדמאי</w:t>
      </w:r>
      <w:r w:rsidR="00EC379F" w:rsidRPr="005B3076">
        <w:rPr>
          <w:rFonts w:ascii="David" w:hAnsi="David" w:hint="cs"/>
          <w:b w:val="0"/>
          <w:bCs w:val="0"/>
          <w:color w:val="080908"/>
          <w:rtl/>
        </w:rPr>
        <w:t>,</w:t>
      </w:r>
      <w:r w:rsidRPr="005B3076">
        <w:rPr>
          <w:rFonts w:ascii="David" w:hAnsi="David"/>
          <w:b w:val="0"/>
          <w:bCs w:val="0"/>
          <w:color w:val="080908"/>
          <w:rtl/>
        </w:rPr>
        <w:t xml:space="preserve"> ממוסד המוכר על ידי </w:t>
      </w:r>
      <w:proofErr w:type="spellStart"/>
      <w:r w:rsidRPr="005B3076">
        <w:rPr>
          <w:rFonts w:ascii="David" w:hAnsi="David"/>
          <w:b w:val="0"/>
          <w:bCs w:val="0"/>
          <w:color w:val="080908"/>
          <w:rtl/>
        </w:rPr>
        <w:t>המל"ג</w:t>
      </w:r>
      <w:proofErr w:type="spellEnd"/>
      <w:r w:rsidRPr="005B3076">
        <w:rPr>
          <w:rFonts w:ascii="David" w:hAnsi="David"/>
          <w:b w:val="0"/>
          <w:bCs w:val="0"/>
          <w:color w:val="080908"/>
          <w:rtl/>
        </w:rPr>
        <w:t xml:space="preserve"> /או תואר אקדמי מחו"ל אשר קיבל אישור של הגף להערכת תארים אקדמיים מחו"ל במשרד החינוך</w:t>
      </w:r>
      <w:r w:rsidR="00EC379F" w:rsidRPr="005B3076">
        <w:rPr>
          <w:rFonts w:ascii="David" w:hAnsi="David" w:hint="cs"/>
          <w:b w:val="0"/>
          <w:bCs w:val="0"/>
          <w:color w:val="080908"/>
          <w:rtl/>
        </w:rPr>
        <w:t>. להלן רשימת התארים שיוכרו בכל תחום אליו מוגשת ההצעה:</w:t>
      </w:r>
    </w:p>
    <w:p w14:paraId="53FEA011" w14:textId="77777777" w:rsidR="008E5780" w:rsidRPr="008E5780" w:rsidRDefault="008E5780" w:rsidP="008E5780">
      <w:pPr>
        <w:pStyle w:val="-3"/>
        <w:numPr>
          <w:ilvl w:val="0"/>
          <w:numId w:val="0"/>
        </w:numPr>
        <w:spacing w:line="360" w:lineRule="atLeast"/>
        <w:ind w:left="1559"/>
        <w:rPr>
          <w:rFonts w:ascii="David" w:hAnsi="David"/>
          <w:b w:val="0"/>
          <w:bCs w:val="0"/>
          <w:color w:val="080908"/>
        </w:rPr>
      </w:pPr>
    </w:p>
    <w:tbl>
      <w:tblPr>
        <w:tblStyle w:val="aa"/>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273"/>
        <w:gridCol w:w="6939"/>
      </w:tblGrid>
      <w:tr w:rsidR="004636FF" w:rsidRPr="005B3076" w14:paraId="1D6949ED" w14:textId="77777777" w:rsidTr="008E5780">
        <w:trPr>
          <w:tblHeader/>
        </w:trPr>
        <w:tc>
          <w:tcPr>
            <w:tcW w:w="2273" w:type="dxa"/>
            <w:shd w:val="clear" w:color="auto" w:fill="auto"/>
          </w:tcPr>
          <w:p w14:paraId="33213294" w14:textId="77777777" w:rsidR="004636FF" w:rsidRPr="005B3076" w:rsidRDefault="004636FF" w:rsidP="005B3076">
            <w:pPr>
              <w:pStyle w:val="-1"/>
              <w:numPr>
                <w:ilvl w:val="0"/>
                <w:numId w:val="0"/>
              </w:numPr>
              <w:spacing w:line="360" w:lineRule="atLeast"/>
              <w:rPr>
                <w:rFonts w:ascii="David" w:hAnsi="David"/>
                <w:color w:val="080908"/>
                <w:sz w:val="22"/>
                <w:szCs w:val="22"/>
                <w:rtl/>
              </w:rPr>
            </w:pPr>
            <w:r w:rsidRPr="005B3076">
              <w:rPr>
                <w:rFonts w:ascii="David" w:hAnsi="David" w:hint="cs"/>
                <w:color w:val="080908"/>
                <w:sz w:val="24"/>
                <w:szCs w:val="24"/>
                <w:rtl/>
              </w:rPr>
              <w:t>תחום</w:t>
            </w:r>
          </w:p>
        </w:tc>
        <w:tc>
          <w:tcPr>
            <w:tcW w:w="6939" w:type="dxa"/>
            <w:shd w:val="clear" w:color="auto" w:fill="auto"/>
          </w:tcPr>
          <w:p w14:paraId="1B9E27CB" w14:textId="77777777" w:rsidR="004636FF" w:rsidRPr="005B3076" w:rsidRDefault="004636FF" w:rsidP="005B3076">
            <w:pPr>
              <w:pStyle w:val="-1"/>
              <w:numPr>
                <w:ilvl w:val="0"/>
                <w:numId w:val="0"/>
              </w:numPr>
              <w:spacing w:line="360" w:lineRule="atLeast"/>
              <w:rPr>
                <w:rFonts w:ascii="David" w:hAnsi="David"/>
                <w:color w:val="080908"/>
                <w:sz w:val="22"/>
                <w:szCs w:val="24"/>
                <w:rtl/>
              </w:rPr>
            </w:pPr>
            <w:r w:rsidRPr="005B3076">
              <w:rPr>
                <w:rFonts w:ascii="David" w:hAnsi="David" w:hint="cs"/>
                <w:color w:val="080908"/>
                <w:sz w:val="24"/>
                <w:szCs w:val="24"/>
                <w:rtl/>
              </w:rPr>
              <w:t>תואר נדרש</w:t>
            </w:r>
            <w:r w:rsidR="00156252" w:rsidRPr="005B3076">
              <w:rPr>
                <w:rFonts w:ascii="David" w:hAnsi="David" w:hint="cs"/>
                <w:color w:val="080908"/>
                <w:sz w:val="24"/>
                <w:szCs w:val="24"/>
                <w:rtl/>
              </w:rPr>
              <w:t xml:space="preserve"> (אחד מהתארים שצוינו פה)</w:t>
            </w:r>
          </w:p>
        </w:tc>
      </w:tr>
      <w:tr w:rsidR="00CA1BC5" w:rsidRPr="005B3076" w14:paraId="7701F5F9" w14:textId="77777777" w:rsidTr="005B3076">
        <w:tc>
          <w:tcPr>
            <w:tcW w:w="2273" w:type="dxa"/>
            <w:shd w:val="clear" w:color="auto" w:fill="auto"/>
          </w:tcPr>
          <w:p w14:paraId="6B45BEE5"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t>ייצור מוצר מזון, משקאות, מוצרי טבק</w:t>
            </w:r>
          </w:p>
        </w:tc>
        <w:tc>
          <w:tcPr>
            <w:tcW w:w="6939" w:type="dxa"/>
            <w:shd w:val="clear" w:color="auto" w:fill="auto"/>
          </w:tcPr>
          <w:p w14:paraId="6DB94110" w14:textId="6E5BC268" w:rsidR="00CA1BC5" w:rsidRPr="005B3076" w:rsidRDefault="007F3474"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 xml:space="preserve">הנדסת מזון, הנדסת </w:t>
            </w:r>
            <w:r w:rsidR="00CA1BC5" w:rsidRPr="005B3076">
              <w:rPr>
                <w:rFonts w:ascii="David" w:hAnsi="David" w:hint="cs"/>
                <w:b w:val="0"/>
                <w:bCs w:val="0"/>
                <w:color w:val="080908"/>
                <w:sz w:val="24"/>
                <w:szCs w:val="24"/>
                <w:rtl/>
              </w:rPr>
              <w:t xml:space="preserve">מכונות, הנדסת תעשייה וניהול, הנדסת מערכות, </w:t>
            </w:r>
            <w:r w:rsidR="00CA1BC5" w:rsidRPr="005B3076">
              <w:rPr>
                <w:rFonts w:ascii="David" w:hAnsi="David"/>
                <w:b w:val="0"/>
                <w:bCs w:val="0"/>
                <w:color w:val="080908"/>
                <w:sz w:val="24"/>
                <w:szCs w:val="24"/>
                <w:rtl/>
              </w:rPr>
              <w:t>הנדסת ייצור</w:t>
            </w:r>
            <w:ins w:id="17" w:author="שי קורן" w:date="2024-06-20T12:07:00Z">
              <w:r w:rsidR="00421FAF">
                <w:rPr>
                  <w:rFonts w:ascii="David" w:hAnsi="David" w:hint="cs"/>
                  <w:b w:val="0"/>
                  <w:bCs w:val="0"/>
                  <w:color w:val="080908"/>
                  <w:sz w:val="24"/>
                  <w:szCs w:val="24"/>
                  <w:rtl/>
                </w:rPr>
                <w:t>, עיצוב תעשייתי</w:t>
              </w:r>
            </w:ins>
          </w:p>
        </w:tc>
      </w:tr>
      <w:tr w:rsidR="00CA1BC5" w:rsidRPr="005B3076" w14:paraId="18493129" w14:textId="77777777" w:rsidTr="005B3076">
        <w:tc>
          <w:tcPr>
            <w:tcW w:w="2273" w:type="dxa"/>
            <w:shd w:val="clear" w:color="auto" w:fill="auto"/>
          </w:tcPr>
          <w:p w14:paraId="214658B4"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t>ייצור טקסטיל ומוצרי הלבשה, מוצרי עור ואביזרים נלווים</w:t>
            </w:r>
          </w:p>
        </w:tc>
        <w:tc>
          <w:tcPr>
            <w:tcW w:w="6939" w:type="dxa"/>
            <w:shd w:val="clear" w:color="auto" w:fill="auto"/>
          </w:tcPr>
          <w:p w14:paraId="22C5C5FD" w14:textId="65537A61" w:rsidR="00CA1BC5" w:rsidRPr="005B3076" w:rsidRDefault="007F3474"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 xml:space="preserve">הנדסת </w:t>
            </w:r>
            <w:r w:rsidR="00CA1BC5" w:rsidRPr="005B3076">
              <w:rPr>
                <w:rFonts w:ascii="David" w:hAnsi="David" w:hint="cs"/>
                <w:b w:val="0"/>
                <w:bCs w:val="0"/>
                <w:color w:val="080908"/>
                <w:sz w:val="24"/>
                <w:szCs w:val="24"/>
                <w:rtl/>
              </w:rPr>
              <w:t xml:space="preserve">מכונות, הנדסת תעשייה וניהול, הנדסת מערכות, </w:t>
            </w:r>
            <w:r w:rsidR="00CA1BC5" w:rsidRPr="005B3076">
              <w:rPr>
                <w:rFonts w:ascii="David" w:hAnsi="David"/>
                <w:b w:val="0"/>
                <w:bCs w:val="0"/>
                <w:color w:val="080908"/>
                <w:sz w:val="24"/>
                <w:szCs w:val="24"/>
                <w:rtl/>
              </w:rPr>
              <w:t>הנדסת ייצור</w:t>
            </w:r>
            <w:r w:rsidR="002D6F5A" w:rsidRPr="005B3076">
              <w:rPr>
                <w:rFonts w:ascii="David" w:hAnsi="David" w:hint="cs"/>
                <w:b w:val="0"/>
                <w:bCs w:val="0"/>
                <w:color w:val="080908"/>
                <w:sz w:val="24"/>
                <w:szCs w:val="24"/>
                <w:rtl/>
              </w:rPr>
              <w:t>. תואר ראשון בעיצוב טקסטי</w:t>
            </w:r>
            <w:r w:rsidR="002D6F5A" w:rsidRPr="005B3076">
              <w:rPr>
                <w:rFonts w:ascii="David" w:hAnsi="David" w:hint="eastAsia"/>
                <w:b w:val="0"/>
                <w:bCs w:val="0"/>
                <w:color w:val="080908"/>
                <w:sz w:val="24"/>
                <w:szCs w:val="24"/>
                <w:rtl/>
              </w:rPr>
              <w:t>ל</w:t>
            </w:r>
            <w:r w:rsidR="00421FAF">
              <w:rPr>
                <w:rFonts w:ascii="David" w:hAnsi="David" w:hint="cs"/>
                <w:b w:val="0"/>
                <w:bCs w:val="0"/>
                <w:color w:val="080908"/>
                <w:sz w:val="24"/>
                <w:szCs w:val="24"/>
                <w:rtl/>
              </w:rPr>
              <w:t xml:space="preserve">, </w:t>
            </w:r>
            <w:r w:rsidR="002D6F5A" w:rsidRPr="005B3076">
              <w:rPr>
                <w:rFonts w:ascii="David" w:hAnsi="David" w:hint="cs"/>
                <w:b w:val="0"/>
                <w:bCs w:val="0"/>
                <w:color w:val="080908"/>
                <w:sz w:val="24"/>
                <w:szCs w:val="24"/>
                <w:rtl/>
              </w:rPr>
              <w:t xml:space="preserve">  </w:t>
            </w:r>
            <w:ins w:id="18" w:author="שי קורן" w:date="2024-06-20T12:07:00Z">
              <w:r w:rsidR="00421FAF">
                <w:rPr>
                  <w:rFonts w:ascii="David" w:hAnsi="David" w:hint="cs"/>
                  <w:b w:val="0"/>
                  <w:bCs w:val="0"/>
                  <w:color w:val="080908"/>
                  <w:sz w:val="24"/>
                  <w:szCs w:val="24"/>
                  <w:rtl/>
                </w:rPr>
                <w:t>עיצוב תעשייתי</w:t>
              </w:r>
            </w:ins>
          </w:p>
        </w:tc>
      </w:tr>
      <w:tr w:rsidR="00CA1BC5" w:rsidRPr="005B3076" w14:paraId="55791309" w14:textId="77777777" w:rsidTr="005B3076">
        <w:tc>
          <w:tcPr>
            <w:tcW w:w="2273" w:type="dxa"/>
            <w:shd w:val="clear" w:color="auto" w:fill="auto"/>
          </w:tcPr>
          <w:p w14:paraId="4AEFB8DA"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t xml:space="preserve">ייצור מוצרי עץ ונייר פרט לרהיטים </w:t>
            </w:r>
          </w:p>
        </w:tc>
        <w:tc>
          <w:tcPr>
            <w:tcW w:w="6939" w:type="dxa"/>
            <w:shd w:val="clear" w:color="auto" w:fill="auto"/>
          </w:tcPr>
          <w:p w14:paraId="69935D8E" w14:textId="3A6FF55B" w:rsidR="00CA1BC5" w:rsidRPr="005B3076" w:rsidRDefault="007F3474"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 xml:space="preserve">הנדסת </w:t>
            </w:r>
            <w:r w:rsidR="00CA1BC5" w:rsidRPr="005B3076">
              <w:rPr>
                <w:rFonts w:ascii="David" w:hAnsi="David" w:hint="cs"/>
                <w:b w:val="0"/>
                <w:bCs w:val="0"/>
                <w:color w:val="080908"/>
                <w:sz w:val="24"/>
                <w:szCs w:val="24"/>
                <w:rtl/>
              </w:rPr>
              <w:t xml:space="preserve">מכונות, הנדסת תעשייה וניהול, הנדסת מערכות, </w:t>
            </w:r>
            <w:r w:rsidR="00CA1BC5" w:rsidRPr="005B3076">
              <w:rPr>
                <w:rFonts w:ascii="David" w:hAnsi="David"/>
                <w:b w:val="0"/>
                <w:bCs w:val="0"/>
                <w:color w:val="080908"/>
                <w:sz w:val="24"/>
                <w:szCs w:val="24"/>
                <w:rtl/>
              </w:rPr>
              <w:t>הנדסת ייצור</w:t>
            </w:r>
            <w:ins w:id="19" w:author="שי קורן" w:date="2024-06-20T12:07:00Z">
              <w:r w:rsidR="00421FAF">
                <w:rPr>
                  <w:rFonts w:ascii="David" w:hAnsi="David" w:hint="cs"/>
                  <w:b w:val="0"/>
                  <w:bCs w:val="0"/>
                  <w:color w:val="080908"/>
                  <w:sz w:val="24"/>
                  <w:szCs w:val="24"/>
                  <w:rtl/>
                </w:rPr>
                <w:t>, עיצוב תעשייתי</w:t>
              </w:r>
            </w:ins>
          </w:p>
        </w:tc>
      </w:tr>
      <w:tr w:rsidR="00CA1BC5" w:rsidRPr="005B3076" w14:paraId="4817C5A1" w14:textId="77777777" w:rsidTr="005B3076">
        <w:tc>
          <w:tcPr>
            <w:tcW w:w="2273" w:type="dxa"/>
            <w:shd w:val="clear" w:color="auto" w:fill="auto"/>
          </w:tcPr>
          <w:p w14:paraId="20DC232D"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t>דפוס</w:t>
            </w:r>
          </w:p>
        </w:tc>
        <w:tc>
          <w:tcPr>
            <w:tcW w:w="6939" w:type="dxa"/>
            <w:shd w:val="clear" w:color="auto" w:fill="auto"/>
          </w:tcPr>
          <w:p w14:paraId="383E4632" w14:textId="3364D8E9" w:rsidR="00CA1BC5" w:rsidRPr="005B3076" w:rsidRDefault="007F3474"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 xml:space="preserve">הנדסת </w:t>
            </w:r>
            <w:r w:rsidR="00CA1BC5" w:rsidRPr="005B3076">
              <w:rPr>
                <w:rFonts w:ascii="David" w:hAnsi="David" w:hint="cs"/>
                <w:b w:val="0"/>
                <w:bCs w:val="0"/>
                <w:color w:val="080908"/>
                <w:sz w:val="24"/>
                <w:szCs w:val="24"/>
                <w:rtl/>
              </w:rPr>
              <w:t xml:space="preserve">מכונות, הנדסת תעשייה וניהול, הנדסת מערכות, </w:t>
            </w:r>
            <w:r w:rsidR="00CA1BC5" w:rsidRPr="005B3076">
              <w:rPr>
                <w:rFonts w:ascii="David" w:hAnsi="David"/>
                <w:b w:val="0"/>
                <w:bCs w:val="0"/>
                <w:color w:val="080908"/>
                <w:sz w:val="24"/>
                <w:szCs w:val="24"/>
                <w:rtl/>
              </w:rPr>
              <w:t>הנדסת ייצור</w:t>
            </w:r>
          </w:p>
        </w:tc>
      </w:tr>
      <w:tr w:rsidR="00CA1BC5" w:rsidRPr="005B3076" w14:paraId="7FAA509A" w14:textId="77777777" w:rsidTr="005B3076">
        <w:tc>
          <w:tcPr>
            <w:tcW w:w="2273" w:type="dxa"/>
            <w:shd w:val="clear" w:color="auto" w:fill="auto"/>
          </w:tcPr>
          <w:p w14:paraId="530586AE"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t>ייצור מוצרי נפט, ייצור כימיקלים, ייצור מוצרים על בסיס מינרלים אל-מתכתיים</w:t>
            </w:r>
          </w:p>
        </w:tc>
        <w:tc>
          <w:tcPr>
            <w:tcW w:w="6939" w:type="dxa"/>
            <w:shd w:val="clear" w:color="auto" w:fill="auto"/>
          </w:tcPr>
          <w:p w14:paraId="160CAF35" w14:textId="77777777" w:rsidR="00CA1BC5" w:rsidRPr="005B3076" w:rsidRDefault="00CA1BC5"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 xml:space="preserve">הנדסת מכונות, הנדסת חומרים, כימיה, הנדסה כימית, הנדסת תעשייה וניהול, הנדסת מערכות, </w:t>
            </w:r>
            <w:r w:rsidRPr="005B3076">
              <w:rPr>
                <w:rFonts w:ascii="David" w:hAnsi="David"/>
                <w:b w:val="0"/>
                <w:bCs w:val="0"/>
                <w:color w:val="080908"/>
                <w:sz w:val="24"/>
                <w:szCs w:val="24"/>
                <w:rtl/>
              </w:rPr>
              <w:t>הנדסת ייצור</w:t>
            </w:r>
          </w:p>
        </w:tc>
      </w:tr>
      <w:tr w:rsidR="00CA1BC5" w:rsidRPr="005B3076" w14:paraId="4A292D50" w14:textId="77777777" w:rsidTr="005B3076">
        <w:tc>
          <w:tcPr>
            <w:tcW w:w="2273" w:type="dxa"/>
            <w:shd w:val="clear" w:color="auto" w:fill="auto"/>
          </w:tcPr>
          <w:p w14:paraId="43E327AB"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t xml:space="preserve">ייצור תרופות, </w:t>
            </w:r>
            <w:r w:rsidRPr="005B3076">
              <w:rPr>
                <w:rFonts w:ascii="David" w:hAnsi="David" w:hint="eastAsia"/>
                <w:b w:val="0"/>
                <w:bCs w:val="0"/>
                <w:color w:val="080908"/>
                <w:sz w:val="24"/>
                <w:szCs w:val="24"/>
                <w:rtl/>
              </w:rPr>
              <w:t>כולל</w:t>
            </w:r>
            <w:r w:rsidRPr="005B3076">
              <w:rPr>
                <w:rFonts w:ascii="David" w:hAnsi="David"/>
                <w:b w:val="0"/>
                <w:bCs w:val="0"/>
                <w:color w:val="080908"/>
                <w:sz w:val="24"/>
                <w:szCs w:val="24"/>
                <w:rtl/>
              </w:rPr>
              <w:t xml:space="preserve"> </w:t>
            </w:r>
            <w:r w:rsidRPr="005B3076">
              <w:rPr>
                <w:rFonts w:ascii="David" w:hAnsi="David" w:hint="eastAsia"/>
                <w:b w:val="0"/>
                <w:bCs w:val="0"/>
                <w:color w:val="080908"/>
                <w:sz w:val="24"/>
                <w:szCs w:val="24"/>
                <w:rtl/>
              </w:rPr>
              <w:t>ביו</w:t>
            </w:r>
            <w:r w:rsidRPr="005B3076">
              <w:rPr>
                <w:rFonts w:ascii="David" w:hAnsi="David"/>
                <w:b w:val="0"/>
                <w:bCs w:val="0"/>
                <w:color w:val="080908"/>
                <w:sz w:val="24"/>
                <w:szCs w:val="24"/>
                <w:rtl/>
              </w:rPr>
              <w:t>-טכנולוגיה</w:t>
            </w:r>
            <w:r w:rsidRPr="005B3076">
              <w:rPr>
                <w:rFonts w:ascii="David" w:hAnsi="David" w:hint="cs"/>
                <w:b w:val="0"/>
                <w:bCs w:val="0"/>
                <w:color w:val="080908"/>
                <w:sz w:val="24"/>
                <w:szCs w:val="24"/>
                <w:rtl/>
              </w:rPr>
              <w:t xml:space="preserve">, פיתוח תרופות, חיסונים, שימוש בחומרים ביולוגים לתעשיית התרופות והמזון. </w:t>
            </w:r>
          </w:p>
        </w:tc>
        <w:tc>
          <w:tcPr>
            <w:tcW w:w="6939" w:type="dxa"/>
            <w:shd w:val="clear" w:color="auto" w:fill="auto"/>
          </w:tcPr>
          <w:p w14:paraId="7C75B18B" w14:textId="77777777" w:rsidR="00CA1BC5" w:rsidRPr="005B3076" w:rsidRDefault="00CA1BC5"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 xml:space="preserve">ביולוגיה ומדעי החיים, כימיה, הנדסה כימית, הנדסת ביוטכנולוגיה, </w:t>
            </w:r>
            <w:proofErr w:type="spellStart"/>
            <w:r w:rsidRPr="005B3076">
              <w:rPr>
                <w:rFonts w:ascii="David" w:hAnsi="David" w:hint="cs"/>
                <w:b w:val="0"/>
                <w:bCs w:val="0"/>
                <w:color w:val="080908"/>
                <w:sz w:val="24"/>
                <w:szCs w:val="24"/>
                <w:rtl/>
              </w:rPr>
              <w:t>ביואינפורמטיקה</w:t>
            </w:r>
            <w:proofErr w:type="spellEnd"/>
            <w:r w:rsidRPr="005B3076">
              <w:rPr>
                <w:rFonts w:ascii="David" w:hAnsi="David" w:hint="cs"/>
                <w:b w:val="0"/>
                <w:bCs w:val="0"/>
                <w:color w:val="080908"/>
                <w:sz w:val="24"/>
                <w:szCs w:val="24"/>
                <w:rtl/>
              </w:rPr>
              <w:t>, הנדסה ביו-רפואית, הנדסת מערכות, הנדסת ייצור</w:t>
            </w:r>
          </w:p>
        </w:tc>
      </w:tr>
      <w:tr w:rsidR="00CA1BC5" w:rsidRPr="005B3076" w14:paraId="71991F4E" w14:textId="77777777" w:rsidTr="005B3076">
        <w:tc>
          <w:tcPr>
            <w:tcW w:w="2273" w:type="dxa"/>
            <w:shd w:val="clear" w:color="auto" w:fill="auto"/>
          </w:tcPr>
          <w:p w14:paraId="28BC2DCE"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t xml:space="preserve">ייצור מוצרי גומי ופלסטיק </w:t>
            </w:r>
          </w:p>
        </w:tc>
        <w:tc>
          <w:tcPr>
            <w:tcW w:w="6939" w:type="dxa"/>
            <w:shd w:val="clear" w:color="auto" w:fill="auto"/>
          </w:tcPr>
          <w:p w14:paraId="56360636" w14:textId="45F5A03F" w:rsidR="00CA1BC5" w:rsidRPr="005B3076" w:rsidRDefault="007F3474"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 xml:space="preserve">הנדסת </w:t>
            </w:r>
            <w:r w:rsidR="00CA1BC5" w:rsidRPr="005B3076">
              <w:rPr>
                <w:rFonts w:ascii="David" w:hAnsi="David" w:hint="cs"/>
                <w:b w:val="0"/>
                <w:bCs w:val="0"/>
                <w:color w:val="080908"/>
                <w:sz w:val="24"/>
                <w:szCs w:val="24"/>
                <w:rtl/>
              </w:rPr>
              <w:t xml:space="preserve">מכונות, הנדסת חומרים, כימיה, הנדסה כימית, הנדסת תעשייה וניהול, הנדסת מערכות, </w:t>
            </w:r>
            <w:r w:rsidR="00CA1BC5" w:rsidRPr="005B3076">
              <w:rPr>
                <w:rFonts w:ascii="David" w:hAnsi="David"/>
                <w:b w:val="0"/>
                <w:bCs w:val="0"/>
                <w:color w:val="080908"/>
                <w:sz w:val="24"/>
                <w:szCs w:val="24"/>
                <w:rtl/>
              </w:rPr>
              <w:t>הנדסת ייצור</w:t>
            </w:r>
            <w:ins w:id="20" w:author="שי קורן" w:date="2024-06-20T12:07:00Z">
              <w:r w:rsidR="005F0A41">
                <w:rPr>
                  <w:rFonts w:ascii="David" w:hAnsi="David" w:hint="cs"/>
                  <w:b w:val="0"/>
                  <w:bCs w:val="0"/>
                  <w:color w:val="080908"/>
                  <w:sz w:val="24"/>
                  <w:szCs w:val="24"/>
                  <w:rtl/>
                </w:rPr>
                <w:t>, עיצוב תעשייתי</w:t>
              </w:r>
            </w:ins>
          </w:p>
        </w:tc>
      </w:tr>
      <w:tr w:rsidR="00CA1BC5" w:rsidRPr="005B3076" w14:paraId="1194A07C" w14:textId="77777777" w:rsidTr="005B3076">
        <w:tc>
          <w:tcPr>
            <w:tcW w:w="2273" w:type="dxa"/>
            <w:shd w:val="clear" w:color="auto" w:fill="auto"/>
          </w:tcPr>
          <w:p w14:paraId="1A52DD70"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t>תעשיית המתכת</w:t>
            </w:r>
          </w:p>
        </w:tc>
        <w:tc>
          <w:tcPr>
            <w:tcW w:w="6939" w:type="dxa"/>
            <w:shd w:val="clear" w:color="auto" w:fill="auto"/>
          </w:tcPr>
          <w:p w14:paraId="7805CCF4" w14:textId="73E3BA27" w:rsidR="00CA1BC5" w:rsidRPr="005B3076" w:rsidRDefault="007F3474"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 xml:space="preserve">הנדסת </w:t>
            </w:r>
            <w:r w:rsidR="000A0136" w:rsidRPr="005B3076">
              <w:rPr>
                <w:rFonts w:ascii="David" w:hAnsi="David" w:hint="cs"/>
                <w:b w:val="0"/>
                <w:bCs w:val="0"/>
                <w:color w:val="080908"/>
                <w:sz w:val="24"/>
                <w:szCs w:val="24"/>
                <w:rtl/>
              </w:rPr>
              <w:t xml:space="preserve">מכונות, הנדסת חומרים, הנדסת תעשייה וניהול, הנדסת מערכות, </w:t>
            </w:r>
            <w:r w:rsidR="000A0136" w:rsidRPr="005B3076">
              <w:rPr>
                <w:rFonts w:ascii="David" w:hAnsi="David"/>
                <w:b w:val="0"/>
                <w:bCs w:val="0"/>
                <w:color w:val="080908"/>
                <w:sz w:val="24"/>
                <w:szCs w:val="24"/>
                <w:rtl/>
              </w:rPr>
              <w:t>הנדסת ייצור</w:t>
            </w:r>
            <w:ins w:id="21" w:author="שי קורן" w:date="2024-06-20T12:07:00Z">
              <w:r w:rsidR="005F0A41">
                <w:rPr>
                  <w:rFonts w:ascii="David" w:hAnsi="David" w:hint="cs"/>
                  <w:b w:val="0"/>
                  <w:bCs w:val="0"/>
                  <w:color w:val="080908"/>
                  <w:sz w:val="24"/>
                  <w:szCs w:val="24"/>
                  <w:rtl/>
                </w:rPr>
                <w:t>, עיצוב תעשייתי</w:t>
              </w:r>
            </w:ins>
          </w:p>
        </w:tc>
      </w:tr>
      <w:tr w:rsidR="00CA1BC5" w:rsidRPr="005B3076" w14:paraId="27827E25" w14:textId="77777777" w:rsidTr="005B3076">
        <w:tc>
          <w:tcPr>
            <w:tcW w:w="2273" w:type="dxa"/>
            <w:shd w:val="clear" w:color="auto" w:fill="auto"/>
          </w:tcPr>
          <w:p w14:paraId="0DDD61A2"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t>ייצור מחשבים, מכשור אלקטרוני ואופטי</w:t>
            </w:r>
          </w:p>
        </w:tc>
        <w:tc>
          <w:tcPr>
            <w:tcW w:w="6939" w:type="dxa"/>
            <w:shd w:val="clear" w:color="auto" w:fill="auto"/>
          </w:tcPr>
          <w:p w14:paraId="00F73A41" w14:textId="10B29BF3" w:rsidR="00CA1BC5" w:rsidRPr="005B3076" w:rsidRDefault="007F3474"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 xml:space="preserve">הנדסת </w:t>
            </w:r>
            <w:r w:rsidR="000A0136" w:rsidRPr="005B3076">
              <w:rPr>
                <w:rFonts w:ascii="David" w:hAnsi="David" w:hint="cs"/>
                <w:b w:val="0"/>
                <w:bCs w:val="0"/>
                <w:color w:val="080908"/>
                <w:sz w:val="24"/>
                <w:szCs w:val="24"/>
                <w:rtl/>
              </w:rPr>
              <w:t xml:space="preserve">מכונות, הנדסת חשמל, הנדסת מחשבים, הנדסת תעשייה וניהול, הנדסת מערכות, </w:t>
            </w:r>
            <w:r w:rsidR="000A0136" w:rsidRPr="005B3076">
              <w:rPr>
                <w:rFonts w:ascii="David" w:hAnsi="David"/>
                <w:b w:val="0"/>
                <w:bCs w:val="0"/>
                <w:color w:val="080908"/>
                <w:sz w:val="24"/>
                <w:szCs w:val="24"/>
                <w:rtl/>
              </w:rPr>
              <w:t>הנדסת ייצור</w:t>
            </w:r>
          </w:p>
        </w:tc>
      </w:tr>
      <w:tr w:rsidR="00CA1BC5" w:rsidRPr="005B3076" w14:paraId="5A2551DA" w14:textId="77777777" w:rsidTr="005B3076">
        <w:tc>
          <w:tcPr>
            <w:tcW w:w="2273" w:type="dxa"/>
            <w:shd w:val="clear" w:color="auto" w:fill="auto"/>
          </w:tcPr>
          <w:p w14:paraId="542E2390"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t>ייצור מכונות וציוד</w:t>
            </w:r>
          </w:p>
        </w:tc>
        <w:tc>
          <w:tcPr>
            <w:tcW w:w="6939" w:type="dxa"/>
            <w:shd w:val="clear" w:color="auto" w:fill="auto"/>
          </w:tcPr>
          <w:p w14:paraId="091733A7" w14:textId="1F95CC83" w:rsidR="00CA1BC5" w:rsidRPr="005B3076" w:rsidRDefault="007F3474"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 xml:space="preserve">הנדסת </w:t>
            </w:r>
            <w:r w:rsidR="000A0136" w:rsidRPr="005B3076">
              <w:rPr>
                <w:rFonts w:ascii="David" w:hAnsi="David" w:hint="cs"/>
                <w:b w:val="0"/>
                <w:bCs w:val="0"/>
                <w:color w:val="080908"/>
                <w:sz w:val="24"/>
                <w:szCs w:val="24"/>
                <w:rtl/>
              </w:rPr>
              <w:t xml:space="preserve">מכונות, הנדסת תעשייה וניהול, הנדסת מערכות, </w:t>
            </w:r>
            <w:r w:rsidR="000A0136" w:rsidRPr="005B3076">
              <w:rPr>
                <w:rFonts w:ascii="David" w:hAnsi="David"/>
                <w:b w:val="0"/>
                <w:bCs w:val="0"/>
                <w:color w:val="080908"/>
                <w:sz w:val="24"/>
                <w:szCs w:val="24"/>
                <w:rtl/>
              </w:rPr>
              <w:t>הנדסת ייצור</w:t>
            </w:r>
            <w:r w:rsidR="000A0136" w:rsidRPr="005B3076">
              <w:rPr>
                <w:rFonts w:ascii="David" w:hAnsi="David" w:hint="cs"/>
                <w:b w:val="0"/>
                <w:bCs w:val="0"/>
                <w:color w:val="080908"/>
                <w:sz w:val="24"/>
                <w:szCs w:val="24"/>
                <w:rtl/>
              </w:rPr>
              <w:t>, הנדסת חשמל</w:t>
            </w:r>
            <w:ins w:id="22" w:author="שי קורן" w:date="2024-06-20T12:07:00Z">
              <w:r w:rsidR="005F0A41">
                <w:rPr>
                  <w:rFonts w:ascii="David" w:hAnsi="David" w:hint="cs"/>
                  <w:b w:val="0"/>
                  <w:bCs w:val="0"/>
                  <w:color w:val="080908"/>
                  <w:sz w:val="24"/>
                  <w:szCs w:val="24"/>
                  <w:rtl/>
                </w:rPr>
                <w:t>, עיצוב תעשייתי</w:t>
              </w:r>
            </w:ins>
            <w:ins w:id="23" w:author="שי קורן" w:date="2024-06-20T12:08:00Z">
              <w:r w:rsidR="005F0A41">
                <w:rPr>
                  <w:rFonts w:ascii="David" w:hAnsi="David" w:hint="cs"/>
                  <w:b w:val="0"/>
                  <w:bCs w:val="0"/>
                  <w:color w:val="080908"/>
                  <w:sz w:val="24"/>
                  <w:szCs w:val="24"/>
                  <w:rtl/>
                </w:rPr>
                <w:t>, הנדסת אווירונאוטיקה</w:t>
              </w:r>
            </w:ins>
          </w:p>
        </w:tc>
      </w:tr>
      <w:tr w:rsidR="00CA1BC5" w:rsidRPr="005B3076" w14:paraId="00C5468B" w14:textId="77777777" w:rsidTr="005B3076">
        <w:tc>
          <w:tcPr>
            <w:tcW w:w="2273" w:type="dxa"/>
            <w:shd w:val="clear" w:color="auto" w:fill="auto"/>
          </w:tcPr>
          <w:p w14:paraId="64C1FD46"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t xml:space="preserve">ייצור כלי תחבורה </w:t>
            </w:r>
          </w:p>
        </w:tc>
        <w:tc>
          <w:tcPr>
            <w:tcW w:w="6939" w:type="dxa"/>
            <w:shd w:val="clear" w:color="auto" w:fill="auto"/>
          </w:tcPr>
          <w:p w14:paraId="011E418C" w14:textId="487F1DCF" w:rsidR="00CA1BC5" w:rsidRPr="005B3076" w:rsidRDefault="007F3474"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 xml:space="preserve">הנדסת </w:t>
            </w:r>
            <w:r w:rsidR="000A0136" w:rsidRPr="005B3076">
              <w:rPr>
                <w:rFonts w:ascii="David" w:hAnsi="David" w:hint="cs"/>
                <w:b w:val="0"/>
                <w:bCs w:val="0"/>
                <w:color w:val="080908"/>
                <w:sz w:val="24"/>
                <w:szCs w:val="24"/>
                <w:rtl/>
              </w:rPr>
              <w:t xml:space="preserve">מכונות, הנדסת תעשייה וניהול, הנדסת מערכות, </w:t>
            </w:r>
            <w:r w:rsidR="000A0136" w:rsidRPr="005B3076">
              <w:rPr>
                <w:rFonts w:ascii="David" w:hAnsi="David"/>
                <w:b w:val="0"/>
                <w:bCs w:val="0"/>
                <w:color w:val="080908"/>
                <w:sz w:val="24"/>
                <w:szCs w:val="24"/>
                <w:rtl/>
              </w:rPr>
              <w:t>הנדסת ייצור</w:t>
            </w:r>
            <w:ins w:id="24" w:author="שי קורן" w:date="2024-06-20T12:07:00Z">
              <w:r w:rsidR="005F0A41">
                <w:rPr>
                  <w:rFonts w:ascii="David" w:hAnsi="David" w:hint="cs"/>
                  <w:b w:val="0"/>
                  <w:bCs w:val="0"/>
                  <w:color w:val="080908"/>
                  <w:sz w:val="24"/>
                  <w:szCs w:val="24"/>
                  <w:rtl/>
                </w:rPr>
                <w:t>, עיצוב תעשייתי</w:t>
              </w:r>
            </w:ins>
            <w:ins w:id="25" w:author="שי קורן" w:date="2024-06-20T12:08:00Z">
              <w:r w:rsidR="005F0A41">
                <w:rPr>
                  <w:rFonts w:ascii="David" w:hAnsi="David" w:hint="cs"/>
                  <w:b w:val="0"/>
                  <w:bCs w:val="0"/>
                  <w:color w:val="080908"/>
                  <w:sz w:val="24"/>
                  <w:szCs w:val="24"/>
                  <w:rtl/>
                </w:rPr>
                <w:t>, הנדסת אווירונאוטיקה</w:t>
              </w:r>
            </w:ins>
          </w:p>
        </w:tc>
      </w:tr>
      <w:tr w:rsidR="00CA1BC5" w:rsidRPr="005B3076" w14:paraId="4B69FC73" w14:textId="77777777" w:rsidTr="005B3076">
        <w:tc>
          <w:tcPr>
            <w:tcW w:w="2273" w:type="dxa"/>
            <w:shd w:val="clear" w:color="auto" w:fill="auto"/>
          </w:tcPr>
          <w:p w14:paraId="2B2FFC32"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t>ייצור רהיטים</w:t>
            </w:r>
          </w:p>
        </w:tc>
        <w:tc>
          <w:tcPr>
            <w:tcW w:w="6939" w:type="dxa"/>
            <w:shd w:val="clear" w:color="auto" w:fill="auto"/>
          </w:tcPr>
          <w:p w14:paraId="6AEAC3E4" w14:textId="6F42A1BA" w:rsidR="00CA1BC5" w:rsidRPr="005B3076" w:rsidRDefault="007F3474"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 xml:space="preserve">הנדסת </w:t>
            </w:r>
            <w:r w:rsidR="000A0136" w:rsidRPr="005B3076">
              <w:rPr>
                <w:rFonts w:ascii="David" w:hAnsi="David" w:hint="cs"/>
                <w:b w:val="0"/>
                <w:bCs w:val="0"/>
                <w:color w:val="080908"/>
                <w:sz w:val="24"/>
                <w:szCs w:val="24"/>
                <w:rtl/>
              </w:rPr>
              <w:t xml:space="preserve">מכונות, הנדסת תעשייה וניהול, הנדסת מערכות, </w:t>
            </w:r>
            <w:r w:rsidR="000A0136" w:rsidRPr="005B3076">
              <w:rPr>
                <w:rFonts w:ascii="David" w:hAnsi="David"/>
                <w:b w:val="0"/>
                <w:bCs w:val="0"/>
                <w:color w:val="080908"/>
                <w:sz w:val="24"/>
                <w:szCs w:val="24"/>
                <w:rtl/>
              </w:rPr>
              <w:t>הנדסת ייצור</w:t>
            </w:r>
            <w:ins w:id="26" w:author="שי קורן" w:date="2024-06-20T12:07:00Z">
              <w:r w:rsidR="005F0A41">
                <w:rPr>
                  <w:rFonts w:ascii="David" w:hAnsi="David" w:hint="cs"/>
                  <w:b w:val="0"/>
                  <w:bCs w:val="0"/>
                  <w:color w:val="080908"/>
                  <w:sz w:val="24"/>
                  <w:szCs w:val="24"/>
                  <w:rtl/>
                </w:rPr>
                <w:t>, עיצוב תעשייתי</w:t>
              </w:r>
            </w:ins>
          </w:p>
        </w:tc>
      </w:tr>
      <w:tr w:rsidR="00CA1BC5" w:rsidRPr="005B3076" w14:paraId="1D21CD7D" w14:textId="77777777" w:rsidTr="005B3076">
        <w:tc>
          <w:tcPr>
            <w:tcW w:w="2273" w:type="dxa"/>
            <w:shd w:val="clear" w:color="auto" w:fill="auto"/>
          </w:tcPr>
          <w:p w14:paraId="3C069853"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b w:val="0"/>
                <w:bCs w:val="0"/>
                <w:color w:val="080908"/>
                <w:sz w:val="24"/>
                <w:szCs w:val="24"/>
                <w:rtl/>
              </w:rPr>
              <w:t xml:space="preserve">הנדסה אזרחית </w:t>
            </w:r>
          </w:p>
        </w:tc>
        <w:tc>
          <w:tcPr>
            <w:tcW w:w="6939" w:type="dxa"/>
            <w:shd w:val="clear" w:color="auto" w:fill="auto"/>
          </w:tcPr>
          <w:p w14:paraId="640E8C1B" w14:textId="77777777" w:rsidR="00CA1BC5" w:rsidRPr="005B3076" w:rsidRDefault="000A0136"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הנדסה אזרחית</w:t>
            </w:r>
          </w:p>
        </w:tc>
      </w:tr>
      <w:tr w:rsidR="00CA1BC5" w:rsidRPr="005B3076" w14:paraId="340B33E1" w14:textId="77777777" w:rsidTr="005B3076">
        <w:tc>
          <w:tcPr>
            <w:tcW w:w="2273" w:type="dxa"/>
            <w:shd w:val="clear" w:color="auto" w:fill="auto"/>
          </w:tcPr>
          <w:p w14:paraId="34D4FA8B"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lastRenderedPageBreak/>
              <w:t xml:space="preserve">סביבה כולל השבה </w:t>
            </w:r>
            <w:proofErr w:type="spellStart"/>
            <w:r w:rsidRPr="005B3076">
              <w:rPr>
                <w:rFonts w:ascii="David" w:hAnsi="David" w:hint="cs"/>
                <w:b w:val="0"/>
                <w:bCs w:val="0"/>
                <w:color w:val="080908"/>
                <w:sz w:val="24"/>
                <w:szCs w:val="24"/>
                <w:rtl/>
              </w:rPr>
              <w:t>ומיחזור</w:t>
            </w:r>
            <w:proofErr w:type="spellEnd"/>
            <w:r w:rsidRPr="005B3076">
              <w:rPr>
                <w:rFonts w:ascii="David" w:hAnsi="David" w:hint="cs"/>
                <w:b w:val="0"/>
                <w:bCs w:val="0"/>
                <w:color w:val="080908"/>
                <w:sz w:val="24"/>
                <w:szCs w:val="24"/>
                <w:rtl/>
              </w:rPr>
              <w:t xml:space="preserve"> של חומרים</w:t>
            </w:r>
          </w:p>
        </w:tc>
        <w:tc>
          <w:tcPr>
            <w:tcW w:w="6939" w:type="dxa"/>
            <w:shd w:val="clear" w:color="auto" w:fill="auto"/>
          </w:tcPr>
          <w:p w14:paraId="699C80EF" w14:textId="77777777" w:rsidR="00CA1BC5" w:rsidRPr="005B3076" w:rsidRDefault="000A0136"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הנדסת סביבה, הנדסה כימית, כימיה</w:t>
            </w:r>
            <w:r w:rsidR="007F3474" w:rsidRPr="005B3076">
              <w:rPr>
                <w:rFonts w:ascii="David" w:hAnsi="David" w:hint="cs"/>
                <w:b w:val="0"/>
                <w:bCs w:val="0"/>
                <w:color w:val="080908"/>
                <w:sz w:val="24"/>
                <w:szCs w:val="24"/>
                <w:rtl/>
              </w:rPr>
              <w:t>, הנדסת מכונות</w:t>
            </w:r>
          </w:p>
        </w:tc>
      </w:tr>
      <w:tr w:rsidR="00CA1BC5" w:rsidRPr="005B3076" w14:paraId="4B8269DC" w14:textId="77777777" w:rsidTr="005B3076">
        <w:tc>
          <w:tcPr>
            <w:tcW w:w="2273" w:type="dxa"/>
            <w:shd w:val="clear" w:color="auto" w:fill="auto"/>
          </w:tcPr>
          <w:p w14:paraId="2CD21D86"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proofErr w:type="spellStart"/>
            <w:r w:rsidRPr="005B3076">
              <w:rPr>
                <w:rFonts w:ascii="David" w:hAnsi="David" w:hint="cs"/>
                <w:b w:val="0"/>
                <w:bCs w:val="0"/>
                <w:color w:val="080908"/>
                <w:sz w:val="24"/>
                <w:szCs w:val="24"/>
                <w:rtl/>
              </w:rPr>
              <w:t>מיכשור</w:t>
            </w:r>
            <w:proofErr w:type="spellEnd"/>
            <w:r w:rsidRPr="005B3076">
              <w:rPr>
                <w:rFonts w:ascii="David" w:hAnsi="David" w:hint="cs"/>
                <w:b w:val="0"/>
                <w:bCs w:val="0"/>
                <w:color w:val="080908"/>
                <w:sz w:val="24"/>
                <w:szCs w:val="24"/>
                <w:rtl/>
              </w:rPr>
              <w:t xml:space="preserve"> רפואי</w:t>
            </w:r>
          </w:p>
        </w:tc>
        <w:tc>
          <w:tcPr>
            <w:tcW w:w="6939" w:type="dxa"/>
            <w:shd w:val="clear" w:color="auto" w:fill="auto"/>
          </w:tcPr>
          <w:p w14:paraId="13C36EE8" w14:textId="1D1B921A" w:rsidR="00CA1BC5" w:rsidRPr="005B3076" w:rsidRDefault="000A0136" w:rsidP="005B3076">
            <w:pPr>
              <w:pStyle w:val="-1"/>
              <w:numPr>
                <w:ilvl w:val="0"/>
                <w:numId w:val="0"/>
              </w:numPr>
              <w:spacing w:line="360" w:lineRule="atLeast"/>
              <w:rPr>
                <w:rFonts w:ascii="David" w:hAnsi="David"/>
                <w:b w:val="0"/>
                <w:bCs w:val="0"/>
                <w:color w:val="080908"/>
                <w:sz w:val="22"/>
                <w:szCs w:val="24"/>
                <w:rtl/>
              </w:rPr>
            </w:pPr>
            <w:r w:rsidRPr="005B3076">
              <w:rPr>
                <w:rFonts w:ascii="David" w:hAnsi="David" w:hint="cs"/>
                <w:b w:val="0"/>
                <w:bCs w:val="0"/>
                <w:color w:val="080908"/>
                <w:sz w:val="24"/>
                <w:szCs w:val="24"/>
                <w:rtl/>
              </w:rPr>
              <w:t xml:space="preserve">הנדסת ביוטכנולוגיה, </w:t>
            </w:r>
            <w:proofErr w:type="spellStart"/>
            <w:r w:rsidRPr="005B3076">
              <w:rPr>
                <w:rFonts w:ascii="David" w:hAnsi="David" w:hint="cs"/>
                <w:b w:val="0"/>
                <w:bCs w:val="0"/>
                <w:color w:val="080908"/>
                <w:sz w:val="24"/>
                <w:szCs w:val="24"/>
                <w:rtl/>
              </w:rPr>
              <w:t>ביואינפורמטיקה</w:t>
            </w:r>
            <w:proofErr w:type="spellEnd"/>
            <w:r w:rsidRPr="005B3076">
              <w:rPr>
                <w:rFonts w:ascii="David" w:hAnsi="David" w:hint="cs"/>
                <w:b w:val="0"/>
                <w:bCs w:val="0"/>
                <w:color w:val="080908"/>
                <w:sz w:val="24"/>
                <w:szCs w:val="24"/>
                <w:rtl/>
              </w:rPr>
              <w:t>, הנדסה ביו-רפואית, הנדסת מערכות, הנדסת ייצור, הנדסת מכונות</w:t>
            </w:r>
            <w:ins w:id="27" w:author="שי קורן" w:date="2024-06-20T12:07:00Z">
              <w:r w:rsidR="005F0A41">
                <w:rPr>
                  <w:rFonts w:ascii="David" w:hAnsi="David" w:hint="cs"/>
                  <w:b w:val="0"/>
                  <w:bCs w:val="0"/>
                  <w:color w:val="080908"/>
                  <w:sz w:val="24"/>
                  <w:szCs w:val="24"/>
                  <w:rtl/>
                </w:rPr>
                <w:t>, עיצוב תעשייתי</w:t>
              </w:r>
            </w:ins>
          </w:p>
        </w:tc>
      </w:tr>
      <w:tr w:rsidR="00CA1BC5" w:rsidRPr="005B3076" w14:paraId="18DEA5D9" w14:textId="77777777" w:rsidTr="005B3076">
        <w:tc>
          <w:tcPr>
            <w:tcW w:w="2273" w:type="dxa"/>
            <w:shd w:val="clear" w:color="auto" w:fill="auto"/>
          </w:tcPr>
          <w:p w14:paraId="652403DF" w14:textId="77777777" w:rsidR="00CA1BC5" w:rsidRPr="005B3076" w:rsidRDefault="00CA1BC5" w:rsidP="005B3076">
            <w:pPr>
              <w:pStyle w:val="-1"/>
              <w:numPr>
                <w:ilvl w:val="0"/>
                <w:numId w:val="0"/>
              </w:numPr>
              <w:spacing w:line="360" w:lineRule="atLeast"/>
              <w:rPr>
                <w:rFonts w:ascii="David" w:hAnsi="David"/>
                <w:b w:val="0"/>
                <w:bCs w:val="0"/>
                <w:color w:val="080908"/>
                <w:sz w:val="22"/>
                <w:szCs w:val="22"/>
                <w:rtl/>
              </w:rPr>
            </w:pPr>
            <w:r w:rsidRPr="005B3076">
              <w:rPr>
                <w:rFonts w:ascii="David" w:hAnsi="David" w:hint="cs"/>
                <w:b w:val="0"/>
                <w:bCs w:val="0"/>
                <w:color w:val="080908"/>
                <w:sz w:val="24"/>
                <w:szCs w:val="24"/>
                <w:rtl/>
              </w:rPr>
              <w:t>תוכנה</w:t>
            </w:r>
          </w:p>
        </w:tc>
        <w:tc>
          <w:tcPr>
            <w:tcW w:w="6939" w:type="dxa"/>
            <w:shd w:val="clear" w:color="auto" w:fill="auto"/>
          </w:tcPr>
          <w:p w14:paraId="31B571E1" w14:textId="77777777" w:rsidR="00CA1BC5" w:rsidRPr="005B3076" w:rsidRDefault="000A0136" w:rsidP="005B3076">
            <w:pPr>
              <w:pStyle w:val="-1"/>
              <w:numPr>
                <w:ilvl w:val="0"/>
                <w:numId w:val="0"/>
              </w:numPr>
              <w:spacing w:line="360" w:lineRule="atLeast"/>
              <w:rPr>
                <w:rFonts w:ascii="David" w:hAnsi="David"/>
                <w:b w:val="0"/>
                <w:bCs w:val="0"/>
                <w:color w:val="080908"/>
                <w:sz w:val="24"/>
                <w:szCs w:val="24"/>
                <w:rtl/>
              </w:rPr>
            </w:pPr>
            <w:r w:rsidRPr="005B3076">
              <w:rPr>
                <w:rFonts w:ascii="David" w:hAnsi="David" w:hint="cs"/>
                <w:b w:val="0"/>
                <w:bCs w:val="0"/>
                <w:color w:val="080908"/>
                <w:sz w:val="24"/>
                <w:szCs w:val="24"/>
                <w:rtl/>
              </w:rPr>
              <w:t>מדעי המחשב, הנדסת מחשבים, הנדסת תוכנה</w:t>
            </w:r>
          </w:p>
        </w:tc>
      </w:tr>
    </w:tbl>
    <w:p w14:paraId="308D38E5" w14:textId="77777777" w:rsidR="00EC379F" w:rsidRPr="005B3076" w:rsidRDefault="00EC379F" w:rsidP="005B3076">
      <w:pPr>
        <w:pStyle w:val="a8"/>
        <w:spacing w:line="360" w:lineRule="atLeast"/>
        <w:ind w:left="1728"/>
        <w:rPr>
          <w:rFonts w:ascii="David" w:hAnsi="David"/>
          <w:color w:val="080908"/>
          <w:sz w:val="24"/>
          <w:rtl/>
        </w:rPr>
      </w:pPr>
    </w:p>
    <w:p w14:paraId="34CC7279" w14:textId="77777777" w:rsidR="00202D7D" w:rsidRPr="005B3076" w:rsidRDefault="005D7620" w:rsidP="005B3076">
      <w:pPr>
        <w:pStyle w:val="a8"/>
        <w:spacing w:line="360" w:lineRule="atLeast"/>
        <w:ind w:left="1360"/>
        <w:rPr>
          <w:rFonts w:ascii="David" w:hAnsi="David"/>
          <w:color w:val="080908"/>
          <w:sz w:val="24"/>
          <w:rtl/>
        </w:rPr>
      </w:pPr>
      <w:r w:rsidRPr="005B3076">
        <w:rPr>
          <w:rFonts w:ascii="David" w:hAnsi="David"/>
          <w:color w:val="080908"/>
          <w:sz w:val="24"/>
          <w:rtl/>
        </w:rPr>
        <w:t>למען הסר ספק, יובהר כי עבור כל תנאי בנפרד,  ניסיון בתקופות חופפות יספר פעם אחת בלבד</w:t>
      </w:r>
      <w:r w:rsidR="00156252" w:rsidRPr="005B3076">
        <w:rPr>
          <w:rFonts w:ascii="David" w:hAnsi="David" w:hint="cs"/>
          <w:color w:val="080908"/>
          <w:sz w:val="24"/>
          <w:rtl/>
        </w:rPr>
        <w:t xml:space="preserve"> ו</w:t>
      </w:r>
      <w:r w:rsidR="00202D7D" w:rsidRPr="005B3076">
        <w:rPr>
          <w:rFonts w:ascii="David" w:hAnsi="David" w:hint="cs"/>
          <w:color w:val="080908"/>
          <w:sz w:val="24"/>
          <w:rtl/>
        </w:rPr>
        <w:t>לא ייספר ניסיון בתקופות חופפות.</w:t>
      </w:r>
    </w:p>
    <w:p w14:paraId="22505829" w14:textId="77777777" w:rsidR="00EC379F" w:rsidRPr="005B3076" w:rsidRDefault="00EC379F" w:rsidP="005B3076">
      <w:pPr>
        <w:pStyle w:val="a8"/>
        <w:spacing w:line="360" w:lineRule="atLeast"/>
        <w:ind w:left="1360"/>
        <w:rPr>
          <w:rFonts w:ascii="David" w:hAnsi="David"/>
          <w:color w:val="080908"/>
          <w:sz w:val="24"/>
          <w:rtl/>
        </w:rPr>
      </w:pPr>
    </w:p>
    <w:p w14:paraId="7F52EC51" w14:textId="77777777" w:rsidR="00202D7D" w:rsidRPr="005B3076" w:rsidRDefault="00202D7D" w:rsidP="005B3076">
      <w:pPr>
        <w:pStyle w:val="a8"/>
        <w:spacing w:line="360" w:lineRule="atLeast"/>
        <w:ind w:left="1360"/>
        <w:rPr>
          <w:rFonts w:ascii="David" w:hAnsi="David"/>
          <w:color w:val="080908"/>
          <w:sz w:val="24"/>
          <w:rtl/>
        </w:rPr>
      </w:pPr>
      <w:r w:rsidRPr="005B3076">
        <w:rPr>
          <w:rFonts w:ascii="David" w:hAnsi="David" w:hint="cs"/>
          <w:color w:val="080908"/>
          <w:sz w:val="24"/>
          <w:rtl/>
        </w:rPr>
        <w:t>יובהר כי בכל דרישה לפירוט הניסיון יש לציין חודש ושנה בפירוט התקופות. הוועדה רשאית לפסול הצעות אשר לא יציינו בהן  באופן מפורש חודש/שנה.</w:t>
      </w:r>
    </w:p>
    <w:p w14:paraId="2B40CDF2" w14:textId="77777777" w:rsidR="00EC379F" w:rsidRPr="005B3076" w:rsidRDefault="00EC379F" w:rsidP="005B3076">
      <w:pPr>
        <w:pStyle w:val="a8"/>
        <w:spacing w:line="360" w:lineRule="atLeast"/>
        <w:ind w:left="1360"/>
        <w:rPr>
          <w:rFonts w:ascii="David" w:hAnsi="David"/>
          <w:color w:val="080908"/>
          <w:sz w:val="24"/>
          <w:rtl/>
        </w:rPr>
      </w:pPr>
    </w:p>
    <w:p w14:paraId="702993C1" w14:textId="77777777" w:rsidR="00202D7D" w:rsidRPr="005B3076" w:rsidRDefault="00202D7D" w:rsidP="005B3076">
      <w:pPr>
        <w:pStyle w:val="a8"/>
        <w:spacing w:line="360" w:lineRule="atLeast"/>
        <w:ind w:left="1360"/>
        <w:rPr>
          <w:rFonts w:ascii="David" w:hAnsi="David"/>
          <w:color w:val="080908"/>
          <w:sz w:val="24"/>
          <w:rtl/>
        </w:rPr>
      </w:pPr>
      <w:r w:rsidRPr="005B3076">
        <w:rPr>
          <w:rFonts w:ascii="David" w:hAnsi="David" w:hint="cs"/>
          <w:color w:val="080908"/>
          <w:sz w:val="24"/>
          <w:rtl/>
        </w:rPr>
        <w:t>יובהר כי לצורך הוכחת עמידה בתנאי הניסיון, יש לפרט שמות הפרויקטים ושמות מזמיני השירות להם נתן שירות המבצע.</w:t>
      </w:r>
    </w:p>
    <w:p w14:paraId="061640F6" w14:textId="77777777" w:rsidR="00202D7D" w:rsidRPr="005B3076" w:rsidRDefault="00202D7D" w:rsidP="005B3076">
      <w:pPr>
        <w:pStyle w:val="a8"/>
        <w:spacing w:line="360" w:lineRule="atLeast"/>
        <w:ind w:left="1927"/>
        <w:rPr>
          <w:rFonts w:ascii="David" w:hAnsi="David"/>
          <w:color w:val="080908"/>
          <w:sz w:val="24"/>
          <w:rtl/>
        </w:rPr>
      </w:pPr>
    </w:p>
    <w:p w14:paraId="1EC6DBEF" w14:textId="77777777" w:rsidR="002C6DE8" w:rsidRPr="005B3076" w:rsidRDefault="002C6DE8" w:rsidP="008E5780">
      <w:pPr>
        <w:pStyle w:val="-3"/>
        <w:spacing w:line="360" w:lineRule="atLeast"/>
        <w:ind w:left="1417" w:hanging="850"/>
        <w:rPr>
          <w:rFonts w:ascii="David" w:hAnsi="David"/>
          <w:b w:val="0"/>
          <w:bCs w:val="0"/>
          <w:color w:val="080908"/>
        </w:rPr>
      </w:pPr>
      <w:r w:rsidRPr="005B3076">
        <w:rPr>
          <w:rFonts w:ascii="David" w:hAnsi="David" w:hint="cs"/>
          <w:b w:val="0"/>
          <w:bCs w:val="0"/>
          <w:color w:val="080908"/>
          <w:rtl/>
        </w:rPr>
        <w:t>יובהר</w:t>
      </w:r>
      <w:r w:rsidRPr="005B3076">
        <w:rPr>
          <w:rFonts w:ascii="David" w:hAnsi="David"/>
          <w:b w:val="0"/>
          <w:bCs w:val="0"/>
          <w:color w:val="080908"/>
          <w:rtl/>
        </w:rPr>
        <w:t xml:space="preserve"> </w:t>
      </w:r>
      <w:r w:rsidRPr="005B3076">
        <w:rPr>
          <w:rFonts w:ascii="David" w:hAnsi="David" w:hint="cs"/>
          <w:b w:val="0"/>
          <w:bCs w:val="0"/>
          <w:color w:val="080908"/>
          <w:rtl/>
        </w:rPr>
        <w:t>כי</w:t>
      </w:r>
      <w:r w:rsidRPr="005B3076">
        <w:rPr>
          <w:rFonts w:ascii="David" w:hAnsi="David"/>
          <w:b w:val="0"/>
          <w:bCs w:val="0"/>
          <w:color w:val="080908"/>
          <w:rtl/>
        </w:rPr>
        <w:t xml:space="preserve"> </w:t>
      </w:r>
      <w:r w:rsidRPr="005B3076">
        <w:rPr>
          <w:rFonts w:ascii="David" w:hAnsi="David" w:hint="cs"/>
          <w:b w:val="0"/>
          <w:bCs w:val="0"/>
          <w:color w:val="080908"/>
          <w:rtl/>
        </w:rPr>
        <w:t>מציע</w:t>
      </w:r>
      <w:r w:rsidRPr="005B3076">
        <w:rPr>
          <w:rFonts w:ascii="David" w:hAnsi="David"/>
          <w:b w:val="0"/>
          <w:bCs w:val="0"/>
          <w:color w:val="080908"/>
          <w:rtl/>
        </w:rPr>
        <w:t xml:space="preserve"> </w:t>
      </w:r>
      <w:r w:rsidRPr="005B3076">
        <w:rPr>
          <w:rFonts w:ascii="David" w:hAnsi="David" w:hint="cs"/>
          <w:b w:val="0"/>
          <w:bCs w:val="0"/>
          <w:color w:val="080908"/>
          <w:rtl/>
        </w:rPr>
        <w:t>נדרש</w:t>
      </w:r>
      <w:r w:rsidRPr="005B3076">
        <w:rPr>
          <w:rFonts w:ascii="David" w:hAnsi="David"/>
          <w:b w:val="0"/>
          <w:bCs w:val="0"/>
          <w:color w:val="080908"/>
          <w:rtl/>
        </w:rPr>
        <w:t xml:space="preserve"> </w:t>
      </w:r>
      <w:r w:rsidRPr="005B3076">
        <w:rPr>
          <w:rFonts w:ascii="David" w:hAnsi="David" w:hint="cs"/>
          <w:b w:val="0"/>
          <w:bCs w:val="0"/>
          <w:color w:val="080908"/>
          <w:rtl/>
        </w:rPr>
        <w:t>להציג</w:t>
      </w:r>
      <w:r w:rsidRPr="005B3076">
        <w:rPr>
          <w:rFonts w:ascii="David" w:hAnsi="David"/>
          <w:b w:val="0"/>
          <w:bCs w:val="0"/>
          <w:color w:val="080908"/>
          <w:rtl/>
        </w:rPr>
        <w:t xml:space="preserve"> </w:t>
      </w:r>
      <w:r w:rsidRPr="005B3076">
        <w:rPr>
          <w:rFonts w:ascii="David" w:hAnsi="David" w:hint="cs"/>
          <w:b w:val="0"/>
          <w:bCs w:val="0"/>
          <w:color w:val="080908"/>
          <w:rtl/>
        </w:rPr>
        <w:t>במסגרת</w:t>
      </w:r>
      <w:r w:rsidRPr="005B3076">
        <w:rPr>
          <w:rFonts w:ascii="David" w:hAnsi="David"/>
          <w:b w:val="0"/>
          <w:bCs w:val="0"/>
          <w:color w:val="080908"/>
          <w:rtl/>
        </w:rPr>
        <w:t xml:space="preserve"> </w:t>
      </w:r>
      <w:r w:rsidRPr="005B3076">
        <w:rPr>
          <w:rFonts w:ascii="David" w:hAnsi="David" w:hint="cs"/>
          <w:b w:val="0"/>
          <w:bCs w:val="0"/>
          <w:color w:val="080908"/>
          <w:rtl/>
        </w:rPr>
        <w:t>הצעתו</w:t>
      </w:r>
      <w:r w:rsidRPr="005B3076">
        <w:rPr>
          <w:rFonts w:ascii="David" w:hAnsi="David"/>
          <w:b w:val="0"/>
          <w:bCs w:val="0"/>
          <w:color w:val="080908"/>
          <w:rtl/>
        </w:rPr>
        <w:t xml:space="preserve"> </w:t>
      </w:r>
      <w:r w:rsidRPr="005B3076">
        <w:rPr>
          <w:rFonts w:ascii="David" w:hAnsi="David" w:hint="cs"/>
          <w:b w:val="0"/>
          <w:bCs w:val="0"/>
          <w:color w:val="080908"/>
          <w:rtl/>
        </w:rPr>
        <w:t>במכרז</w:t>
      </w:r>
      <w:r w:rsidRPr="005B3076">
        <w:rPr>
          <w:rFonts w:ascii="David" w:hAnsi="David"/>
          <w:b w:val="0"/>
          <w:bCs w:val="0"/>
          <w:color w:val="080908"/>
          <w:rtl/>
        </w:rPr>
        <w:t xml:space="preserve"> </w:t>
      </w:r>
      <w:r w:rsidRPr="005B3076">
        <w:rPr>
          <w:rFonts w:ascii="David" w:hAnsi="David" w:hint="cs"/>
          <w:b w:val="0"/>
          <w:bCs w:val="0"/>
          <w:color w:val="080908"/>
          <w:rtl/>
        </w:rPr>
        <w:t>זה</w:t>
      </w:r>
      <w:r w:rsidR="00876A22" w:rsidRPr="005B3076">
        <w:rPr>
          <w:rFonts w:ascii="David" w:hAnsi="David" w:hint="cs"/>
          <w:b w:val="0"/>
          <w:bCs w:val="0"/>
          <w:color w:val="080908"/>
          <w:rtl/>
        </w:rPr>
        <w:t xml:space="preserve"> </w:t>
      </w:r>
      <w:r w:rsidR="00DF756D" w:rsidRPr="005B3076">
        <w:rPr>
          <w:rFonts w:ascii="David" w:hAnsi="David" w:hint="cs"/>
          <w:b w:val="0"/>
          <w:bCs w:val="0"/>
          <w:color w:val="080908"/>
          <w:rtl/>
        </w:rPr>
        <w:t xml:space="preserve"> </w:t>
      </w:r>
      <w:r w:rsidRPr="005B3076">
        <w:rPr>
          <w:rFonts w:ascii="David" w:hAnsi="David" w:hint="cs"/>
          <w:b w:val="0"/>
          <w:bCs w:val="0"/>
          <w:color w:val="080908"/>
          <w:rtl/>
        </w:rPr>
        <w:t>מבצע</w:t>
      </w:r>
      <w:r w:rsidR="00834742" w:rsidRPr="005B3076">
        <w:rPr>
          <w:rFonts w:ascii="David" w:hAnsi="David" w:hint="cs"/>
          <w:b w:val="0"/>
          <w:bCs w:val="0"/>
          <w:color w:val="080908"/>
          <w:rtl/>
        </w:rPr>
        <w:t xml:space="preserve"> </w:t>
      </w:r>
      <w:r w:rsidR="00547238" w:rsidRPr="005B3076">
        <w:rPr>
          <w:rFonts w:ascii="David" w:hAnsi="David" w:hint="cs"/>
          <w:b w:val="0"/>
          <w:bCs w:val="0"/>
          <w:color w:val="080908"/>
          <w:rtl/>
        </w:rPr>
        <w:t xml:space="preserve">אחד </w:t>
      </w:r>
      <w:r w:rsidRPr="005B3076">
        <w:rPr>
          <w:rFonts w:ascii="David" w:hAnsi="David"/>
          <w:b w:val="0"/>
          <w:bCs w:val="0"/>
          <w:color w:val="080908"/>
          <w:rtl/>
        </w:rPr>
        <w:t xml:space="preserve">. </w:t>
      </w:r>
      <w:r w:rsidRPr="005B3076">
        <w:rPr>
          <w:rFonts w:ascii="David" w:hAnsi="David" w:hint="cs"/>
          <w:b w:val="0"/>
          <w:bCs w:val="0"/>
          <w:color w:val="080908"/>
          <w:rtl/>
        </w:rPr>
        <w:t>מציע</w:t>
      </w:r>
      <w:r w:rsidRPr="005B3076">
        <w:rPr>
          <w:rFonts w:ascii="David" w:hAnsi="David"/>
          <w:b w:val="0"/>
          <w:bCs w:val="0"/>
          <w:color w:val="080908"/>
          <w:rtl/>
        </w:rPr>
        <w:t xml:space="preserve"> </w:t>
      </w:r>
      <w:r w:rsidRPr="005B3076">
        <w:rPr>
          <w:rFonts w:ascii="David" w:hAnsi="David" w:hint="cs"/>
          <w:b w:val="0"/>
          <w:bCs w:val="0"/>
          <w:color w:val="080908"/>
          <w:rtl/>
        </w:rPr>
        <w:t>שיבחר</w:t>
      </w:r>
      <w:r w:rsidRPr="005B3076">
        <w:rPr>
          <w:rFonts w:ascii="David" w:hAnsi="David"/>
          <w:b w:val="0"/>
          <w:bCs w:val="0"/>
          <w:color w:val="080908"/>
          <w:rtl/>
        </w:rPr>
        <w:t xml:space="preserve"> </w:t>
      </w:r>
      <w:r w:rsidRPr="005B3076">
        <w:rPr>
          <w:rFonts w:ascii="David" w:hAnsi="David" w:hint="cs"/>
          <w:b w:val="0"/>
          <w:bCs w:val="0"/>
          <w:color w:val="080908"/>
          <w:rtl/>
        </w:rPr>
        <w:t>להציע</w:t>
      </w:r>
      <w:r w:rsidRPr="005B3076">
        <w:rPr>
          <w:rFonts w:ascii="David" w:hAnsi="David"/>
          <w:b w:val="0"/>
          <w:bCs w:val="0"/>
          <w:color w:val="080908"/>
          <w:rtl/>
        </w:rPr>
        <w:t xml:space="preserve"> </w:t>
      </w:r>
      <w:r w:rsidR="00547238" w:rsidRPr="005B3076">
        <w:rPr>
          <w:rFonts w:ascii="David" w:hAnsi="David" w:hint="cs"/>
          <w:b w:val="0"/>
          <w:bCs w:val="0"/>
          <w:color w:val="080908"/>
          <w:rtl/>
        </w:rPr>
        <w:t>ממבצע אחד</w:t>
      </w:r>
      <w:r w:rsidR="0092126A" w:rsidRPr="005B3076">
        <w:rPr>
          <w:rFonts w:ascii="David" w:hAnsi="David" w:hint="cs"/>
          <w:b w:val="0"/>
          <w:bCs w:val="0"/>
          <w:color w:val="080908"/>
          <w:rtl/>
        </w:rPr>
        <w:t>,</w:t>
      </w:r>
      <w:r w:rsidRPr="005B3076">
        <w:rPr>
          <w:rFonts w:ascii="David" w:hAnsi="David"/>
          <w:b w:val="0"/>
          <w:bCs w:val="0"/>
          <w:color w:val="080908"/>
          <w:rtl/>
        </w:rPr>
        <w:t xml:space="preserve"> </w:t>
      </w:r>
      <w:r w:rsidRPr="005B3076">
        <w:rPr>
          <w:rFonts w:ascii="David" w:hAnsi="David" w:hint="cs"/>
          <w:b w:val="0"/>
          <w:bCs w:val="0"/>
          <w:color w:val="080908"/>
          <w:rtl/>
        </w:rPr>
        <w:t>לא</w:t>
      </w:r>
      <w:r w:rsidRPr="005B3076">
        <w:rPr>
          <w:rFonts w:ascii="David" w:hAnsi="David"/>
          <w:b w:val="0"/>
          <w:bCs w:val="0"/>
          <w:color w:val="080908"/>
          <w:rtl/>
        </w:rPr>
        <w:t xml:space="preserve"> </w:t>
      </w:r>
      <w:r w:rsidRPr="005B3076">
        <w:rPr>
          <w:rFonts w:ascii="David" w:hAnsi="David" w:hint="cs"/>
          <w:b w:val="0"/>
          <w:bCs w:val="0"/>
          <w:color w:val="080908"/>
          <w:rtl/>
        </w:rPr>
        <w:t>יזכה</w:t>
      </w:r>
      <w:r w:rsidRPr="005B3076">
        <w:rPr>
          <w:rFonts w:ascii="David" w:hAnsi="David"/>
          <w:b w:val="0"/>
          <w:bCs w:val="0"/>
          <w:color w:val="080908"/>
          <w:rtl/>
        </w:rPr>
        <w:t xml:space="preserve"> </w:t>
      </w:r>
      <w:r w:rsidRPr="005B3076">
        <w:rPr>
          <w:rFonts w:ascii="David" w:hAnsi="David" w:hint="cs"/>
          <w:b w:val="0"/>
          <w:bCs w:val="0"/>
          <w:color w:val="080908"/>
          <w:rtl/>
        </w:rPr>
        <w:t>בכל</w:t>
      </w:r>
      <w:r w:rsidRPr="005B3076">
        <w:rPr>
          <w:rFonts w:ascii="David" w:hAnsi="David"/>
          <w:b w:val="0"/>
          <w:bCs w:val="0"/>
          <w:color w:val="080908"/>
          <w:rtl/>
        </w:rPr>
        <w:t xml:space="preserve"> </w:t>
      </w:r>
      <w:r w:rsidRPr="005B3076">
        <w:rPr>
          <w:rFonts w:ascii="David" w:hAnsi="David" w:hint="cs"/>
          <w:b w:val="0"/>
          <w:bCs w:val="0"/>
          <w:color w:val="080908"/>
          <w:rtl/>
        </w:rPr>
        <w:t>יתרון</w:t>
      </w:r>
      <w:r w:rsidRPr="005B3076">
        <w:rPr>
          <w:rFonts w:ascii="David" w:hAnsi="David"/>
          <w:b w:val="0"/>
          <w:bCs w:val="0"/>
          <w:color w:val="080908"/>
          <w:rtl/>
        </w:rPr>
        <w:t xml:space="preserve"> </w:t>
      </w:r>
      <w:r w:rsidRPr="005B3076">
        <w:rPr>
          <w:rFonts w:ascii="David" w:hAnsi="David" w:hint="cs"/>
          <w:b w:val="0"/>
          <w:bCs w:val="0"/>
          <w:color w:val="080908"/>
          <w:rtl/>
        </w:rPr>
        <w:t>על</w:t>
      </w:r>
      <w:r w:rsidRPr="005B3076">
        <w:rPr>
          <w:rFonts w:ascii="David" w:hAnsi="David"/>
          <w:b w:val="0"/>
          <w:bCs w:val="0"/>
          <w:color w:val="080908"/>
          <w:rtl/>
        </w:rPr>
        <w:t xml:space="preserve"> </w:t>
      </w:r>
      <w:r w:rsidRPr="005B3076">
        <w:rPr>
          <w:rFonts w:ascii="David" w:hAnsi="David" w:hint="cs"/>
          <w:b w:val="0"/>
          <w:bCs w:val="0"/>
          <w:color w:val="080908"/>
          <w:rtl/>
        </w:rPr>
        <w:t>מציעים</w:t>
      </w:r>
      <w:r w:rsidRPr="005B3076">
        <w:rPr>
          <w:rFonts w:ascii="David" w:hAnsi="David"/>
          <w:b w:val="0"/>
          <w:bCs w:val="0"/>
          <w:color w:val="080908"/>
          <w:rtl/>
        </w:rPr>
        <w:t xml:space="preserve"> </w:t>
      </w:r>
      <w:r w:rsidRPr="005B3076">
        <w:rPr>
          <w:rFonts w:ascii="David" w:hAnsi="David" w:hint="cs"/>
          <w:b w:val="0"/>
          <w:bCs w:val="0"/>
          <w:color w:val="080908"/>
          <w:rtl/>
        </w:rPr>
        <w:t>אחרים</w:t>
      </w:r>
      <w:r w:rsidRPr="005B3076">
        <w:rPr>
          <w:rFonts w:ascii="David" w:hAnsi="David"/>
          <w:b w:val="0"/>
          <w:bCs w:val="0"/>
          <w:color w:val="080908"/>
          <w:rtl/>
        </w:rPr>
        <w:t xml:space="preserve"> </w:t>
      </w:r>
      <w:r w:rsidRPr="005B3076">
        <w:rPr>
          <w:rFonts w:ascii="David" w:hAnsi="David" w:hint="cs"/>
          <w:b w:val="0"/>
          <w:bCs w:val="0"/>
          <w:color w:val="080908"/>
          <w:rtl/>
        </w:rPr>
        <w:t>במכרז</w:t>
      </w:r>
      <w:r w:rsidRPr="005B3076">
        <w:rPr>
          <w:rFonts w:ascii="David" w:hAnsi="David"/>
          <w:b w:val="0"/>
          <w:bCs w:val="0"/>
          <w:color w:val="080908"/>
          <w:rtl/>
        </w:rPr>
        <w:t xml:space="preserve">, </w:t>
      </w:r>
      <w:r w:rsidRPr="005B3076">
        <w:rPr>
          <w:rFonts w:ascii="David" w:hAnsi="David" w:hint="cs"/>
          <w:b w:val="0"/>
          <w:bCs w:val="0"/>
          <w:color w:val="080908"/>
          <w:rtl/>
        </w:rPr>
        <w:t>ובמסגרת</w:t>
      </w:r>
      <w:r w:rsidRPr="005B3076">
        <w:rPr>
          <w:rFonts w:ascii="David" w:hAnsi="David"/>
          <w:b w:val="0"/>
          <w:bCs w:val="0"/>
          <w:color w:val="080908"/>
          <w:rtl/>
        </w:rPr>
        <w:t xml:space="preserve"> </w:t>
      </w:r>
      <w:r w:rsidRPr="005B3076">
        <w:rPr>
          <w:rFonts w:ascii="David" w:hAnsi="David" w:hint="cs"/>
          <w:b w:val="0"/>
          <w:bCs w:val="0"/>
          <w:color w:val="080908"/>
          <w:rtl/>
        </w:rPr>
        <w:t>הצעתו</w:t>
      </w:r>
      <w:r w:rsidRPr="005B3076">
        <w:rPr>
          <w:rFonts w:ascii="David" w:hAnsi="David"/>
          <w:b w:val="0"/>
          <w:bCs w:val="0"/>
          <w:color w:val="080908"/>
          <w:rtl/>
        </w:rPr>
        <w:t xml:space="preserve"> </w:t>
      </w:r>
      <w:r w:rsidRPr="005B3076">
        <w:rPr>
          <w:rFonts w:ascii="David" w:hAnsi="David" w:hint="cs"/>
          <w:b w:val="0"/>
          <w:bCs w:val="0"/>
          <w:color w:val="080908"/>
          <w:rtl/>
        </w:rPr>
        <w:t>על</w:t>
      </w:r>
      <w:r w:rsidRPr="005B3076">
        <w:rPr>
          <w:rFonts w:ascii="David" w:hAnsi="David"/>
          <w:b w:val="0"/>
          <w:bCs w:val="0"/>
          <w:color w:val="080908"/>
          <w:rtl/>
        </w:rPr>
        <w:t xml:space="preserve"> </w:t>
      </w:r>
      <w:r w:rsidRPr="005B3076">
        <w:rPr>
          <w:rFonts w:ascii="David" w:hAnsi="David" w:hint="cs"/>
          <w:b w:val="0"/>
          <w:bCs w:val="0"/>
          <w:color w:val="080908"/>
          <w:rtl/>
        </w:rPr>
        <w:t>כל</w:t>
      </w:r>
      <w:r w:rsidRPr="005B3076">
        <w:rPr>
          <w:rFonts w:ascii="David" w:hAnsi="David"/>
          <w:b w:val="0"/>
          <w:bCs w:val="0"/>
          <w:color w:val="080908"/>
          <w:rtl/>
        </w:rPr>
        <w:t xml:space="preserve"> </w:t>
      </w:r>
      <w:r w:rsidRPr="005B3076">
        <w:rPr>
          <w:rFonts w:ascii="David" w:hAnsi="David" w:hint="cs"/>
          <w:b w:val="0"/>
          <w:bCs w:val="0"/>
          <w:color w:val="080908"/>
          <w:rtl/>
        </w:rPr>
        <w:t>אחד</w:t>
      </w:r>
      <w:r w:rsidRPr="005B3076">
        <w:rPr>
          <w:rFonts w:ascii="David" w:hAnsi="David"/>
          <w:b w:val="0"/>
          <w:bCs w:val="0"/>
          <w:color w:val="080908"/>
          <w:rtl/>
        </w:rPr>
        <w:t xml:space="preserve"> </w:t>
      </w:r>
      <w:r w:rsidRPr="005B3076">
        <w:rPr>
          <w:rFonts w:ascii="David" w:hAnsi="David" w:hint="cs"/>
          <w:b w:val="0"/>
          <w:bCs w:val="0"/>
          <w:color w:val="080908"/>
          <w:rtl/>
        </w:rPr>
        <w:t>מהמבצעים</w:t>
      </w:r>
      <w:r w:rsidRPr="005B3076">
        <w:rPr>
          <w:rFonts w:ascii="David" w:hAnsi="David"/>
          <w:b w:val="0"/>
          <w:bCs w:val="0"/>
          <w:color w:val="080908"/>
          <w:rtl/>
        </w:rPr>
        <w:t xml:space="preserve"> </w:t>
      </w:r>
      <w:r w:rsidRPr="005B3076">
        <w:rPr>
          <w:rFonts w:ascii="David" w:hAnsi="David" w:hint="cs"/>
          <w:b w:val="0"/>
          <w:bCs w:val="0"/>
          <w:color w:val="080908"/>
          <w:rtl/>
        </w:rPr>
        <w:t>שהציע</w:t>
      </w:r>
      <w:r w:rsidRPr="005B3076">
        <w:rPr>
          <w:rFonts w:ascii="David" w:hAnsi="David"/>
          <w:b w:val="0"/>
          <w:bCs w:val="0"/>
          <w:color w:val="080908"/>
          <w:rtl/>
        </w:rPr>
        <w:t xml:space="preserve"> </w:t>
      </w:r>
      <w:r w:rsidRPr="005B3076">
        <w:rPr>
          <w:rFonts w:ascii="David" w:hAnsi="David" w:hint="cs"/>
          <w:b w:val="0"/>
          <w:bCs w:val="0"/>
          <w:color w:val="080908"/>
          <w:rtl/>
        </w:rPr>
        <w:t>לעמוד</w:t>
      </w:r>
      <w:r w:rsidRPr="005B3076">
        <w:rPr>
          <w:rFonts w:ascii="David" w:hAnsi="David"/>
          <w:b w:val="0"/>
          <w:bCs w:val="0"/>
          <w:color w:val="080908"/>
          <w:rtl/>
        </w:rPr>
        <w:t xml:space="preserve"> </w:t>
      </w:r>
      <w:r w:rsidRPr="005B3076">
        <w:rPr>
          <w:rFonts w:ascii="David" w:hAnsi="David" w:hint="cs"/>
          <w:b w:val="0"/>
          <w:bCs w:val="0"/>
          <w:color w:val="080908"/>
          <w:rtl/>
        </w:rPr>
        <w:t>בכל</w:t>
      </w:r>
      <w:r w:rsidRPr="005B3076">
        <w:rPr>
          <w:rFonts w:ascii="David" w:hAnsi="David"/>
          <w:b w:val="0"/>
          <w:bCs w:val="0"/>
          <w:color w:val="080908"/>
          <w:rtl/>
        </w:rPr>
        <w:t xml:space="preserve"> </w:t>
      </w:r>
      <w:r w:rsidRPr="005B3076">
        <w:rPr>
          <w:rFonts w:ascii="David" w:hAnsi="David" w:hint="cs"/>
          <w:b w:val="0"/>
          <w:bCs w:val="0"/>
          <w:color w:val="080908"/>
          <w:rtl/>
        </w:rPr>
        <w:t>אחת</w:t>
      </w:r>
      <w:r w:rsidRPr="005B3076">
        <w:rPr>
          <w:rFonts w:ascii="David" w:hAnsi="David"/>
          <w:b w:val="0"/>
          <w:bCs w:val="0"/>
          <w:color w:val="080908"/>
          <w:rtl/>
        </w:rPr>
        <w:t xml:space="preserve"> </w:t>
      </w:r>
      <w:r w:rsidRPr="005B3076">
        <w:rPr>
          <w:rFonts w:ascii="David" w:hAnsi="David" w:hint="cs"/>
          <w:b w:val="0"/>
          <w:bCs w:val="0"/>
          <w:color w:val="080908"/>
          <w:rtl/>
        </w:rPr>
        <w:t>מדרישות</w:t>
      </w:r>
      <w:r w:rsidRPr="005B3076">
        <w:rPr>
          <w:rFonts w:ascii="David" w:hAnsi="David"/>
          <w:b w:val="0"/>
          <w:bCs w:val="0"/>
          <w:color w:val="080908"/>
          <w:rtl/>
        </w:rPr>
        <w:t xml:space="preserve"> </w:t>
      </w:r>
      <w:r w:rsidRPr="005B3076">
        <w:rPr>
          <w:rFonts w:ascii="David" w:hAnsi="David" w:hint="cs"/>
          <w:b w:val="0"/>
          <w:bCs w:val="0"/>
          <w:color w:val="080908"/>
          <w:rtl/>
        </w:rPr>
        <w:t>הסף</w:t>
      </w:r>
      <w:r w:rsidRPr="005B3076">
        <w:rPr>
          <w:rFonts w:ascii="David" w:hAnsi="David"/>
          <w:b w:val="0"/>
          <w:bCs w:val="0"/>
          <w:color w:val="080908"/>
          <w:rtl/>
        </w:rPr>
        <w:t xml:space="preserve"> </w:t>
      </w:r>
      <w:r w:rsidRPr="005B3076">
        <w:rPr>
          <w:rFonts w:ascii="David" w:hAnsi="David" w:hint="cs"/>
          <w:b w:val="0"/>
          <w:bCs w:val="0"/>
          <w:color w:val="080908"/>
          <w:rtl/>
        </w:rPr>
        <w:t>האמורות</w:t>
      </w:r>
      <w:r w:rsidRPr="005B3076">
        <w:rPr>
          <w:rFonts w:ascii="David" w:hAnsi="David"/>
          <w:b w:val="0"/>
          <w:bCs w:val="0"/>
          <w:color w:val="080908"/>
          <w:rtl/>
        </w:rPr>
        <w:t xml:space="preserve"> </w:t>
      </w:r>
      <w:r w:rsidR="006D4FC6" w:rsidRPr="005B3076">
        <w:rPr>
          <w:rFonts w:ascii="David" w:hAnsi="David" w:hint="cs"/>
          <w:b w:val="0"/>
          <w:bCs w:val="0"/>
          <w:color w:val="080908"/>
          <w:rtl/>
        </w:rPr>
        <w:t xml:space="preserve">לעיל </w:t>
      </w:r>
      <w:r w:rsidRPr="005B3076">
        <w:rPr>
          <w:rFonts w:ascii="David" w:hAnsi="David"/>
          <w:b w:val="0"/>
          <w:bCs w:val="0"/>
          <w:color w:val="080908"/>
          <w:rtl/>
        </w:rPr>
        <w:t xml:space="preserve">. </w:t>
      </w:r>
      <w:r w:rsidRPr="005B3076">
        <w:rPr>
          <w:rFonts w:ascii="David" w:hAnsi="David" w:hint="cs"/>
          <w:b w:val="0"/>
          <w:bCs w:val="0"/>
          <w:color w:val="080908"/>
          <w:rtl/>
        </w:rPr>
        <w:t>אי</w:t>
      </w:r>
      <w:r w:rsidRPr="005B3076">
        <w:rPr>
          <w:rFonts w:ascii="David" w:hAnsi="David"/>
          <w:b w:val="0"/>
          <w:bCs w:val="0"/>
          <w:color w:val="080908"/>
          <w:rtl/>
        </w:rPr>
        <w:t xml:space="preserve"> </w:t>
      </w:r>
      <w:r w:rsidRPr="005B3076">
        <w:rPr>
          <w:rFonts w:ascii="David" w:hAnsi="David" w:hint="cs"/>
          <w:b w:val="0"/>
          <w:bCs w:val="0"/>
          <w:color w:val="080908"/>
          <w:rtl/>
        </w:rPr>
        <w:t>עמידתו</w:t>
      </w:r>
      <w:r w:rsidRPr="005B3076">
        <w:rPr>
          <w:rFonts w:ascii="David" w:hAnsi="David"/>
          <w:b w:val="0"/>
          <w:bCs w:val="0"/>
          <w:color w:val="080908"/>
          <w:rtl/>
        </w:rPr>
        <w:t xml:space="preserve"> </w:t>
      </w:r>
      <w:r w:rsidRPr="005B3076">
        <w:rPr>
          <w:rFonts w:ascii="David" w:hAnsi="David" w:hint="cs"/>
          <w:b w:val="0"/>
          <w:bCs w:val="0"/>
          <w:color w:val="080908"/>
          <w:rtl/>
        </w:rPr>
        <w:t>של</w:t>
      </w:r>
      <w:r w:rsidRPr="005B3076">
        <w:rPr>
          <w:rFonts w:ascii="David" w:hAnsi="David"/>
          <w:b w:val="0"/>
          <w:bCs w:val="0"/>
          <w:color w:val="080908"/>
          <w:rtl/>
        </w:rPr>
        <w:t xml:space="preserve"> </w:t>
      </w:r>
      <w:r w:rsidRPr="005B3076">
        <w:rPr>
          <w:rFonts w:ascii="David" w:hAnsi="David" w:hint="cs"/>
          <w:b w:val="0"/>
          <w:bCs w:val="0"/>
          <w:color w:val="080908"/>
          <w:rtl/>
        </w:rPr>
        <w:t>אחד</w:t>
      </w:r>
      <w:r w:rsidRPr="005B3076">
        <w:rPr>
          <w:rFonts w:ascii="David" w:hAnsi="David"/>
          <w:b w:val="0"/>
          <w:bCs w:val="0"/>
          <w:color w:val="080908"/>
          <w:rtl/>
        </w:rPr>
        <w:t xml:space="preserve"> </w:t>
      </w:r>
      <w:r w:rsidRPr="005B3076">
        <w:rPr>
          <w:rFonts w:ascii="David" w:hAnsi="David" w:hint="cs"/>
          <w:b w:val="0"/>
          <w:bCs w:val="0"/>
          <w:color w:val="080908"/>
          <w:rtl/>
        </w:rPr>
        <w:t>המבצעים</w:t>
      </w:r>
      <w:r w:rsidRPr="005B3076">
        <w:rPr>
          <w:rFonts w:ascii="David" w:hAnsi="David"/>
          <w:b w:val="0"/>
          <w:bCs w:val="0"/>
          <w:color w:val="080908"/>
          <w:rtl/>
        </w:rPr>
        <w:t xml:space="preserve"> </w:t>
      </w:r>
      <w:r w:rsidRPr="005B3076">
        <w:rPr>
          <w:rFonts w:ascii="David" w:hAnsi="David" w:hint="cs"/>
          <w:b w:val="0"/>
          <w:bCs w:val="0"/>
          <w:color w:val="080908"/>
          <w:rtl/>
        </w:rPr>
        <w:t>בתנאי</w:t>
      </w:r>
      <w:r w:rsidRPr="005B3076">
        <w:rPr>
          <w:rFonts w:ascii="David" w:hAnsi="David"/>
          <w:b w:val="0"/>
          <w:bCs w:val="0"/>
          <w:color w:val="080908"/>
          <w:rtl/>
        </w:rPr>
        <w:t xml:space="preserve"> </w:t>
      </w:r>
      <w:r w:rsidRPr="005B3076">
        <w:rPr>
          <w:rFonts w:ascii="David" w:hAnsi="David" w:hint="cs"/>
          <w:b w:val="0"/>
          <w:bCs w:val="0"/>
          <w:color w:val="080908"/>
          <w:rtl/>
        </w:rPr>
        <w:t>מתנאי</w:t>
      </w:r>
      <w:r w:rsidRPr="005B3076">
        <w:rPr>
          <w:rFonts w:ascii="David" w:hAnsi="David"/>
          <w:b w:val="0"/>
          <w:bCs w:val="0"/>
          <w:color w:val="080908"/>
          <w:rtl/>
        </w:rPr>
        <w:t xml:space="preserve"> </w:t>
      </w:r>
      <w:r w:rsidRPr="005B3076">
        <w:rPr>
          <w:rFonts w:ascii="David" w:hAnsi="David" w:hint="cs"/>
          <w:b w:val="0"/>
          <w:bCs w:val="0"/>
          <w:color w:val="080908"/>
          <w:rtl/>
        </w:rPr>
        <w:t>הסף</w:t>
      </w:r>
      <w:r w:rsidRPr="005B3076">
        <w:rPr>
          <w:rFonts w:ascii="David" w:hAnsi="David"/>
          <w:b w:val="0"/>
          <w:bCs w:val="0"/>
          <w:color w:val="080908"/>
          <w:rtl/>
        </w:rPr>
        <w:t xml:space="preserve"> </w:t>
      </w:r>
      <w:r w:rsidRPr="005B3076">
        <w:rPr>
          <w:rFonts w:ascii="David" w:hAnsi="David" w:hint="cs"/>
          <w:b w:val="0"/>
          <w:bCs w:val="0"/>
          <w:color w:val="080908"/>
          <w:rtl/>
        </w:rPr>
        <w:t>המפורטים</w:t>
      </w:r>
      <w:r w:rsidRPr="005B3076">
        <w:rPr>
          <w:rFonts w:ascii="David" w:hAnsi="David"/>
          <w:b w:val="0"/>
          <w:bCs w:val="0"/>
          <w:color w:val="080908"/>
          <w:rtl/>
        </w:rPr>
        <w:t xml:space="preserve"> </w:t>
      </w:r>
      <w:r w:rsidRPr="005B3076">
        <w:rPr>
          <w:rFonts w:ascii="David" w:hAnsi="David" w:hint="cs"/>
          <w:b w:val="0"/>
          <w:bCs w:val="0"/>
          <w:color w:val="080908"/>
          <w:rtl/>
        </w:rPr>
        <w:t>לעיל</w:t>
      </w:r>
      <w:r w:rsidRPr="005B3076">
        <w:rPr>
          <w:rFonts w:ascii="David" w:hAnsi="David"/>
          <w:b w:val="0"/>
          <w:bCs w:val="0"/>
          <w:color w:val="080908"/>
          <w:rtl/>
        </w:rPr>
        <w:t xml:space="preserve"> </w:t>
      </w:r>
      <w:r w:rsidRPr="005B3076">
        <w:rPr>
          <w:rFonts w:ascii="David" w:hAnsi="David" w:hint="cs"/>
          <w:b w:val="0"/>
          <w:bCs w:val="0"/>
          <w:color w:val="080908"/>
          <w:rtl/>
        </w:rPr>
        <w:t>תביא</w:t>
      </w:r>
      <w:r w:rsidRPr="005B3076">
        <w:rPr>
          <w:rFonts w:ascii="David" w:hAnsi="David"/>
          <w:b w:val="0"/>
          <w:bCs w:val="0"/>
          <w:color w:val="080908"/>
          <w:rtl/>
        </w:rPr>
        <w:t xml:space="preserve"> </w:t>
      </w:r>
      <w:r w:rsidRPr="005B3076">
        <w:rPr>
          <w:rFonts w:ascii="David" w:hAnsi="David" w:hint="cs"/>
          <w:b w:val="0"/>
          <w:bCs w:val="0"/>
          <w:color w:val="080908"/>
          <w:rtl/>
        </w:rPr>
        <w:t>לפסילת</w:t>
      </w:r>
      <w:r w:rsidRPr="005B3076">
        <w:rPr>
          <w:rFonts w:ascii="David" w:hAnsi="David"/>
          <w:b w:val="0"/>
          <w:bCs w:val="0"/>
          <w:color w:val="080908"/>
          <w:rtl/>
        </w:rPr>
        <w:t xml:space="preserve"> </w:t>
      </w:r>
      <w:r w:rsidR="003137F7" w:rsidRPr="005B3076">
        <w:rPr>
          <w:rFonts w:ascii="David" w:hAnsi="David" w:hint="cs"/>
          <w:b w:val="0"/>
          <w:bCs w:val="0"/>
          <w:color w:val="080908"/>
          <w:rtl/>
        </w:rPr>
        <w:t>המבצע הספציפי ולא לפסילת ההצעה כולה</w:t>
      </w:r>
      <w:r w:rsidRPr="005B3076">
        <w:rPr>
          <w:rFonts w:ascii="David" w:hAnsi="David"/>
          <w:b w:val="0"/>
          <w:bCs w:val="0"/>
          <w:color w:val="080908"/>
          <w:rtl/>
        </w:rPr>
        <w:t>.</w:t>
      </w:r>
    </w:p>
    <w:p w14:paraId="4DF02D00" w14:textId="77777777" w:rsidR="00457D1B" w:rsidRPr="005B3076" w:rsidRDefault="002C6DE8" w:rsidP="00597E91">
      <w:pPr>
        <w:pStyle w:val="-1"/>
        <w:spacing w:line="360" w:lineRule="atLeast"/>
        <w:ind w:left="20"/>
        <w:rPr>
          <w:rFonts w:ascii="David" w:hAnsi="David"/>
          <w:color w:val="080908"/>
        </w:rPr>
      </w:pPr>
      <w:r w:rsidRPr="005B3076">
        <w:rPr>
          <w:rFonts w:ascii="David" w:hAnsi="David" w:hint="cs"/>
          <w:color w:val="080908"/>
          <w:rtl/>
        </w:rPr>
        <w:t>הצעת</w:t>
      </w:r>
      <w:r w:rsidRPr="005B3076">
        <w:rPr>
          <w:rFonts w:ascii="David" w:hAnsi="David"/>
          <w:color w:val="080908"/>
          <w:rtl/>
        </w:rPr>
        <w:t xml:space="preserve"> </w:t>
      </w:r>
      <w:r w:rsidRPr="005B3076">
        <w:rPr>
          <w:rFonts w:ascii="David" w:hAnsi="David" w:hint="cs"/>
          <w:color w:val="080908"/>
          <w:rtl/>
        </w:rPr>
        <w:t>המחיר</w:t>
      </w:r>
      <w:r w:rsidRPr="005B3076">
        <w:rPr>
          <w:rFonts w:ascii="David" w:hAnsi="David"/>
          <w:color w:val="080908"/>
          <w:rtl/>
        </w:rPr>
        <w:t xml:space="preserve"> </w:t>
      </w:r>
      <w:r w:rsidR="00311177" w:rsidRPr="005B3076">
        <w:rPr>
          <w:rFonts w:ascii="David" w:hAnsi="David" w:hint="cs"/>
          <w:color w:val="080908"/>
          <w:rtl/>
        </w:rPr>
        <w:t>(100%)</w:t>
      </w:r>
    </w:p>
    <w:p w14:paraId="11FB364A" w14:textId="77777777" w:rsidR="00457D1B" w:rsidRPr="005B3076" w:rsidRDefault="002C6DE8" w:rsidP="00597E91">
      <w:pPr>
        <w:pStyle w:val="-2"/>
        <w:spacing w:after="0" w:line="360" w:lineRule="atLeast"/>
        <w:ind w:left="567"/>
        <w:rPr>
          <w:rFonts w:ascii="David" w:hAnsi="David"/>
          <w:color w:val="080908"/>
        </w:rPr>
      </w:pPr>
      <w:r w:rsidRPr="005B3076">
        <w:rPr>
          <w:rFonts w:ascii="David" w:hAnsi="David" w:hint="cs"/>
          <w:color w:val="080908"/>
          <w:rtl/>
        </w:rPr>
        <w:t>על</w:t>
      </w:r>
      <w:r w:rsidRPr="005B3076">
        <w:rPr>
          <w:rFonts w:ascii="David" w:hAnsi="David"/>
          <w:color w:val="080908"/>
          <w:rtl/>
        </w:rPr>
        <w:t xml:space="preserve"> </w:t>
      </w:r>
      <w:r w:rsidRPr="005B3076">
        <w:rPr>
          <w:rFonts w:ascii="David" w:hAnsi="David" w:hint="cs"/>
          <w:color w:val="080908"/>
          <w:rtl/>
        </w:rPr>
        <w:t>המציע</w:t>
      </w:r>
      <w:r w:rsidRPr="005B3076">
        <w:rPr>
          <w:rFonts w:ascii="David" w:hAnsi="David"/>
          <w:color w:val="080908"/>
          <w:rtl/>
        </w:rPr>
        <w:t xml:space="preserve"> </w:t>
      </w:r>
      <w:r w:rsidRPr="005B3076">
        <w:rPr>
          <w:rFonts w:ascii="David" w:hAnsi="David" w:hint="cs"/>
          <w:color w:val="080908"/>
          <w:rtl/>
        </w:rPr>
        <w:t>להציע</w:t>
      </w:r>
      <w:r w:rsidRPr="005B3076">
        <w:rPr>
          <w:rFonts w:ascii="David" w:hAnsi="David"/>
          <w:color w:val="080908"/>
          <w:rtl/>
        </w:rPr>
        <w:t xml:space="preserve"> </w:t>
      </w:r>
      <w:r w:rsidRPr="005B3076">
        <w:rPr>
          <w:rFonts w:ascii="David" w:hAnsi="David" w:hint="cs"/>
          <w:color w:val="080908"/>
          <w:rtl/>
        </w:rPr>
        <w:t>הצעת</w:t>
      </w:r>
      <w:r w:rsidRPr="005B3076">
        <w:rPr>
          <w:rFonts w:ascii="David" w:hAnsi="David"/>
          <w:color w:val="080908"/>
          <w:rtl/>
        </w:rPr>
        <w:t xml:space="preserve"> </w:t>
      </w:r>
      <w:r w:rsidRPr="005B3076">
        <w:rPr>
          <w:rFonts w:ascii="David" w:hAnsi="David" w:hint="cs"/>
          <w:color w:val="080908"/>
          <w:rtl/>
        </w:rPr>
        <w:t>מחיר</w:t>
      </w:r>
      <w:r w:rsidRPr="005B3076">
        <w:rPr>
          <w:rFonts w:ascii="David" w:hAnsi="David"/>
          <w:color w:val="080908"/>
          <w:rtl/>
        </w:rPr>
        <w:t xml:space="preserve"> </w:t>
      </w:r>
      <w:r w:rsidRPr="005B3076">
        <w:rPr>
          <w:rFonts w:ascii="David" w:hAnsi="David" w:hint="cs"/>
          <w:color w:val="080908"/>
          <w:rtl/>
        </w:rPr>
        <w:t>למתן</w:t>
      </w:r>
      <w:r w:rsidRPr="005B3076">
        <w:rPr>
          <w:rFonts w:ascii="David" w:hAnsi="David"/>
          <w:color w:val="080908"/>
          <w:rtl/>
        </w:rPr>
        <w:t xml:space="preserve"> </w:t>
      </w:r>
      <w:r w:rsidRPr="005B3076">
        <w:rPr>
          <w:rFonts w:ascii="David" w:hAnsi="David" w:hint="cs"/>
          <w:color w:val="080908"/>
          <w:rtl/>
        </w:rPr>
        <w:t>השירות</w:t>
      </w:r>
      <w:r w:rsidRPr="005B3076">
        <w:rPr>
          <w:rFonts w:ascii="David" w:hAnsi="David"/>
          <w:color w:val="080908"/>
          <w:rtl/>
        </w:rPr>
        <w:t xml:space="preserve"> </w:t>
      </w:r>
      <w:r w:rsidRPr="005B3076">
        <w:rPr>
          <w:rFonts w:ascii="David" w:hAnsi="David" w:hint="cs"/>
          <w:color w:val="080908"/>
          <w:rtl/>
        </w:rPr>
        <w:t>ע</w:t>
      </w:r>
      <w:r w:rsidRPr="005B3076">
        <w:rPr>
          <w:rFonts w:ascii="David" w:hAnsi="David"/>
          <w:color w:val="080908"/>
          <w:rtl/>
        </w:rPr>
        <w:t>"</w:t>
      </w:r>
      <w:r w:rsidRPr="005B3076">
        <w:rPr>
          <w:rFonts w:ascii="David" w:hAnsi="David" w:hint="cs"/>
          <w:color w:val="080908"/>
          <w:rtl/>
        </w:rPr>
        <w:t>ג</w:t>
      </w:r>
      <w:r w:rsidRPr="005B3076">
        <w:rPr>
          <w:rFonts w:ascii="David" w:hAnsi="David"/>
          <w:color w:val="080908"/>
          <w:rtl/>
        </w:rPr>
        <w:t xml:space="preserve"> </w:t>
      </w:r>
      <w:r w:rsidRPr="005B3076">
        <w:rPr>
          <w:rFonts w:ascii="David" w:hAnsi="David" w:hint="cs"/>
          <w:color w:val="080908"/>
          <w:rtl/>
        </w:rPr>
        <w:t>נספח</w:t>
      </w:r>
      <w:r w:rsidRPr="005B3076">
        <w:rPr>
          <w:rFonts w:ascii="David" w:hAnsi="David"/>
          <w:color w:val="080908"/>
          <w:rtl/>
        </w:rPr>
        <w:t xml:space="preserve"> </w:t>
      </w:r>
      <w:r w:rsidRPr="005B3076">
        <w:rPr>
          <w:rFonts w:ascii="David" w:hAnsi="David" w:hint="cs"/>
          <w:color w:val="080908"/>
          <w:rtl/>
        </w:rPr>
        <w:t>ו</w:t>
      </w:r>
      <w:r w:rsidR="00F53677" w:rsidRPr="005B3076">
        <w:rPr>
          <w:rFonts w:ascii="David" w:hAnsi="David"/>
          <w:color w:val="080908"/>
          <w:rtl/>
        </w:rPr>
        <w:t>'</w:t>
      </w:r>
      <w:r w:rsidR="00F53677" w:rsidRPr="005B3076">
        <w:rPr>
          <w:rFonts w:ascii="David" w:hAnsi="David" w:hint="cs"/>
          <w:color w:val="080908"/>
          <w:rtl/>
        </w:rPr>
        <w:t xml:space="preserve"> </w:t>
      </w:r>
      <w:r w:rsidR="00F53677" w:rsidRPr="005B3076">
        <w:rPr>
          <w:rFonts w:ascii="David" w:hAnsi="David"/>
          <w:color w:val="080908"/>
          <w:rtl/>
        </w:rPr>
        <w:t>–</w:t>
      </w:r>
      <w:r w:rsidR="00F53677" w:rsidRPr="005B3076">
        <w:rPr>
          <w:rFonts w:ascii="David" w:hAnsi="David" w:hint="cs"/>
          <w:color w:val="080908"/>
          <w:rtl/>
        </w:rPr>
        <w:t xml:space="preserve"> </w:t>
      </w:r>
      <w:r w:rsidRPr="005B3076">
        <w:rPr>
          <w:rFonts w:ascii="David" w:hAnsi="David"/>
          <w:color w:val="080908"/>
          <w:rtl/>
        </w:rPr>
        <w:t>"</w:t>
      </w:r>
      <w:r w:rsidRPr="005B3076">
        <w:rPr>
          <w:rFonts w:ascii="David" w:hAnsi="David" w:hint="cs"/>
          <w:color w:val="080908"/>
          <w:rtl/>
        </w:rPr>
        <w:t>טופס</w:t>
      </w:r>
      <w:r w:rsidRPr="005B3076">
        <w:rPr>
          <w:rFonts w:ascii="David" w:hAnsi="David"/>
          <w:color w:val="080908"/>
          <w:rtl/>
        </w:rPr>
        <w:t xml:space="preserve"> </w:t>
      </w:r>
      <w:r w:rsidRPr="005B3076">
        <w:rPr>
          <w:rFonts w:ascii="David" w:hAnsi="David" w:hint="cs"/>
          <w:color w:val="080908"/>
          <w:rtl/>
        </w:rPr>
        <w:t>הצעת</w:t>
      </w:r>
      <w:r w:rsidRPr="005B3076">
        <w:rPr>
          <w:rFonts w:ascii="David" w:hAnsi="David"/>
          <w:color w:val="080908"/>
          <w:rtl/>
        </w:rPr>
        <w:t xml:space="preserve"> </w:t>
      </w:r>
      <w:r w:rsidRPr="005B3076">
        <w:rPr>
          <w:rFonts w:ascii="David" w:hAnsi="David" w:hint="cs"/>
          <w:color w:val="080908"/>
          <w:rtl/>
        </w:rPr>
        <w:t>מחיר</w:t>
      </w:r>
      <w:r w:rsidRPr="005B3076">
        <w:rPr>
          <w:rFonts w:ascii="David" w:hAnsi="David"/>
          <w:color w:val="080908"/>
          <w:rtl/>
        </w:rPr>
        <w:t xml:space="preserve">" </w:t>
      </w:r>
      <w:proofErr w:type="spellStart"/>
      <w:r w:rsidRPr="005B3076">
        <w:rPr>
          <w:rFonts w:ascii="David" w:hAnsi="David" w:hint="cs"/>
          <w:color w:val="080908"/>
          <w:rtl/>
        </w:rPr>
        <w:t>המצ</w:t>
      </w:r>
      <w:r w:rsidRPr="005B3076">
        <w:rPr>
          <w:rFonts w:ascii="David" w:hAnsi="David"/>
          <w:color w:val="080908"/>
          <w:rtl/>
        </w:rPr>
        <w:t>"</w:t>
      </w:r>
      <w:r w:rsidRPr="005B3076">
        <w:rPr>
          <w:rFonts w:ascii="David" w:hAnsi="David" w:hint="cs"/>
          <w:color w:val="080908"/>
          <w:rtl/>
        </w:rPr>
        <w:t>ב</w:t>
      </w:r>
      <w:proofErr w:type="spellEnd"/>
      <w:r w:rsidRPr="005B3076">
        <w:rPr>
          <w:rFonts w:ascii="David" w:hAnsi="David"/>
          <w:color w:val="080908"/>
          <w:rtl/>
        </w:rPr>
        <w:t>.</w:t>
      </w:r>
    </w:p>
    <w:p w14:paraId="6D5E6DD3" w14:textId="77777777" w:rsidR="00AE3FBD" w:rsidRPr="005B3076" w:rsidRDefault="002C6DE8" w:rsidP="00597E91">
      <w:pPr>
        <w:pStyle w:val="-3"/>
        <w:numPr>
          <w:ilvl w:val="0"/>
          <w:numId w:val="0"/>
        </w:numPr>
        <w:spacing w:after="0" w:line="360" w:lineRule="atLeast"/>
        <w:ind w:left="567"/>
        <w:outlineLvl w:val="9"/>
        <w:rPr>
          <w:rFonts w:ascii="David" w:hAnsi="David"/>
          <w:color w:val="080908"/>
          <w:rtl/>
        </w:rPr>
      </w:pPr>
      <w:r w:rsidRPr="005B3076">
        <w:rPr>
          <w:rFonts w:ascii="David" w:hAnsi="David" w:hint="cs"/>
          <w:color w:val="080908"/>
          <w:rtl/>
        </w:rPr>
        <w:t>הצעת</w:t>
      </w:r>
      <w:r w:rsidRPr="005B3076">
        <w:rPr>
          <w:rFonts w:ascii="David" w:hAnsi="David"/>
          <w:color w:val="080908"/>
          <w:rtl/>
        </w:rPr>
        <w:t xml:space="preserve"> </w:t>
      </w:r>
      <w:r w:rsidRPr="005B3076">
        <w:rPr>
          <w:rFonts w:ascii="David" w:hAnsi="David" w:hint="cs"/>
          <w:color w:val="080908"/>
          <w:rtl/>
        </w:rPr>
        <w:t>המחיר</w:t>
      </w:r>
      <w:r w:rsidRPr="005B3076">
        <w:rPr>
          <w:rFonts w:ascii="David" w:hAnsi="David"/>
          <w:color w:val="080908"/>
          <w:rtl/>
        </w:rPr>
        <w:t xml:space="preserve"> </w:t>
      </w:r>
      <w:r w:rsidRPr="005B3076">
        <w:rPr>
          <w:rFonts w:ascii="David" w:hAnsi="David" w:hint="cs"/>
          <w:color w:val="080908"/>
          <w:rtl/>
        </w:rPr>
        <w:t>תצוין</w:t>
      </w:r>
      <w:r w:rsidRPr="005B3076">
        <w:rPr>
          <w:rFonts w:ascii="David" w:hAnsi="David"/>
          <w:color w:val="080908"/>
          <w:rtl/>
        </w:rPr>
        <w:t xml:space="preserve"> </w:t>
      </w:r>
      <w:r w:rsidRPr="005B3076">
        <w:rPr>
          <w:rFonts w:ascii="David" w:hAnsi="David" w:hint="cs"/>
          <w:color w:val="080908"/>
          <w:rtl/>
        </w:rPr>
        <w:t>באחוז</w:t>
      </w:r>
      <w:r w:rsidRPr="005B3076">
        <w:rPr>
          <w:rFonts w:ascii="David" w:hAnsi="David"/>
          <w:color w:val="080908"/>
          <w:rtl/>
        </w:rPr>
        <w:t xml:space="preserve"> </w:t>
      </w:r>
      <w:r w:rsidRPr="005B3076">
        <w:rPr>
          <w:rFonts w:ascii="David" w:hAnsi="David" w:hint="cs"/>
          <w:color w:val="080908"/>
          <w:rtl/>
        </w:rPr>
        <w:t>הנחה</w:t>
      </w:r>
      <w:r w:rsidRPr="005B3076">
        <w:rPr>
          <w:rFonts w:ascii="David" w:hAnsi="David"/>
          <w:color w:val="080908"/>
          <w:rtl/>
        </w:rPr>
        <w:t xml:space="preserve"> </w:t>
      </w:r>
      <w:r w:rsidR="00A8365B" w:rsidRPr="005B3076">
        <w:rPr>
          <w:rFonts w:ascii="David" w:hAnsi="David" w:hint="cs"/>
          <w:color w:val="080908"/>
          <w:rtl/>
        </w:rPr>
        <w:t xml:space="preserve">אחיד </w:t>
      </w:r>
      <w:r w:rsidRPr="005B3076">
        <w:rPr>
          <w:rFonts w:ascii="David" w:hAnsi="David" w:hint="cs"/>
          <w:color w:val="080908"/>
          <w:rtl/>
        </w:rPr>
        <w:t>מ</w:t>
      </w:r>
      <w:r w:rsidR="00A8365B" w:rsidRPr="005B3076">
        <w:rPr>
          <w:rFonts w:ascii="David" w:hAnsi="David" w:hint="cs"/>
          <w:color w:val="080908"/>
          <w:rtl/>
        </w:rPr>
        <w:t>ה</w:t>
      </w:r>
      <w:r w:rsidRPr="005B3076">
        <w:rPr>
          <w:rFonts w:ascii="David" w:hAnsi="David" w:hint="cs"/>
          <w:color w:val="080908"/>
          <w:rtl/>
        </w:rPr>
        <w:t>תעריפים</w:t>
      </w:r>
      <w:r w:rsidRPr="005B3076">
        <w:rPr>
          <w:rFonts w:ascii="David" w:hAnsi="David"/>
          <w:color w:val="080908"/>
          <w:rtl/>
        </w:rPr>
        <w:t xml:space="preserve"> </w:t>
      </w:r>
      <w:proofErr w:type="spellStart"/>
      <w:r w:rsidR="00A8365B" w:rsidRPr="005B3076">
        <w:rPr>
          <w:rFonts w:ascii="David" w:hAnsi="David" w:hint="cs"/>
          <w:color w:val="080908"/>
          <w:rtl/>
        </w:rPr>
        <w:t>ה</w:t>
      </w:r>
      <w:r w:rsidRPr="005B3076">
        <w:rPr>
          <w:rFonts w:ascii="David" w:hAnsi="David" w:hint="cs"/>
          <w:color w:val="080908"/>
          <w:rtl/>
        </w:rPr>
        <w:t>מירביים</w:t>
      </w:r>
      <w:proofErr w:type="spellEnd"/>
      <w:r w:rsidR="00A8365B" w:rsidRPr="005B3076">
        <w:rPr>
          <w:rFonts w:ascii="David" w:hAnsi="David" w:hint="cs"/>
          <w:color w:val="080908"/>
          <w:rtl/>
        </w:rPr>
        <w:t xml:space="preserve"> שיפורטו להלן :</w:t>
      </w:r>
      <w:bookmarkStart w:id="28" w:name="_Hlk73017927"/>
    </w:p>
    <w:p w14:paraId="5AA839A7" w14:textId="77777777" w:rsidR="00680678" w:rsidRPr="005B3076" w:rsidRDefault="00680678" w:rsidP="005B3076">
      <w:pPr>
        <w:pStyle w:val="-3"/>
        <w:numPr>
          <w:ilvl w:val="0"/>
          <w:numId w:val="0"/>
        </w:numPr>
        <w:spacing w:line="360" w:lineRule="atLeast"/>
        <w:ind w:left="1220"/>
        <w:outlineLvl w:val="9"/>
        <w:rPr>
          <w:rFonts w:ascii="David" w:hAnsi="David"/>
          <w:color w:val="080908"/>
          <w:rtl/>
        </w:rPr>
      </w:pPr>
    </w:p>
    <w:tbl>
      <w:tblPr>
        <w:tblStyle w:val="aa"/>
        <w:bidiVisual/>
        <w:tblW w:w="7698" w:type="dxa"/>
        <w:tblInd w:w="122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Description w:val="הצעת המחיר תצוין באחוז הנחה אחיד מהתעריפים המירביים שיפורטו "/>
      </w:tblPr>
      <w:tblGrid>
        <w:gridCol w:w="3465"/>
        <w:gridCol w:w="1746"/>
        <w:gridCol w:w="2487"/>
      </w:tblGrid>
      <w:tr w:rsidR="00680678" w:rsidRPr="005B3076" w14:paraId="65639D8D" w14:textId="77777777" w:rsidTr="005B3076">
        <w:trPr>
          <w:cantSplit/>
          <w:trHeight w:val="334"/>
          <w:tblHeader/>
        </w:trPr>
        <w:tc>
          <w:tcPr>
            <w:tcW w:w="3465" w:type="dxa"/>
            <w:shd w:val="clear" w:color="auto" w:fill="auto"/>
          </w:tcPr>
          <w:p w14:paraId="02B89B35" w14:textId="77777777" w:rsidR="00680678" w:rsidRPr="005B3076" w:rsidRDefault="00680678" w:rsidP="005B3076">
            <w:pPr>
              <w:pStyle w:val="-3"/>
              <w:numPr>
                <w:ilvl w:val="0"/>
                <w:numId w:val="0"/>
              </w:numPr>
              <w:spacing w:line="360" w:lineRule="atLeast"/>
              <w:rPr>
                <w:rFonts w:ascii="David" w:hAnsi="David"/>
                <w:color w:val="080908"/>
                <w:rtl/>
              </w:rPr>
            </w:pPr>
            <w:bookmarkStart w:id="29" w:name="ColumnTitle_3"/>
            <w:bookmarkStart w:id="30" w:name="_Hlk113780084"/>
            <w:r w:rsidRPr="005B3076">
              <w:rPr>
                <w:rFonts w:ascii="David" w:hAnsi="David" w:hint="cs"/>
                <w:color w:val="080908"/>
                <w:rtl/>
              </w:rPr>
              <w:t>סוג הבדיקה</w:t>
            </w:r>
          </w:p>
        </w:tc>
        <w:tc>
          <w:tcPr>
            <w:tcW w:w="1746" w:type="dxa"/>
            <w:shd w:val="clear" w:color="auto" w:fill="auto"/>
          </w:tcPr>
          <w:p w14:paraId="7F26E411" w14:textId="77777777" w:rsidR="00680678" w:rsidRPr="005B3076" w:rsidRDefault="00680678" w:rsidP="005B3076">
            <w:pPr>
              <w:pStyle w:val="-3"/>
              <w:numPr>
                <w:ilvl w:val="0"/>
                <w:numId w:val="0"/>
              </w:numPr>
              <w:spacing w:line="360" w:lineRule="atLeast"/>
              <w:rPr>
                <w:rFonts w:ascii="David" w:hAnsi="David"/>
                <w:color w:val="080908"/>
                <w:rtl/>
              </w:rPr>
            </w:pPr>
            <w:r w:rsidRPr="005B3076">
              <w:rPr>
                <w:rFonts w:ascii="David" w:hAnsi="David" w:hint="cs"/>
                <w:color w:val="080908"/>
                <w:rtl/>
              </w:rPr>
              <w:t>תעריף מקסימלי</w:t>
            </w:r>
            <w:r w:rsidR="00C907EB" w:rsidRPr="005B3076">
              <w:rPr>
                <w:rFonts w:ascii="David" w:hAnsi="David" w:hint="cs"/>
                <w:color w:val="080908"/>
                <w:rtl/>
              </w:rPr>
              <w:t xml:space="preserve"> </w:t>
            </w:r>
            <w:r w:rsidR="00FB485D" w:rsidRPr="005B3076">
              <w:rPr>
                <w:rFonts w:ascii="David" w:hAnsi="David" w:hint="cs"/>
                <w:color w:val="080908"/>
                <w:rtl/>
              </w:rPr>
              <w:t xml:space="preserve">בש"ח </w:t>
            </w:r>
            <w:r w:rsidR="00C907EB" w:rsidRPr="005B3076">
              <w:rPr>
                <w:rFonts w:ascii="David" w:hAnsi="David" w:hint="cs"/>
                <w:color w:val="080908"/>
                <w:rtl/>
              </w:rPr>
              <w:t>כולל מע"מ</w:t>
            </w:r>
          </w:p>
        </w:tc>
        <w:tc>
          <w:tcPr>
            <w:tcW w:w="2487" w:type="dxa"/>
            <w:shd w:val="clear" w:color="auto" w:fill="auto"/>
          </w:tcPr>
          <w:p w14:paraId="120859A4" w14:textId="77777777" w:rsidR="00680678" w:rsidRPr="005B3076" w:rsidRDefault="00680678" w:rsidP="005B3076">
            <w:pPr>
              <w:pStyle w:val="-3"/>
              <w:numPr>
                <w:ilvl w:val="0"/>
                <w:numId w:val="0"/>
              </w:numPr>
              <w:spacing w:line="360" w:lineRule="atLeast"/>
              <w:rPr>
                <w:rFonts w:ascii="David" w:hAnsi="David"/>
                <w:color w:val="080908"/>
                <w:rtl/>
              </w:rPr>
            </w:pPr>
            <w:r w:rsidRPr="005B3076">
              <w:rPr>
                <w:rFonts w:ascii="David" w:hAnsi="David" w:hint="cs"/>
                <w:color w:val="080908"/>
                <w:rtl/>
              </w:rPr>
              <w:t>הערות</w:t>
            </w:r>
          </w:p>
        </w:tc>
      </w:tr>
      <w:bookmarkEnd w:id="29"/>
      <w:tr w:rsidR="00680678" w:rsidRPr="005B3076" w14:paraId="57C12B82" w14:textId="77777777" w:rsidTr="005B3076">
        <w:trPr>
          <w:cantSplit/>
          <w:trHeight w:val="655"/>
        </w:trPr>
        <w:tc>
          <w:tcPr>
            <w:tcW w:w="3465" w:type="dxa"/>
            <w:shd w:val="clear" w:color="auto" w:fill="auto"/>
          </w:tcPr>
          <w:p w14:paraId="39A0142C" w14:textId="77777777" w:rsidR="00680678" w:rsidRPr="005B3076" w:rsidRDefault="00A35090"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חוות דעת לבקשה חדשה במסלול מענקים</w:t>
            </w:r>
            <w:r w:rsidR="00A860DB" w:rsidRPr="005B3076">
              <w:rPr>
                <w:rFonts w:ascii="David" w:hAnsi="David" w:hint="cs"/>
                <w:b w:val="0"/>
                <w:bCs w:val="0"/>
                <w:color w:val="080908"/>
                <w:rtl/>
              </w:rPr>
              <w:t xml:space="preserve"> </w:t>
            </w:r>
            <w:r w:rsidR="00BB5CB4" w:rsidRPr="005B3076">
              <w:rPr>
                <w:rFonts w:ascii="David" w:hAnsi="David" w:hint="cs"/>
                <w:b w:val="0"/>
                <w:bCs w:val="0"/>
                <w:color w:val="080908"/>
                <w:rtl/>
              </w:rPr>
              <w:t>כאמור בסעיף 4.1.1.1</w:t>
            </w:r>
          </w:p>
        </w:tc>
        <w:tc>
          <w:tcPr>
            <w:tcW w:w="1746" w:type="dxa"/>
            <w:shd w:val="clear" w:color="auto" w:fill="auto"/>
          </w:tcPr>
          <w:p w14:paraId="4D32AFAE" w14:textId="77777777" w:rsidR="00680678" w:rsidRPr="005B3076" w:rsidRDefault="00680678"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4,500</w:t>
            </w:r>
            <w:r w:rsidR="0081709B" w:rsidRPr="005B3076">
              <w:rPr>
                <w:rFonts w:ascii="David" w:hAnsi="David" w:hint="cs"/>
                <w:b w:val="0"/>
                <w:bCs w:val="0"/>
                <w:color w:val="080908"/>
                <w:rtl/>
              </w:rPr>
              <w:t xml:space="preserve"> </w:t>
            </w:r>
            <w:r w:rsidR="00FB485D" w:rsidRPr="005B3076">
              <w:rPr>
                <w:rFonts w:ascii="David" w:hAnsi="David" w:hint="cs"/>
                <w:b w:val="0"/>
                <w:bCs w:val="0"/>
                <w:color w:val="080908"/>
                <w:rtl/>
              </w:rPr>
              <w:t xml:space="preserve">₪ </w:t>
            </w:r>
            <w:r w:rsidR="0081709B" w:rsidRPr="005B3076">
              <w:rPr>
                <w:rFonts w:ascii="David" w:hAnsi="David" w:hint="cs"/>
                <w:b w:val="0"/>
                <w:bCs w:val="0"/>
                <w:color w:val="080908"/>
                <w:rtl/>
              </w:rPr>
              <w:t>לדוח בדיקה</w:t>
            </w:r>
          </w:p>
        </w:tc>
        <w:tc>
          <w:tcPr>
            <w:tcW w:w="2487" w:type="dxa"/>
            <w:shd w:val="clear" w:color="auto" w:fill="auto"/>
          </w:tcPr>
          <w:p w14:paraId="2C8A7BEE" w14:textId="77777777" w:rsidR="00680678" w:rsidRPr="005B3076" w:rsidRDefault="00585773"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כולל</w:t>
            </w:r>
            <w:r w:rsidR="00A35090" w:rsidRPr="005B3076">
              <w:rPr>
                <w:rFonts w:ascii="David" w:hAnsi="David" w:hint="cs"/>
                <w:b w:val="0"/>
                <w:bCs w:val="0"/>
                <w:color w:val="080908"/>
                <w:rtl/>
              </w:rPr>
              <w:t xml:space="preserve"> </w:t>
            </w:r>
            <w:r w:rsidR="00941087" w:rsidRPr="005B3076">
              <w:rPr>
                <w:rFonts w:ascii="David" w:hAnsi="David" w:hint="cs"/>
                <w:b w:val="0"/>
                <w:bCs w:val="0"/>
                <w:color w:val="080908"/>
                <w:rtl/>
              </w:rPr>
              <w:t>ביקור פיזי במפעל</w:t>
            </w:r>
          </w:p>
        </w:tc>
      </w:tr>
      <w:tr w:rsidR="00763152" w:rsidRPr="005B3076" w14:paraId="177BAD30" w14:textId="77777777" w:rsidTr="005B3076">
        <w:trPr>
          <w:cantSplit/>
          <w:trHeight w:val="669"/>
        </w:trPr>
        <w:tc>
          <w:tcPr>
            <w:tcW w:w="3465" w:type="dxa"/>
            <w:shd w:val="clear" w:color="auto" w:fill="auto"/>
          </w:tcPr>
          <w:p w14:paraId="28AEF019" w14:textId="77777777" w:rsidR="00763152" w:rsidRPr="005B3076" w:rsidRDefault="00763152"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חוות דעת במתווה מפיתוח לייצור ומפעל ראשוני</w:t>
            </w:r>
            <w:r w:rsidR="00BB5CB4" w:rsidRPr="005B3076">
              <w:rPr>
                <w:rFonts w:ascii="David" w:hAnsi="David"/>
                <w:color w:val="080908"/>
                <w:rtl/>
              </w:rPr>
              <w:t xml:space="preserve"> </w:t>
            </w:r>
            <w:r w:rsidR="00BB5CB4" w:rsidRPr="005B3076">
              <w:rPr>
                <w:rFonts w:ascii="David" w:hAnsi="David"/>
                <w:b w:val="0"/>
                <w:bCs w:val="0"/>
                <w:color w:val="080908"/>
                <w:rtl/>
              </w:rPr>
              <w:t>כאמור בסעיף 4.1.1.</w:t>
            </w:r>
            <w:r w:rsidR="00BB5CB4" w:rsidRPr="005B3076">
              <w:rPr>
                <w:rFonts w:ascii="David" w:hAnsi="David" w:hint="cs"/>
                <w:b w:val="0"/>
                <w:bCs w:val="0"/>
                <w:color w:val="080908"/>
                <w:rtl/>
              </w:rPr>
              <w:t>2</w:t>
            </w:r>
          </w:p>
        </w:tc>
        <w:tc>
          <w:tcPr>
            <w:tcW w:w="1746" w:type="dxa"/>
            <w:shd w:val="clear" w:color="auto" w:fill="auto"/>
          </w:tcPr>
          <w:p w14:paraId="5A3DA8B3" w14:textId="77777777" w:rsidR="00763152" w:rsidRPr="005B3076" w:rsidRDefault="00763152"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 xml:space="preserve">4,850 </w:t>
            </w:r>
            <w:r w:rsidR="00FB485D" w:rsidRPr="005B3076">
              <w:rPr>
                <w:rFonts w:ascii="David" w:hAnsi="David" w:hint="cs"/>
                <w:b w:val="0"/>
                <w:bCs w:val="0"/>
                <w:color w:val="080908"/>
                <w:rtl/>
              </w:rPr>
              <w:t xml:space="preserve">₪ </w:t>
            </w:r>
            <w:r w:rsidRPr="005B3076">
              <w:rPr>
                <w:rFonts w:ascii="David" w:hAnsi="David" w:hint="cs"/>
                <w:b w:val="0"/>
                <w:bCs w:val="0"/>
                <w:color w:val="080908"/>
                <w:rtl/>
              </w:rPr>
              <w:t>לדוח בדיקה</w:t>
            </w:r>
          </w:p>
        </w:tc>
        <w:tc>
          <w:tcPr>
            <w:tcW w:w="2487" w:type="dxa"/>
            <w:shd w:val="clear" w:color="auto" w:fill="auto"/>
          </w:tcPr>
          <w:p w14:paraId="0A7DCF05" w14:textId="77777777" w:rsidR="00763152" w:rsidRPr="005B3076" w:rsidRDefault="00763152"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 xml:space="preserve">כולל ביקור פיזי במפעל </w:t>
            </w:r>
          </w:p>
        </w:tc>
      </w:tr>
      <w:tr w:rsidR="00976A68" w:rsidRPr="005B3076" w14:paraId="64DF84BF" w14:textId="77777777" w:rsidTr="005B3076">
        <w:trPr>
          <w:cantSplit/>
          <w:trHeight w:val="669"/>
        </w:trPr>
        <w:tc>
          <w:tcPr>
            <w:tcW w:w="3465" w:type="dxa"/>
            <w:shd w:val="clear" w:color="auto" w:fill="auto"/>
          </w:tcPr>
          <w:p w14:paraId="7EAFD104" w14:textId="77777777" w:rsidR="00976A68" w:rsidRPr="005B3076" w:rsidRDefault="00976A68"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הצגת חוות הדעת במסלול מענקים כולל מתווה מפיתוח לייצור, בפני המנהלה ככל שיידרש ע"י הרשות</w:t>
            </w:r>
            <w:r w:rsidR="00BB5CB4" w:rsidRPr="005B3076">
              <w:rPr>
                <w:rFonts w:ascii="David" w:hAnsi="David" w:hint="cs"/>
                <w:b w:val="0"/>
                <w:bCs w:val="0"/>
                <w:color w:val="080908"/>
                <w:rtl/>
              </w:rPr>
              <w:t xml:space="preserve"> </w:t>
            </w:r>
            <w:r w:rsidR="00BB5CB4" w:rsidRPr="005B3076">
              <w:rPr>
                <w:rFonts w:ascii="David" w:hAnsi="David"/>
                <w:b w:val="0"/>
                <w:bCs w:val="0"/>
                <w:color w:val="080908"/>
                <w:rtl/>
              </w:rPr>
              <w:t>כאמור בסעיף 4.1.1.</w:t>
            </w:r>
            <w:r w:rsidR="00BB5CB4" w:rsidRPr="005B3076">
              <w:rPr>
                <w:rFonts w:ascii="David" w:hAnsi="David" w:hint="cs"/>
                <w:b w:val="0"/>
                <w:bCs w:val="0"/>
                <w:color w:val="080908"/>
                <w:rtl/>
              </w:rPr>
              <w:t>3</w:t>
            </w:r>
          </w:p>
        </w:tc>
        <w:tc>
          <w:tcPr>
            <w:tcW w:w="1746" w:type="dxa"/>
            <w:shd w:val="clear" w:color="auto" w:fill="auto"/>
          </w:tcPr>
          <w:p w14:paraId="39F28AB4" w14:textId="77777777" w:rsidR="00976A68" w:rsidRPr="005B3076" w:rsidRDefault="00976A68"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 xml:space="preserve">350 </w:t>
            </w:r>
            <w:r w:rsidR="00FB485D" w:rsidRPr="005B3076">
              <w:rPr>
                <w:rFonts w:ascii="David" w:hAnsi="David" w:hint="cs"/>
                <w:b w:val="0"/>
                <w:bCs w:val="0"/>
                <w:color w:val="080908"/>
                <w:rtl/>
              </w:rPr>
              <w:t xml:space="preserve">₪ </w:t>
            </w:r>
            <w:r w:rsidRPr="005B3076">
              <w:rPr>
                <w:rFonts w:ascii="David" w:hAnsi="David" w:hint="cs"/>
                <w:b w:val="0"/>
                <w:bCs w:val="0"/>
                <w:color w:val="080908"/>
                <w:rtl/>
              </w:rPr>
              <w:t>להצגת חוות דעת</w:t>
            </w:r>
          </w:p>
        </w:tc>
        <w:tc>
          <w:tcPr>
            <w:tcW w:w="2487" w:type="dxa"/>
            <w:shd w:val="clear" w:color="auto" w:fill="auto"/>
          </w:tcPr>
          <w:p w14:paraId="28BFE5CC" w14:textId="77777777" w:rsidR="00976A68" w:rsidRPr="005B3076" w:rsidRDefault="00976A68"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 xml:space="preserve">השתתפות פיזית או מקוונת בדיוני המנהלה בהתאם להחלטת נציגי הרשות </w:t>
            </w:r>
          </w:p>
        </w:tc>
      </w:tr>
      <w:tr w:rsidR="00763152" w:rsidRPr="005B3076" w14:paraId="75FF39A3" w14:textId="77777777" w:rsidTr="005B3076">
        <w:trPr>
          <w:cantSplit/>
          <w:trHeight w:val="669"/>
        </w:trPr>
        <w:tc>
          <w:tcPr>
            <w:tcW w:w="3465" w:type="dxa"/>
            <w:shd w:val="clear" w:color="auto" w:fill="auto"/>
          </w:tcPr>
          <w:p w14:paraId="6DF471B8" w14:textId="77777777" w:rsidR="00763152" w:rsidRPr="005B3076" w:rsidRDefault="00763152"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lastRenderedPageBreak/>
              <w:t>בדיקה בקשה חדשה במסלול ייצור מתקדם כולל הצגת חוות הדעת בפני הוועדה</w:t>
            </w:r>
            <w:r w:rsidR="00BB5CB4" w:rsidRPr="005B3076">
              <w:rPr>
                <w:rFonts w:ascii="David" w:hAnsi="David" w:hint="cs"/>
                <w:b w:val="0"/>
                <w:bCs w:val="0"/>
                <w:color w:val="080908"/>
                <w:rtl/>
              </w:rPr>
              <w:t xml:space="preserve"> </w:t>
            </w:r>
            <w:r w:rsidR="00BB5CB4" w:rsidRPr="005B3076">
              <w:rPr>
                <w:rFonts w:ascii="David" w:hAnsi="David"/>
                <w:b w:val="0"/>
                <w:bCs w:val="0"/>
                <w:color w:val="080908"/>
                <w:rtl/>
              </w:rPr>
              <w:t>כאמור בסעיף 4.1.</w:t>
            </w:r>
            <w:r w:rsidR="00BB5CB4" w:rsidRPr="005B3076">
              <w:rPr>
                <w:rFonts w:ascii="David" w:hAnsi="David" w:hint="cs"/>
                <w:b w:val="0"/>
                <w:bCs w:val="0"/>
                <w:color w:val="080908"/>
                <w:rtl/>
              </w:rPr>
              <w:t>2</w:t>
            </w:r>
            <w:r w:rsidR="00BB5CB4" w:rsidRPr="005B3076">
              <w:rPr>
                <w:rFonts w:ascii="David" w:hAnsi="David"/>
                <w:b w:val="0"/>
                <w:bCs w:val="0"/>
                <w:color w:val="080908"/>
                <w:rtl/>
              </w:rPr>
              <w:t>.1</w:t>
            </w:r>
          </w:p>
        </w:tc>
        <w:tc>
          <w:tcPr>
            <w:tcW w:w="1746" w:type="dxa"/>
            <w:shd w:val="clear" w:color="auto" w:fill="auto"/>
          </w:tcPr>
          <w:p w14:paraId="55BB93FB" w14:textId="77777777" w:rsidR="00763152" w:rsidRPr="005B3076" w:rsidRDefault="00763152"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 xml:space="preserve">4,850 </w:t>
            </w:r>
            <w:r w:rsidR="00FB485D" w:rsidRPr="005B3076">
              <w:rPr>
                <w:rFonts w:ascii="David" w:hAnsi="David" w:hint="cs"/>
                <w:b w:val="0"/>
                <w:bCs w:val="0"/>
                <w:color w:val="080908"/>
                <w:rtl/>
              </w:rPr>
              <w:t xml:space="preserve">₪ </w:t>
            </w:r>
            <w:r w:rsidRPr="005B3076">
              <w:rPr>
                <w:rFonts w:ascii="David" w:hAnsi="David" w:hint="cs"/>
                <w:b w:val="0"/>
                <w:bCs w:val="0"/>
                <w:color w:val="080908"/>
                <w:rtl/>
              </w:rPr>
              <w:t>לדוח בדיקה והצגת חוות דעת</w:t>
            </w:r>
          </w:p>
        </w:tc>
        <w:tc>
          <w:tcPr>
            <w:tcW w:w="2487" w:type="dxa"/>
            <w:shd w:val="clear" w:color="auto" w:fill="auto"/>
          </w:tcPr>
          <w:p w14:paraId="1828F301" w14:textId="49E54CB7" w:rsidR="00763152" w:rsidRPr="005B3076" w:rsidRDefault="00763152"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 xml:space="preserve">כולל ביקור פיזי </w:t>
            </w:r>
            <w:r w:rsidR="004B7D07" w:rsidRPr="005B3076">
              <w:rPr>
                <w:rFonts w:ascii="David" w:hAnsi="David" w:hint="cs"/>
                <w:b w:val="0"/>
                <w:bCs w:val="0"/>
                <w:color w:val="080908"/>
                <w:rtl/>
              </w:rPr>
              <w:t>באתר החברה הנבדקת</w:t>
            </w:r>
            <w:r w:rsidR="004B7D07" w:rsidRPr="005B3076" w:rsidDel="004B7D07">
              <w:rPr>
                <w:rFonts w:ascii="David" w:hAnsi="David" w:hint="cs"/>
                <w:b w:val="0"/>
                <w:bCs w:val="0"/>
                <w:color w:val="080908"/>
                <w:rtl/>
              </w:rPr>
              <w:t xml:space="preserve"> </w:t>
            </w:r>
            <w:r w:rsidRPr="005B3076">
              <w:rPr>
                <w:rFonts w:ascii="David" w:hAnsi="David" w:hint="cs"/>
                <w:b w:val="0"/>
                <w:bCs w:val="0"/>
                <w:color w:val="080908"/>
                <w:rtl/>
              </w:rPr>
              <w:t>והשתתפות בוועדה</w:t>
            </w:r>
          </w:p>
        </w:tc>
      </w:tr>
      <w:tr w:rsidR="00763152" w:rsidRPr="005B3076" w14:paraId="4A718041" w14:textId="77777777" w:rsidTr="005B3076">
        <w:trPr>
          <w:cantSplit/>
          <w:trHeight w:val="669"/>
        </w:trPr>
        <w:tc>
          <w:tcPr>
            <w:tcW w:w="3465" w:type="dxa"/>
            <w:shd w:val="clear" w:color="auto" w:fill="auto"/>
          </w:tcPr>
          <w:p w14:paraId="5B531EF8" w14:textId="77777777" w:rsidR="00763152" w:rsidRPr="005B3076" w:rsidRDefault="00763152" w:rsidP="005B3076">
            <w:pPr>
              <w:pStyle w:val="-3"/>
              <w:numPr>
                <w:ilvl w:val="0"/>
                <w:numId w:val="0"/>
              </w:numPr>
              <w:spacing w:line="360" w:lineRule="atLeast"/>
              <w:rPr>
                <w:rFonts w:ascii="David" w:hAnsi="David"/>
                <w:b w:val="0"/>
                <w:bCs w:val="0"/>
                <w:color w:val="080908"/>
                <w:rtl/>
              </w:rPr>
            </w:pPr>
            <w:r w:rsidRPr="005B3076">
              <w:rPr>
                <w:rFonts w:ascii="David" w:hAnsi="David"/>
                <w:b w:val="0"/>
                <w:bCs w:val="0"/>
                <w:color w:val="080908"/>
                <w:rtl/>
              </w:rPr>
              <w:t>בדיקת שינויים ברשימת ההשקעות ועדכון חוות הדעת</w:t>
            </w:r>
            <w:r w:rsidRPr="005B3076">
              <w:rPr>
                <w:rFonts w:ascii="David" w:hAnsi="David" w:hint="cs"/>
                <w:b w:val="0"/>
                <w:bCs w:val="0"/>
                <w:color w:val="080908"/>
                <w:rtl/>
              </w:rPr>
              <w:t xml:space="preserve"> במסלול ייצור מתקדם להעלאת הפריון</w:t>
            </w:r>
            <w:r w:rsidR="00BB5CB4" w:rsidRPr="005B3076">
              <w:rPr>
                <w:rFonts w:ascii="David" w:hAnsi="David" w:hint="cs"/>
                <w:b w:val="0"/>
                <w:bCs w:val="0"/>
                <w:color w:val="080908"/>
                <w:rtl/>
              </w:rPr>
              <w:t xml:space="preserve"> </w:t>
            </w:r>
            <w:r w:rsidR="00BB5CB4" w:rsidRPr="005B3076">
              <w:rPr>
                <w:rFonts w:ascii="David" w:hAnsi="David"/>
                <w:b w:val="0"/>
                <w:bCs w:val="0"/>
                <w:color w:val="080908"/>
                <w:rtl/>
              </w:rPr>
              <w:t>כאמור בסעיף 4.1.</w:t>
            </w:r>
            <w:r w:rsidR="00BB5CB4" w:rsidRPr="005B3076">
              <w:rPr>
                <w:rFonts w:ascii="David" w:hAnsi="David" w:hint="cs"/>
                <w:b w:val="0"/>
                <w:bCs w:val="0"/>
                <w:color w:val="080908"/>
                <w:rtl/>
              </w:rPr>
              <w:t>2</w:t>
            </w:r>
            <w:r w:rsidR="00BB5CB4" w:rsidRPr="005B3076">
              <w:rPr>
                <w:rFonts w:ascii="David" w:hAnsi="David"/>
                <w:b w:val="0"/>
                <w:bCs w:val="0"/>
                <w:color w:val="080908"/>
                <w:rtl/>
              </w:rPr>
              <w:t>.</w:t>
            </w:r>
            <w:r w:rsidR="00BB5CB4" w:rsidRPr="005B3076">
              <w:rPr>
                <w:rFonts w:ascii="David" w:hAnsi="David" w:hint="cs"/>
                <w:b w:val="0"/>
                <w:bCs w:val="0"/>
                <w:color w:val="080908"/>
                <w:rtl/>
              </w:rPr>
              <w:t>2</w:t>
            </w:r>
          </w:p>
        </w:tc>
        <w:tc>
          <w:tcPr>
            <w:tcW w:w="1746" w:type="dxa"/>
            <w:shd w:val="clear" w:color="auto" w:fill="auto"/>
          </w:tcPr>
          <w:p w14:paraId="1ED7FA92" w14:textId="77777777" w:rsidR="00763152" w:rsidRPr="005B3076" w:rsidRDefault="00763152"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 xml:space="preserve">1,800 </w:t>
            </w:r>
            <w:r w:rsidR="00FB485D" w:rsidRPr="005B3076">
              <w:rPr>
                <w:rFonts w:ascii="David" w:hAnsi="David" w:hint="cs"/>
                <w:b w:val="0"/>
                <w:bCs w:val="0"/>
                <w:color w:val="080908"/>
                <w:rtl/>
              </w:rPr>
              <w:t xml:space="preserve">₪ </w:t>
            </w:r>
            <w:r w:rsidRPr="005B3076">
              <w:rPr>
                <w:rFonts w:ascii="David" w:hAnsi="David" w:hint="cs"/>
                <w:b w:val="0"/>
                <w:bCs w:val="0"/>
                <w:color w:val="080908"/>
                <w:rtl/>
              </w:rPr>
              <w:t xml:space="preserve">לדוח עדכון </w:t>
            </w:r>
          </w:p>
        </w:tc>
        <w:tc>
          <w:tcPr>
            <w:tcW w:w="2487" w:type="dxa"/>
            <w:shd w:val="clear" w:color="auto" w:fill="auto"/>
          </w:tcPr>
          <w:p w14:paraId="5EB46AC9" w14:textId="77777777" w:rsidR="00763152" w:rsidRPr="005B3076" w:rsidRDefault="00763152" w:rsidP="005B3076">
            <w:pPr>
              <w:pStyle w:val="-3"/>
              <w:numPr>
                <w:ilvl w:val="0"/>
                <w:numId w:val="0"/>
              </w:numPr>
              <w:spacing w:line="360" w:lineRule="atLeast"/>
              <w:rPr>
                <w:rFonts w:ascii="David" w:hAnsi="David"/>
                <w:b w:val="0"/>
                <w:bCs w:val="0"/>
                <w:color w:val="080908"/>
                <w:rtl/>
              </w:rPr>
            </w:pPr>
          </w:p>
        </w:tc>
      </w:tr>
      <w:tr w:rsidR="00B33534" w:rsidRPr="005B3076" w14:paraId="562792BF" w14:textId="77777777" w:rsidTr="005B3076">
        <w:trPr>
          <w:cantSplit/>
          <w:trHeight w:val="669"/>
        </w:trPr>
        <w:tc>
          <w:tcPr>
            <w:tcW w:w="3465" w:type="dxa"/>
            <w:shd w:val="clear" w:color="auto" w:fill="auto"/>
          </w:tcPr>
          <w:p w14:paraId="7F521247" w14:textId="77777777" w:rsidR="00B33534" w:rsidRPr="005B3076" w:rsidRDefault="00B33534"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 xml:space="preserve">בדיקה בקשה חדשה במסלול חדש  בו נדרשת </w:t>
            </w:r>
            <w:proofErr w:type="spellStart"/>
            <w:r w:rsidRPr="005B3076">
              <w:rPr>
                <w:rFonts w:ascii="David" w:hAnsi="David" w:hint="cs"/>
                <w:b w:val="0"/>
                <w:bCs w:val="0"/>
                <w:color w:val="080908"/>
                <w:rtl/>
              </w:rPr>
              <w:t>חוו"ד</w:t>
            </w:r>
            <w:proofErr w:type="spellEnd"/>
            <w:r w:rsidRPr="005B3076">
              <w:rPr>
                <w:rFonts w:ascii="David" w:hAnsi="David" w:hint="cs"/>
                <w:b w:val="0"/>
                <w:bCs w:val="0"/>
                <w:color w:val="080908"/>
                <w:rtl/>
              </w:rPr>
              <w:t xml:space="preserve"> בתחום החדשנות והטכנולוגיה, כולל הצגת חוות הדעת בפני הוועדה </w:t>
            </w:r>
            <w:r w:rsidRPr="005B3076">
              <w:rPr>
                <w:rFonts w:ascii="David" w:hAnsi="David"/>
                <w:b w:val="0"/>
                <w:bCs w:val="0"/>
                <w:color w:val="080908"/>
                <w:rtl/>
              </w:rPr>
              <w:t>כאמור בסעיף 4.1.</w:t>
            </w:r>
            <w:r w:rsidRPr="005B3076">
              <w:rPr>
                <w:rFonts w:ascii="David" w:hAnsi="David" w:hint="cs"/>
                <w:b w:val="0"/>
                <w:bCs w:val="0"/>
                <w:color w:val="080908"/>
                <w:rtl/>
              </w:rPr>
              <w:t>4</w:t>
            </w:r>
          </w:p>
        </w:tc>
        <w:tc>
          <w:tcPr>
            <w:tcW w:w="1746" w:type="dxa"/>
            <w:shd w:val="clear" w:color="auto" w:fill="auto"/>
          </w:tcPr>
          <w:p w14:paraId="0A9437BD" w14:textId="77777777" w:rsidR="00B33534" w:rsidRPr="005B3076" w:rsidRDefault="00B33534"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4,850 ₪ לדוח בדיקה והצגת חוות דעת</w:t>
            </w:r>
          </w:p>
        </w:tc>
        <w:tc>
          <w:tcPr>
            <w:tcW w:w="2487" w:type="dxa"/>
            <w:shd w:val="clear" w:color="auto" w:fill="auto"/>
          </w:tcPr>
          <w:p w14:paraId="732B1091" w14:textId="77777777" w:rsidR="00B33534" w:rsidRPr="005B3076" w:rsidRDefault="00B33534"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כולל ביקור פיזי במפעל והשתתפות בוועדה</w:t>
            </w:r>
          </w:p>
        </w:tc>
      </w:tr>
      <w:tr w:rsidR="00763152" w:rsidRPr="005B3076" w14:paraId="7C158D21" w14:textId="77777777" w:rsidTr="005B3076">
        <w:trPr>
          <w:cantSplit/>
          <w:trHeight w:val="669"/>
        </w:trPr>
        <w:tc>
          <w:tcPr>
            <w:tcW w:w="3465" w:type="dxa"/>
            <w:shd w:val="clear" w:color="auto" w:fill="auto"/>
          </w:tcPr>
          <w:p w14:paraId="47357DD5" w14:textId="77777777" w:rsidR="00763152" w:rsidRPr="005B3076" w:rsidRDefault="00763152"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 xml:space="preserve">ייעוץ </w:t>
            </w:r>
            <w:r w:rsidR="00BB5CB4" w:rsidRPr="005B3076">
              <w:rPr>
                <w:rFonts w:ascii="David" w:hAnsi="David"/>
                <w:b w:val="0"/>
                <w:bCs w:val="0"/>
                <w:color w:val="080908"/>
                <w:rtl/>
              </w:rPr>
              <w:t xml:space="preserve">כאמור בסעיף </w:t>
            </w:r>
            <w:r w:rsidR="00D21CC3" w:rsidRPr="005B3076">
              <w:rPr>
                <w:rFonts w:ascii="David" w:hAnsi="David" w:hint="cs"/>
                <w:b w:val="0"/>
                <w:bCs w:val="0"/>
                <w:color w:val="080908"/>
                <w:rtl/>
              </w:rPr>
              <w:t xml:space="preserve">4.1.3.1 </w:t>
            </w:r>
            <w:r w:rsidR="00BB5CB4" w:rsidRPr="005B3076">
              <w:rPr>
                <w:rFonts w:ascii="David" w:hAnsi="David" w:hint="cs"/>
                <w:b w:val="0"/>
                <w:bCs w:val="0"/>
                <w:color w:val="080908"/>
                <w:rtl/>
              </w:rPr>
              <w:t xml:space="preserve"> </w:t>
            </w:r>
          </w:p>
        </w:tc>
        <w:tc>
          <w:tcPr>
            <w:tcW w:w="1746" w:type="dxa"/>
            <w:shd w:val="clear" w:color="auto" w:fill="auto"/>
          </w:tcPr>
          <w:p w14:paraId="6A29230D" w14:textId="77777777" w:rsidR="00763152" w:rsidRPr="005B3076" w:rsidRDefault="00763152"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 xml:space="preserve">350 </w:t>
            </w:r>
            <w:r w:rsidR="00FB485D" w:rsidRPr="005B3076">
              <w:rPr>
                <w:rFonts w:ascii="David" w:hAnsi="David" w:hint="cs"/>
                <w:b w:val="0"/>
                <w:bCs w:val="0"/>
                <w:color w:val="080908"/>
                <w:rtl/>
              </w:rPr>
              <w:t xml:space="preserve">₪ </w:t>
            </w:r>
            <w:r w:rsidRPr="005B3076">
              <w:rPr>
                <w:rFonts w:ascii="David" w:hAnsi="David" w:hint="cs"/>
                <w:b w:val="0"/>
                <w:bCs w:val="0"/>
                <w:color w:val="080908"/>
                <w:rtl/>
              </w:rPr>
              <w:t>לשעת יעוץ</w:t>
            </w:r>
          </w:p>
        </w:tc>
        <w:tc>
          <w:tcPr>
            <w:tcW w:w="2487" w:type="dxa"/>
            <w:shd w:val="clear" w:color="auto" w:fill="auto"/>
          </w:tcPr>
          <w:p w14:paraId="47329F49" w14:textId="77777777" w:rsidR="00763152" w:rsidRPr="005B3076" w:rsidRDefault="00763152"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תעריף לשעה</w:t>
            </w:r>
          </w:p>
        </w:tc>
      </w:tr>
      <w:tr w:rsidR="00D21CC3" w:rsidRPr="005B3076" w14:paraId="6DB09E97" w14:textId="77777777" w:rsidTr="005B3076">
        <w:trPr>
          <w:cantSplit/>
          <w:trHeight w:val="669"/>
        </w:trPr>
        <w:tc>
          <w:tcPr>
            <w:tcW w:w="3465" w:type="dxa"/>
            <w:shd w:val="clear" w:color="auto" w:fill="auto"/>
          </w:tcPr>
          <w:p w14:paraId="61D4347B" w14:textId="77777777" w:rsidR="00D21CC3" w:rsidRPr="005B3076" w:rsidRDefault="00D21CC3"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 xml:space="preserve">בדיקות מיוחדות כאמור בסעיף 4.1.3.2 </w:t>
            </w:r>
          </w:p>
        </w:tc>
        <w:tc>
          <w:tcPr>
            <w:tcW w:w="1746" w:type="dxa"/>
            <w:shd w:val="clear" w:color="auto" w:fill="auto"/>
          </w:tcPr>
          <w:p w14:paraId="24EE3883" w14:textId="77777777" w:rsidR="00D21CC3" w:rsidRPr="005B3076" w:rsidRDefault="00D21CC3"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350 ₪ לשעת יעוץ</w:t>
            </w:r>
          </w:p>
        </w:tc>
        <w:tc>
          <w:tcPr>
            <w:tcW w:w="2487" w:type="dxa"/>
            <w:shd w:val="clear" w:color="auto" w:fill="auto"/>
          </w:tcPr>
          <w:p w14:paraId="61FACDA8" w14:textId="77777777" w:rsidR="00D21CC3" w:rsidRPr="005B3076" w:rsidRDefault="00D21CC3" w:rsidP="005B3076">
            <w:pPr>
              <w:pStyle w:val="-3"/>
              <w:numPr>
                <w:ilvl w:val="0"/>
                <w:numId w:val="0"/>
              </w:numPr>
              <w:spacing w:line="360" w:lineRule="atLeast"/>
              <w:rPr>
                <w:rFonts w:ascii="David" w:hAnsi="David"/>
                <w:b w:val="0"/>
                <w:bCs w:val="0"/>
                <w:color w:val="080908"/>
                <w:rtl/>
              </w:rPr>
            </w:pPr>
            <w:r w:rsidRPr="005B3076">
              <w:rPr>
                <w:rFonts w:ascii="David" w:hAnsi="David" w:hint="cs"/>
                <w:b w:val="0"/>
                <w:bCs w:val="0"/>
                <w:color w:val="080908"/>
                <w:rtl/>
              </w:rPr>
              <w:t>תעריף לשעה</w:t>
            </w:r>
          </w:p>
        </w:tc>
      </w:tr>
      <w:bookmarkEnd w:id="30"/>
    </w:tbl>
    <w:p w14:paraId="2BC0EAA9" w14:textId="77777777" w:rsidR="00680678" w:rsidRPr="005B3076" w:rsidRDefault="00680678" w:rsidP="005B3076">
      <w:pPr>
        <w:pStyle w:val="-3"/>
        <w:numPr>
          <w:ilvl w:val="0"/>
          <w:numId w:val="0"/>
        </w:numPr>
        <w:spacing w:line="360" w:lineRule="atLeast"/>
        <w:ind w:left="1220"/>
        <w:outlineLvl w:val="9"/>
        <w:rPr>
          <w:rFonts w:ascii="David" w:hAnsi="David"/>
          <w:color w:val="080908"/>
          <w:rtl/>
        </w:rPr>
      </w:pPr>
    </w:p>
    <w:p w14:paraId="7F8B6616" w14:textId="77777777" w:rsidR="00457D1B" w:rsidRPr="005B3076" w:rsidRDefault="002921AB" w:rsidP="005B3076">
      <w:pPr>
        <w:pStyle w:val="-3"/>
        <w:numPr>
          <w:ilvl w:val="0"/>
          <w:numId w:val="0"/>
        </w:numPr>
        <w:spacing w:line="360" w:lineRule="atLeast"/>
        <w:ind w:left="1220"/>
        <w:jc w:val="both"/>
        <w:outlineLvl w:val="9"/>
        <w:rPr>
          <w:rFonts w:ascii="David" w:hAnsi="David"/>
          <w:b w:val="0"/>
          <w:bCs w:val="0"/>
          <w:color w:val="080908"/>
        </w:rPr>
      </w:pPr>
      <w:r w:rsidRPr="005B3076">
        <w:rPr>
          <w:rFonts w:ascii="David" w:hAnsi="David"/>
          <w:b w:val="0"/>
          <w:bCs w:val="0"/>
          <w:color w:val="080908"/>
          <w:rtl/>
        </w:rPr>
        <w:t>ככל שתחול על הזוכה חובת תשלום מע"מ,  כל שינוי עתידי בגובה המע"מ ישנה את גובה התמורה שתשולם (במקרה של עלי</w:t>
      </w:r>
      <w:r w:rsidR="00062C5B" w:rsidRPr="005B3076">
        <w:rPr>
          <w:rFonts w:ascii="David" w:hAnsi="David" w:hint="cs"/>
          <w:b w:val="0"/>
          <w:bCs w:val="0"/>
          <w:color w:val="080908"/>
          <w:rtl/>
        </w:rPr>
        <w:t>י</w:t>
      </w:r>
      <w:r w:rsidRPr="005B3076">
        <w:rPr>
          <w:rFonts w:ascii="David" w:hAnsi="David"/>
          <w:b w:val="0"/>
          <w:bCs w:val="0"/>
          <w:color w:val="080908"/>
          <w:rtl/>
        </w:rPr>
        <w:t>ת המע"מ התמורה תתעדכן כלפי מעלה ובמקרה של ירידת המע"מ התמורה תתעדכן כלפי מטה)</w:t>
      </w:r>
      <w:bookmarkEnd w:id="28"/>
      <w:r w:rsidRPr="005B3076">
        <w:rPr>
          <w:rFonts w:ascii="David" w:hAnsi="David"/>
          <w:b w:val="0"/>
          <w:bCs w:val="0"/>
          <w:color w:val="080908"/>
          <w:rtl/>
        </w:rPr>
        <w:t>.</w:t>
      </w:r>
      <w:r w:rsidR="00AE3FBD" w:rsidRPr="005B3076">
        <w:rPr>
          <w:rFonts w:ascii="David" w:hAnsi="David" w:hint="cs"/>
          <w:b w:val="0"/>
          <w:bCs w:val="0"/>
          <w:color w:val="080908"/>
          <w:rtl/>
        </w:rPr>
        <w:t xml:space="preserve"> </w:t>
      </w:r>
      <w:r w:rsidR="002C6DE8" w:rsidRPr="005B3076">
        <w:rPr>
          <w:rFonts w:ascii="David" w:hAnsi="David" w:hint="cs"/>
          <w:b w:val="0"/>
          <w:bCs w:val="0"/>
          <w:color w:val="080908"/>
          <w:rtl/>
        </w:rPr>
        <w:t>ההצעה</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תהיה</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מלאה</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סופית</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ומוחלטת</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ותכלול</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את</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כל</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עלויות</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המציע</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לצורך</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אספקת</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השירותים</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הישירות</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והעקיפות</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כולל</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תשלומים</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בגין</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העסקת</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כוח</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אדם</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תשלומים</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לביטוח</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לאומי</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ותשלומים</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נוספים</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בגין</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זכויות</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סוציאליות</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הוצאות</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משרדיות</w:t>
      </w:r>
      <w:r w:rsidR="002C6DE8" w:rsidRPr="005B3076">
        <w:rPr>
          <w:rFonts w:ascii="David" w:hAnsi="David"/>
          <w:b w:val="0"/>
          <w:bCs w:val="0"/>
          <w:color w:val="080908"/>
          <w:rtl/>
        </w:rPr>
        <w:t xml:space="preserve">, </w:t>
      </w:r>
      <w:r w:rsidR="002C6DE8" w:rsidRPr="005B3076">
        <w:rPr>
          <w:rFonts w:ascii="David" w:hAnsi="David" w:hint="cs"/>
          <w:b w:val="0"/>
          <w:bCs w:val="0"/>
          <w:color w:val="080908"/>
          <w:rtl/>
        </w:rPr>
        <w:t>נסיעות</w:t>
      </w:r>
      <w:r w:rsidR="002C6DE8" w:rsidRPr="005B3076">
        <w:rPr>
          <w:rFonts w:ascii="David" w:hAnsi="David"/>
          <w:b w:val="0"/>
          <w:bCs w:val="0"/>
          <w:color w:val="080908"/>
          <w:rtl/>
        </w:rPr>
        <w:t xml:space="preserve"> </w:t>
      </w:r>
      <w:proofErr w:type="spellStart"/>
      <w:r w:rsidR="002C6DE8" w:rsidRPr="005B3076">
        <w:rPr>
          <w:rFonts w:ascii="David" w:hAnsi="David" w:hint="cs"/>
          <w:b w:val="0"/>
          <w:bCs w:val="0"/>
          <w:color w:val="080908"/>
          <w:rtl/>
        </w:rPr>
        <w:t>וכו</w:t>
      </w:r>
      <w:proofErr w:type="spellEnd"/>
      <w:r w:rsidR="002C6DE8" w:rsidRPr="005B3076">
        <w:rPr>
          <w:rFonts w:ascii="David" w:hAnsi="David"/>
          <w:b w:val="0"/>
          <w:bCs w:val="0"/>
          <w:color w:val="080908"/>
          <w:rtl/>
        </w:rPr>
        <w:t>'.</w:t>
      </w:r>
    </w:p>
    <w:p w14:paraId="21D85A0C" w14:textId="77777777" w:rsidR="00457D1B" w:rsidRPr="005B3076" w:rsidRDefault="002C6DE8" w:rsidP="00597E91">
      <w:pPr>
        <w:pStyle w:val="a8"/>
        <w:numPr>
          <w:ilvl w:val="2"/>
          <w:numId w:val="1"/>
        </w:numPr>
        <w:spacing w:line="360" w:lineRule="atLeast"/>
        <w:ind w:left="1276" w:hanging="709"/>
        <w:jc w:val="both"/>
        <w:rPr>
          <w:rFonts w:ascii="David" w:hAnsi="David"/>
          <w:color w:val="080908"/>
          <w:sz w:val="24"/>
        </w:rPr>
      </w:pP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להתנות</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המחיר</w:t>
      </w:r>
      <w:r w:rsidRPr="005B3076">
        <w:rPr>
          <w:rFonts w:ascii="David" w:hAnsi="David"/>
          <w:color w:val="080908"/>
          <w:sz w:val="24"/>
          <w:rtl/>
        </w:rPr>
        <w:t xml:space="preserve"> </w:t>
      </w:r>
      <w:r w:rsidRPr="005B3076">
        <w:rPr>
          <w:rFonts w:ascii="David" w:hAnsi="David" w:hint="cs"/>
          <w:color w:val="080908"/>
          <w:sz w:val="24"/>
          <w:rtl/>
        </w:rPr>
        <w:t>בשום</w:t>
      </w:r>
      <w:r w:rsidRPr="005B3076">
        <w:rPr>
          <w:rFonts w:ascii="David" w:hAnsi="David"/>
          <w:color w:val="080908"/>
          <w:sz w:val="24"/>
          <w:rtl/>
        </w:rPr>
        <w:t xml:space="preserve"> </w:t>
      </w:r>
      <w:r w:rsidRPr="005B3076">
        <w:rPr>
          <w:rFonts w:ascii="David" w:hAnsi="David" w:hint="cs"/>
          <w:color w:val="080908"/>
          <w:sz w:val="24"/>
          <w:rtl/>
        </w:rPr>
        <w:t>תנאי</w:t>
      </w:r>
      <w:r w:rsidRPr="005B3076">
        <w:rPr>
          <w:rFonts w:ascii="David" w:hAnsi="David"/>
          <w:color w:val="080908"/>
          <w:sz w:val="24"/>
          <w:rtl/>
        </w:rPr>
        <w:t>.</w:t>
      </w:r>
    </w:p>
    <w:p w14:paraId="0403422C" w14:textId="7CBCE863" w:rsidR="00457D1B" w:rsidRPr="005B3076" w:rsidRDefault="002C6DE8" w:rsidP="00597E91">
      <w:pPr>
        <w:pStyle w:val="a8"/>
        <w:numPr>
          <w:ilvl w:val="2"/>
          <w:numId w:val="1"/>
        </w:numPr>
        <w:spacing w:line="360" w:lineRule="atLeast"/>
        <w:ind w:left="1276" w:hanging="709"/>
        <w:jc w:val="both"/>
        <w:rPr>
          <w:rFonts w:ascii="David" w:hAnsi="David"/>
          <w:color w:val="080908"/>
          <w:sz w:val="24"/>
        </w:rPr>
      </w:pP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המחיר</w:t>
      </w:r>
      <w:r w:rsidRPr="005B3076">
        <w:rPr>
          <w:rFonts w:ascii="David" w:hAnsi="David"/>
          <w:color w:val="080908"/>
          <w:sz w:val="24"/>
          <w:rtl/>
        </w:rPr>
        <w:t xml:space="preserve"> </w:t>
      </w:r>
      <w:r w:rsidRPr="005B3076">
        <w:rPr>
          <w:rFonts w:ascii="David" w:hAnsi="David" w:hint="cs"/>
          <w:color w:val="080908"/>
          <w:sz w:val="24"/>
          <w:rtl/>
        </w:rPr>
        <w:t>יש</w:t>
      </w:r>
      <w:r w:rsidRPr="005B3076">
        <w:rPr>
          <w:rFonts w:ascii="David" w:hAnsi="David"/>
          <w:color w:val="080908"/>
          <w:sz w:val="24"/>
          <w:rtl/>
        </w:rPr>
        <w:t xml:space="preserve"> </w:t>
      </w:r>
      <w:r w:rsidRPr="005B3076">
        <w:rPr>
          <w:rFonts w:ascii="David" w:hAnsi="David" w:hint="cs"/>
          <w:color w:val="080908"/>
          <w:sz w:val="24"/>
          <w:rtl/>
        </w:rPr>
        <w:t>להגיש</w:t>
      </w:r>
      <w:r w:rsidRPr="005B3076">
        <w:rPr>
          <w:rFonts w:ascii="David" w:hAnsi="David"/>
          <w:color w:val="080908"/>
          <w:sz w:val="24"/>
          <w:rtl/>
        </w:rPr>
        <w:t xml:space="preserve"> </w:t>
      </w:r>
      <w:r w:rsidRPr="005B3076">
        <w:rPr>
          <w:rFonts w:ascii="David" w:hAnsi="David" w:hint="cs"/>
          <w:color w:val="080908"/>
          <w:sz w:val="24"/>
          <w:rtl/>
        </w:rPr>
        <w:t>במעטפה</w:t>
      </w:r>
      <w:r w:rsidRPr="005B3076">
        <w:rPr>
          <w:rFonts w:ascii="David" w:hAnsi="David"/>
          <w:color w:val="080908"/>
          <w:sz w:val="24"/>
          <w:rtl/>
        </w:rPr>
        <w:t xml:space="preserve"> </w:t>
      </w:r>
      <w:r w:rsidRPr="005B3076">
        <w:rPr>
          <w:rFonts w:ascii="David" w:hAnsi="David" w:hint="cs"/>
          <w:color w:val="080908"/>
          <w:sz w:val="24"/>
          <w:rtl/>
        </w:rPr>
        <w:t>נפרדת</w:t>
      </w:r>
      <w:r w:rsidRPr="005B3076">
        <w:rPr>
          <w:rFonts w:ascii="David" w:hAnsi="David"/>
          <w:color w:val="080908"/>
          <w:sz w:val="24"/>
          <w:rtl/>
        </w:rPr>
        <w:t xml:space="preserve"> </w:t>
      </w:r>
      <w:r w:rsidRPr="005B3076">
        <w:rPr>
          <w:rFonts w:ascii="David" w:hAnsi="David" w:hint="cs"/>
          <w:color w:val="080908"/>
          <w:sz w:val="24"/>
          <w:rtl/>
        </w:rPr>
        <w:t>וסגורה</w:t>
      </w:r>
      <w:r w:rsidRPr="005B3076">
        <w:rPr>
          <w:rFonts w:ascii="David" w:hAnsi="David"/>
          <w:color w:val="080908"/>
          <w:sz w:val="24"/>
          <w:rtl/>
        </w:rPr>
        <w:t xml:space="preserve">, </w:t>
      </w:r>
      <w:r w:rsidRPr="005B3076">
        <w:rPr>
          <w:rFonts w:ascii="David" w:hAnsi="David" w:hint="cs"/>
          <w:color w:val="080908"/>
          <w:sz w:val="24"/>
          <w:rtl/>
        </w:rPr>
        <w:t>כמפורט</w:t>
      </w:r>
      <w:r w:rsidRPr="005B3076">
        <w:rPr>
          <w:rFonts w:ascii="David" w:hAnsi="David"/>
          <w:color w:val="080908"/>
          <w:sz w:val="24"/>
          <w:rtl/>
        </w:rPr>
        <w:t xml:space="preserve"> </w:t>
      </w:r>
      <w:r w:rsidRPr="005B3076">
        <w:rPr>
          <w:rFonts w:ascii="David" w:hAnsi="David" w:hint="cs"/>
          <w:color w:val="080908"/>
          <w:sz w:val="24"/>
          <w:rtl/>
        </w:rPr>
        <w:t>בפרק</w:t>
      </w:r>
      <w:r w:rsidRPr="005B3076">
        <w:rPr>
          <w:rFonts w:ascii="David" w:hAnsi="David"/>
          <w:color w:val="080908"/>
          <w:sz w:val="24"/>
          <w:rtl/>
        </w:rPr>
        <w:t xml:space="preserve"> </w:t>
      </w:r>
      <w:r w:rsidRPr="005B3076">
        <w:rPr>
          <w:rFonts w:ascii="David" w:hAnsi="David" w:hint="cs"/>
          <w:color w:val="080908"/>
          <w:sz w:val="24"/>
          <w:rtl/>
        </w:rPr>
        <w:t>שכותרתו</w:t>
      </w:r>
      <w:r w:rsidRPr="005B3076">
        <w:rPr>
          <w:rFonts w:ascii="David" w:hAnsi="David"/>
          <w:color w:val="080908"/>
          <w:sz w:val="24"/>
          <w:rtl/>
        </w:rPr>
        <w:t xml:space="preserve"> "</w:t>
      </w:r>
      <w:r w:rsidRPr="005B3076">
        <w:rPr>
          <w:rFonts w:ascii="David" w:hAnsi="David" w:hint="cs"/>
          <w:color w:val="080908"/>
          <w:sz w:val="24"/>
          <w:rtl/>
        </w:rPr>
        <w:t>אופן</w:t>
      </w:r>
      <w:r w:rsidRPr="005B3076">
        <w:rPr>
          <w:rFonts w:ascii="David" w:hAnsi="David"/>
          <w:color w:val="080908"/>
          <w:sz w:val="24"/>
          <w:rtl/>
        </w:rPr>
        <w:t xml:space="preserve"> </w:t>
      </w:r>
      <w:r w:rsidRPr="005B3076">
        <w:rPr>
          <w:rFonts w:ascii="David" w:hAnsi="David" w:hint="cs"/>
          <w:color w:val="080908"/>
          <w:sz w:val="24"/>
          <w:rtl/>
        </w:rPr>
        <w:t>הגשת</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פרטי</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המחיר</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005578B2" w:rsidRPr="005B3076">
        <w:rPr>
          <w:rFonts w:ascii="David" w:hAnsi="David" w:hint="cs"/>
          <w:color w:val="080908"/>
          <w:sz w:val="24"/>
          <w:rtl/>
        </w:rPr>
        <w:t>יצוינו</w:t>
      </w:r>
      <w:r w:rsidRPr="005B3076">
        <w:rPr>
          <w:rFonts w:ascii="David" w:hAnsi="David"/>
          <w:color w:val="080908"/>
          <w:sz w:val="24"/>
          <w:rtl/>
        </w:rPr>
        <w:t xml:space="preserve"> </w:t>
      </w:r>
      <w:r w:rsidRPr="005B3076">
        <w:rPr>
          <w:rFonts w:ascii="David" w:hAnsi="David" w:hint="cs"/>
          <w:color w:val="080908"/>
          <w:sz w:val="24"/>
          <w:rtl/>
        </w:rPr>
        <w:t>באף</w:t>
      </w:r>
      <w:r w:rsidRPr="005B3076">
        <w:rPr>
          <w:rFonts w:ascii="David" w:hAnsi="David"/>
          <w:color w:val="080908"/>
          <w:sz w:val="24"/>
          <w:rtl/>
        </w:rPr>
        <w:t xml:space="preserve"> </w:t>
      </w:r>
      <w:r w:rsidRPr="005B3076">
        <w:rPr>
          <w:rFonts w:ascii="David" w:hAnsi="David" w:hint="cs"/>
          <w:color w:val="080908"/>
          <w:sz w:val="24"/>
          <w:rtl/>
        </w:rPr>
        <w:t>מקום</w:t>
      </w:r>
      <w:r w:rsidRPr="005B3076">
        <w:rPr>
          <w:rFonts w:ascii="David" w:hAnsi="David"/>
          <w:color w:val="080908"/>
          <w:sz w:val="24"/>
          <w:rtl/>
        </w:rPr>
        <w:t xml:space="preserve"> </w:t>
      </w:r>
      <w:r w:rsidRPr="005B3076">
        <w:rPr>
          <w:rFonts w:ascii="David" w:hAnsi="David" w:hint="cs"/>
          <w:color w:val="080908"/>
          <w:sz w:val="24"/>
          <w:rtl/>
        </w:rPr>
        <w:t>נוסף</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רשאית</w:t>
      </w:r>
      <w:r w:rsidRPr="005B3076">
        <w:rPr>
          <w:rFonts w:ascii="David" w:hAnsi="David"/>
          <w:color w:val="080908"/>
          <w:sz w:val="24"/>
          <w:rtl/>
        </w:rPr>
        <w:t xml:space="preserve"> </w:t>
      </w:r>
      <w:r w:rsidRPr="005B3076">
        <w:rPr>
          <w:rFonts w:ascii="David" w:hAnsi="David" w:hint="cs"/>
          <w:color w:val="080908"/>
          <w:sz w:val="24"/>
          <w:rtl/>
        </w:rPr>
        <w:t>לפסול</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הסף</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מציע</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המחיר</w:t>
      </w:r>
      <w:r w:rsidRPr="005B3076">
        <w:rPr>
          <w:rFonts w:ascii="David" w:hAnsi="David"/>
          <w:color w:val="080908"/>
          <w:sz w:val="24"/>
          <w:rtl/>
        </w:rPr>
        <w:t xml:space="preserve"> </w:t>
      </w:r>
      <w:r w:rsidRPr="005B3076">
        <w:rPr>
          <w:rFonts w:ascii="David" w:hAnsi="David" w:hint="cs"/>
          <w:color w:val="080908"/>
          <w:sz w:val="24"/>
          <w:rtl/>
        </w:rPr>
        <w:t>שלו</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תוגש</w:t>
      </w:r>
      <w:r w:rsidRPr="005B3076">
        <w:rPr>
          <w:rFonts w:ascii="David" w:hAnsi="David"/>
          <w:color w:val="080908"/>
          <w:sz w:val="24"/>
          <w:rtl/>
        </w:rPr>
        <w:t xml:space="preserve"> </w:t>
      </w:r>
      <w:r w:rsidRPr="005B3076">
        <w:rPr>
          <w:rFonts w:ascii="David" w:hAnsi="David" w:hint="cs"/>
          <w:color w:val="080908"/>
          <w:sz w:val="24"/>
          <w:rtl/>
        </w:rPr>
        <w:t>במעטפה</w:t>
      </w:r>
      <w:r w:rsidRPr="005B3076">
        <w:rPr>
          <w:rFonts w:ascii="David" w:hAnsi="David"/>
          <w:color w:val="080908"/>
          <w:sz w:val="24"/>
          <w:rtl/>
        </w:rPr>
        <w:t xml:space="preserve"> </w:t>
      </w:r>
      <w:r w:rsidRPr="005B3076">
        <w:rPr>
          <w:rFonts w:ascii="David" w:hAnsi="David" w:hint="cs"/>
          <w:color w:val="080908"/>
          <w:sz w:val="24"/>
          <w:rtl/>
        </w:rPr>
        <w:t>סגורה</w:t>
      </w:r>
      <w:r w:rsidRPr="005B3076">
        <w:rPr>
          <w:rFonts w:ascii="David" w:hAnsi="David"/>
          <w:color w:val="080908"/>
          <w:sz w:val="24"/>
          <w:rtl/>
        </w:rPr>
        <w:t xml:space="preserve"> </w:t>
      </w:r>
      <w:r w:rsidRPr="005B3076">
        <w:rPr>
          <w:rFonts w:ascii="David" w:hAnsi="David" w:hint="cs"/>
          <w:color w:val="080908"/>
          <w:sz w:val="24"/>
          <w:rtl/>
        </w:rPr>
        <w:t>ונפרדת</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ממנה</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כולה</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גלוי</w:t>
      </w:r>
      <w:r w:rsidRPr="005B3076">
        <w:rPr>
          <w:rFonts w:ascii="David" w:hAnsi="David"/>
          <w:color w:val="080908"/>
          <w:sz w:val="24"/>
          <w:rtl/>
        </w:rPr>
        <w:t xml:space="preserve"> </w:t>
      </w:r>
      <w:r w:rsidRPr="005B3076">
        <w:rPr>
          <w:rFonts w:ascii="David" w:hAnsi="David" w:hint="cs"/>
          <w:color w:val="080908"/>
          <w:sz w:val="24"/>
          <w:rtl/>
        </w:rPr>
        <w:t>כחלק</w:t>
      </w:r>
      <w:r w:rsidRPr="005B3076">
        <w:rPr>
          <w:rFonts w:ascii="David" w:hAnsi="David"/>
          <w:color w:val="080908"/>
          <w:sz w:val="24"/>
          <w:rtl/>
        </w:rPr>
        <w:t xml:space="preserve"> </w:t>
      </w:r>
      <w:r w:rsidRPr="005B3076">
        <w:rPr>
          <w:rFonts w:ascii="David" w:hAnsi="David" w:hint="cs"/>
          <w:color w:val="080908"/>
          <w:sz w:val="24"/>
          <w:rtl/>
        </w:rPr>
        <w:t>מההצעה</w:t>
      </w:r>
      <w:r w:rsidRPr="005B3076">
        <w:rPr>
          <w:rFonts w:ascii="David" w:hAnsi="David"/>
          <w:color w:val="080908"/>
          <w:sz w:val="24"/>
          <w:rtl/>
        </w:rPr>
        <w:t xml:space="preserve">. </w:t>
      </w:r>
    </w:p>
    <w:p w14:paraId="0C0E5439" w14:textId="77777777" w:rsidR="00457D1B" w:rsidRPr="005B3076" w:rsidRDefault="002C6DE8" w:rsidP="00597E91">
      <w:pPr>
        <w:pStyle w:val="a8"/>
        <w:numPr>
          <w:ilvl w:val="2"/>
          <w:numId w:val="1"/>
        </w:numPr>
        <w:spacing w:line="360" w:lineRule="atLeast"/>
        <w:ind w:left="1276" w:hanging="709"/>
        <w:jc w:val="both"/>
        <w:rPr>
          <w:rFonts w:ascii="David" w:hAnsi="David"/>
          <w:color w:val="080908"/>
          <w:sz w:val="24"/>
        </w:rPr>
      </w:pPr>
      <w:r w:rsidRPr="005B3076">
        <w:rPr>
          <w:rFonts w:ascii="David" w:hAnsi="David" w:hint="cs"/>
          <w:color w:val="080908"/>
          <w:sz w:val="24"/>
          <w:rtl/>
        </w:rPr>
        <w:t>המעטפה</w:t>
      </w:r>
      <w:r w:rsidRPr="005B3076">
        <w:rPr>
          <w:rFonts w:ascii="David" w:hAnsi="David"/>
          <w:color w:val="080908"/>
          <w:sz w:val="24"/>
          <w:rtl/>
        </w:rPr>
        <w:t xml:space="preserve"> </w:t>
      </w:r>
      <w:r w:rsidRPr="005B3076">
        <w:rPr>
          <w:rFonts w:ascii="David" w:hAnsi="David" w:hint="cs"/>
          <w:color w:val="080908"/>
          <w:sz w:val="24"/>
          <w:rtl/>
        </w:rPr>
        <w:t>בה</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המחיר</w:t>
      </w:r>
      <w:r w:rsidRPr="005B3076">
        <w:rPr>
          <w:rFonts w:ascii="David" w:hAnsi="David"/>
          <w:color w:val="080908"/>
          <w:sz w:val="24"/>
          <w:rtl/>
        </w:rPr>
        <w:t xml:space="preserve"> </w:t>
      </w:r>
      <w:r w:rsidRPr="005B3076">
        <w:rPr>
          <w:rFonts w:ascii="David" w:hAnsi="David" w:hint="cs"/>
          <w:color w:val="080908"/>
          <w:sz w:val="24"/>
          <w:rtl/>
        </w:rPr>
        <w:t>תיפתח</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רק</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שתסתיים</w:t>
      </w:r>
      <w:r w:rsidRPr="005B3076">
        <w:rPr>
          <w:rFonts w:ascii="David" w:hAnsi="David"/>
          <w:color w:val="080908"/>
          <w:sz w:val="24"/>
          <w:rtl/>
        </w:rPr>
        <w:t xml:space="preserve"> </w:t>
      </w:r>
      <w:r w:rsidRPr="005B3076">
        <w:rPr>
          <w:rFonts w:ascii="David" w:hAnsi="David" w:hint="cs"/>
          <w:color w:val="080908"/>
          <w:sz w:val="24"/>
          <w:rtl/>
        </w:rPr>
        <w:t>הבדיקה</w:t>
      </w:r>
      <w:r w:rsidRPr="005B3076">
        <w:rPr>
          <w:rFonts w:ascii="David" w:hAnsi="David"/>
          <w:color w:val="080908"/>
          <w:sz w:val="24"/>
          <w:rtl/>
        </w:rPr>
        <w:t xml:space="preserve"> </w:t>
      </w:r>
      <w:r w:rsidRPr="005B3076">
        <w:rPr>
          <w:rFonts w:ascii="David" w:hAnsi="David" w:hint="cs"/>
          <w:color w:val="080908"/>
          <w:sz w:val="24"/>
          <w:rtl/>
        </w:rPr>
        <w:t>והניקוד</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רכיבי</w:t>
      </w:r>
      <w:r w:rsidRPr="005B3076">
        <w:rPr>
          <w:rFonts w:ascii="David" w:hAnsi="David"/>
          <w:color w:val="080908"/>
          <w:sz w:val="24"/>
          <w:rtl/>
        </w:rPr>
        <w:t xml:space="preserve"> </w:t>
      </w:r>
      <w:r w:rsidRPr="005B3076">
        <w:rPr>
          <w:rFonts w:ascii="David" w:hAnsi="David" w:hint="cs"/>
          <w:color w:val="080908"/>
          <w:sz w:val="24"/>
          <w:rtl/>
        </w:rPr>
        <w:t>האיכות</w:t>
      </w:r>
      <w:r w:rsidRPr="005B3076">
        <w:rPr>
          <w:rFonts w:ascii="David" w:hAnsi="David"/>
          <w:color w:val="080908"/>
          <w:sz w:val="24"/>
          <w:rtl/>
        </w:rPr>
        <w:t xml:space="preserve"> </w:t>
      </w:r>
      <w:r w:rsidRPr="005B3076">
        <w:rPr>
          <w:rFonts w:ascii="David" w:hAnsi="David" w:hint="cs"/>
          <w:color w:val="080908"/>
          <w:sz w:val="24"/>
          <w:rtl/>
        </w:rPr>
        <w:t>והריאיון</w:t>
      </w:r>
      <w:r w:rsidRPr="005B3076">
        <w:rPr>
          <w:rFonts w:ascii="David" w:hAnsi="David"/>
          <w:color w:val="080908"/>
          <w:sz w:val="24"/>
          <w:rtl/>
        </w:rPr>
        <w:t>.</w:t>
      </w:r>
    </w:p>
    <w:p w14:paraId="1CC1D810" w14:textId="77777777" w:rsidR="007E6F42" w:rsidRPr="005B3076" w:rsidRDefault="002C6DE8" w:rsidP="00597E91">
      <w:pPr>
        <w:pStyle w:val="a8"/>
        <w:numPr>
          <w:ilvl w:val="2"/>
          <w:numId w:val="1"/>
        </w:numPr>
        <w:spacing w:line="360" w:lineRule="atLeast"/>
        <w:ind w:left="1276" w:hanging="709"/>
        <w:jc w:val="both"/>
        <w:rPr>
          <w:rFonts w:ascii="David" w:hAnsi="David"/>
          <w:color w:val="080908"/>
          <w:sz w:val="24"/>
        </w:rPr>
      </w:pPr>
      <w:r w:rsidRPr="005B3076">
        <w:rPr>
          <w:rFonts w:ascii="David" w:hAnsi="David" w:hint="cs"/>
          <w:color w:val="080908"/>
          <w:sz w:val="24"/>
          <w:rtl/>
        </w:rPr>
        <w:t>הציון</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המחיר</w:t>
      </w:r>
      <w:r w:rsidR="00A8365B" w:rsidRPr="005B3076">
        <w:rPr>
          <w:rFonts w:ascii="David" w:hAnsi="David" w:hint="cs"/>
          <w:color w:val="080908"/>
          <w:sz w:val="24"/>
          <w:rtl/>
        </w:rPr>
        <w:t xml:space="preserve"> בכל תחום בנפרד, </w:t>
      </w:r>
      <w:r w:rsidRPr="005B3076">
        <w:rPr>
          <w:rFonts w:ascii="David" w:hAnsi="David"/>
          <w:color w:val="080908"/>
          <w:sz w:val="24"/>
          <w:rtl/>
        </w:rPr>
        <w:t xml:space="preserve"> </w:t>
      </w:r>
      <w:r w:rsidRPr="005B3076">
        <w:rPr>
          <w:rFonts w:ascii="David" w:hAnsi="David" w:hint="cs"/>
          <w:color w:val="080908"/>
          <w:sz w:val="24"/>
          <w:rtl/>
        </w:rPr>
        <w:t>יינתן</w:t>
      </w:r>
      <w:r w:rsidRPr="005B3076">
        <w:rPr>
          <w:rFonts w:ascii="David" w:hAnsi="David"/>
          <w:color w:val="080908"/>
          <w:sz w:val="24"/>
          <w:rtl/>
        </w:rPr>
        <w:t xml:space="preserve"> </w:t>
      </w:r>
      <w:r w:rsidRPr="005B3076">
        <w:rPr>
          <w:rFonts w:ascii="David" w:hAnsi="David" w:hint="cs"/>
          <w:color w:val="080908"/>
          <w:sz w:val="24"/>
          <w:rtl/>
        </w:rPr>
        <w:t>כדלקמן</w:t>
      </w:r>
      <w:r w:rsidRPr="005B3076">
        <w:rPr>
          <w:rFonts w:ascii="David" w:hAnsi="David"/>
          <w:color w:val="080908"/>
          <w:sz w:val="24"/>
          <w:rtl/>
        </w:rPr>
        <w:t>:</w:t>
      </w:r>
    </w:p>
    <w:p w14:paraId="538AB0FB" w14:textId="7DEE4E4D" w:rsidR="00A8365B" w:rsidRPr="005B3076" w:rsidRDefault="002C6DE8" w:rsidP="005B3076">
      <w:pPr>
        <w:pStyle w:val="a8"/>
        <w:spacing w:line="360" w:lineRule="atLeast"/>
        <w:ind w:left="1360"/>
        <w:jc w:val="both"/>
        <w:rPr>
          <w:rFonts w:ascii="David" w:hAnsi="David"/>
          <w:color w:val="080908"/>
          <w:sz w:val="24"/>
        </w:rPr>
      </w:pP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המחיר</w:t>
      </w:r>
      <w:r w:rsidRPr="005B3076">
        <w:rPr>
          <w:rFonts w:ascii="David" w:hAnsi="David"/>
          <w:color w:val="080908"/>
          <w:sz w:val="24"/>
          <w:rtl/>
        </w:rPr>
        <w:t xml:space="preserve"> </w:t>
      </w:r>
      <w:r w:rsidRPr="005B3076">
        <w:rPr>
          <w:rFonts w:ascii="David" w:hAnsi="David" w:hint="cs"/>
          <w:color w:val="080908"/>
          <w:sz w:val="24"/>
          <w:rtl/>
        </w:rPr>
        <w:t>תוגדר</w:t>
      </w:r>
      <w:r w:rsidRPr="005B3076">
        <w:rPr>
          <w:rFonts w:ascii="David" w:hAnsi="David"/>
          <w:color w:val="080908"/>
          <w:sz w:val="24"/>
          <w:rtl/>
        </w:rPr>
        <w:t xml:space="preserve"> </w:t>
      </w:r>
      <w:r w:rsidRPr="005B3076">
        <w:rPr>
          <w:rFonts w:ascii="David" w:hAnsi="David" w:hint="cs"/>
          <w:color w:val="080908"/>
          <w:sz w:val="24"/>
          <w:rtl/>
        </w:rPr>
        <w:t>במונחי</w:t>
      </w:r>
      <w:r w:rsidRPr="005B3076">
        <w:rPr>
          <w:rFonts w:ascii="David" w:hAnsi="David"/>
          <w:color w:val="080908"/>
          <w:sz w:val="24"/>
          <w:rtl/>
        </w:rPr>
        <w:t xml:space="preserve"> </w:t>
      </w:r>
      <w:r w:rsidRPr="005B3076">
        <w:rPr>
          <w:rFonts w:ascii="David" w:hAnsi="David" w:hint="cs"/>
          <w:color w:val="080908"/>
          <w:sz w:val="24"/>
          <w:rtl/>
        </w:rPr>
        <w:t>אחוז</w:t>
      </w:r>
      <w:r w:rsidRPr="005B3076">
        <w:rPr>
          <w:rFonts w:ascii="David" w:hAnsi="David"/>
          <w:color w:val="080908"/>
          <w:sz w:val="24"/>
          <w:rtl/>
        </w:rPr>
        <w:t xml:space="preserve"> </w:t>
      </w:r>
      <w:r w:rsidRPr="005B3076">
        <w:rPr>
          <w:rFonts w:ascii="David" w:hAnsi="David" w:hint="cs"/>
          <w:color w:val="080908"/>
          <w:sz w:val="24"/>
          <w:rtl/>
        </w:rPr>
        <w:t>הנחה</w:t>
      </w:r>
      <w:r w:rsidR="00A8365B" w:rsidRPr="005B3076">
        <w:rPr>
          <w:rFonts w:ascii="David" w:hAnsi="David" w:hint="cs"/>
          <w:color w:val="080908"/>
          <w:sz w:val="24"/>
          <w:rtl/>
        </w:rPr>
        <w:t xml:space="preserve"> אחיד </w:t>
      </w:r>
      <w:r w:rsidRPr="005B3076">
        <w:rPr>
          <w:rFonts w:ascii="David" w:hAnsi="David"/>
          <w:color w:val="080908"/>
          <w:sz w:val="24"/>
          <w:rtl/>
        </w:rPr>
        <w:t xml:space="preserve"> </w:t>
      </w:r>
      <w:r w:rsidRPr="005B3076">
        <w:rPr>
          <w:rFonts w:ascii="David" w:hAnsi="David" w:hint="cs"/>
          <w:color w:val="080908"/>
          <w:sz w:val="24"/>
          <w:rtl/>
        </w:rPr>
        <w:t>מהמחיר</w:t>
      </w:r>
      <w:r w:rsidR="00A8365B" w:rsidRPr="005B3076">
        <w:rPr>
          <w:rFonts w:ascii="David" w:hAnsi="David" w:hint="cs"/>
          <w:color w:val="080908"/>
          <w:sz w:val="24"/>
          <w:rtl/>
        </w:rPr>
        <w:t>ים</w:t>
      </w:r>
      <w:r w:rsidRPr="005B3076">
        <w:rPr>
          <w:rFonts w:ascii="David" w:hAnsi="David"/>
          <w:color w:val="080908"/>
          <w:sz w:val="24"/>
          <w:rtl/>
        </w:rPr>
        <w:t xml:space="preserve"> </w:t>
      </w:r>
      <w:r w:rsidRPr="005B3076">
        <w:rPr>
          <w:rFonts w:ascii="David" w:hAnsi="David" w:hint="cs"/>
          <w:color w:val="080908"/>
          <w:sz w:val="24"/>
          <w:rtl/>
        </w:rPr>
        <w:t>המרבי</w:t>
      </w:r>
      <w:r w:rsidR="00A8365B" w:rsidRPr="005B3076">
        <w:rPr>
          <w:rFonts w:ascii="David" w:hAnsi="David" w:hint="cs"/>
          <w:color w:val="080908"/>
          <w:sz w:val="24"/>
          <w:rtl/>
        </w:rPr>
        <w:t>ים</w:t>
      </w:r>
      <w:r w:rsidRPr="005B3076">
        <w:rPr>
          <w:rFonts w:ascii="David" w:hAnsi="David"/>
          <w:color w:val="080908"/>
          <w:sz w:val="24"/>
          <w:rtl/>
        </w:rPr>
        <w:t xml:space="preserve"> </w:t>
      </w:r>
      <w:r w:rsidR="00A8365B" w:rsidRPr="005B3076">
        <w:rPr>
          <w:rFonts w:ascii="David" w:hAnsi="David" w:hint="cs"/>
          <w:color w:val="080908"/>
          <w:sz w:val="24"/>
          <w:rtl/>
        </w:rPr>
        <w:t xml:space="preserve">בטבלה המפורטת לעיל  </w:t>
      </w:r>
      <w:r w:rsidRPr="005B3076">
        <w:rPr>
          <w:rFonts w:ascii="David" w:hAnsi="David" w:hint="cs"/>
          <w:color w:val="080908"/>
          <w:sz w:val="24"/>
          <w:rtl/>
        </w:rPr>
        <w:t>לכל</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00A8365B" w:rsidRPr="005B3076">
        <w:rPr>
          <w:rFonts w:ascii="David" w:hAnsi="David" w:hint="cs"/>
          <w:color w:val="080908"/>
          <w:sz w:val="24"/>
          <w:rtl/>
        </w:rPr>
        <w:t>המפורטים במכרז זה.</w:t>
      </w:r>
    </w:p>
    <w:p w14:paraId="0AB47EDA" w14:textId="77777777" w:rsidR="007E6F42" w:rsidRPr="005B3076" w:rsidRDefault="002C6DE8" w:rsidP="005B3076">
      <w:pPr>
        <w:pStyle w:val="a8"/>
        <w:spacing w:line="360" w:lineRule="atLeast"/>
        <w:ind w:left="1360"/>
        <w:jc w:val="both"/>
        <w:rPr>
          <w:rFonts w:ascii="David" w:hAnsi="David"/>
          <w:color w:val="080908"/>
          <w:sz w:val="24"/>
          <w:rtl/>
        </w:rPr>
      </w:pPr>
      <w:r w:rsidRPr="005B3076">
        <w:rPr>
          <w:rFonts w:ascii="David" w:hAnsi="David" w:hint="cs"/>
          <w:color w:val="080908"/>
          <w:sz w:val="24"/>
          <w:rtl/>
        </w:rPr>
        <w:t>מציע</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יגיש</w:t>
      </w:r>
      <w:r w:rsidRPr="005B3076">
        <w:rPr>
          <w:rFonts w:ascii="David" w:hAnsi="David"/>
          <w:color w:val="080908"/>
          <w:sz w:val="24"/>
          <w:rtl/>
        </w:rPr>
        <w:t xml:space="preserve"> </w:t>
      </w:r>
      <w:r w:rsidRPr="005B3076">
        <w:rPr>
          <w:rFonts w:ascii="David" w:hAnsi="David" w:hint="cs"/>
          <w:color w:val="080908"/>
          <w:sz w:val="24"/>
          <w:rtl/>
        </w:rPr>
        <w:t>אחוז</w:t>
      </w:r>
      <w:r w:rsidRPr="005B3076">
        <w:rPr>
          <w:rFonts w:ascii="David" w:hAnsi="David"/>
          <w:color w:val="080908"/>
          <w:sz w:val="24"/>
          <w:rtl/>
        </w:rPr>
        <w:t xml:space="preserve"> </w:t>
      </w:r>
      <w:r w:rsidRPr="005B3076">
        <w:rPr>
          <w:rFonts w:ascii="David" w:hAnsi="David" w:hint="cs"/>
          <w:color w:val="080908"/>
          <w:sz w:val="24"/>
          <w:rtl/>
        </w:rPr>
        <w:t>הנחה</w:t>
      </w:r>
      <w:r w:rsidRPr="005B3076">
        <w:rPr>
          <w:rFonts w:ascii="David" w:hAnsi="David"/>
          <w:color w:val="080908"/>
          <w:sz w:val="24"/>
          <w:rtl/>
        </w:rPr>
        <w:t xml:space="preserve"> </w:t>
      </w:r>
      <w:r w:rsidRPr="005B3076">
        <w:rPr>
          <w:rFonts w:ascii="David" w:hAnsi="David" w:hint="cs"/>
          <w:color w:val="080908"/>
          <w:sz w:val="24"/>
          <w:rtl/>
        </w:rPr>
        <w:t>הגבוה</w:t>
      </w:r>
      <w:r w:rsidRPr="005B3076">
        <w:rPr>
          <w:rFonts w:ascii="David" w:hAnsi="David"/>
          <w:color w:val="080908"/>
          <w:sz w:val="24"/>
          <w:rtl/>
        </w:rPr>
        <w:t xml:space="preserve"> </w:t>
      </w:r>
      <w:r w:rsidRPr="005B3076">
        <w:rPr>
          <w:rFonts w:ascii="David" w:hAnsi="David" w:hint="cs"/>
          <w:color w:val="080908"/>
          <w:sz w:val="24"/>
          <w:rtl/>
        </w:rPr>
        <w:t>ביותר</w:t>
      </w:r>
      <w:r w:rsidRPr="005B3076">
        <w:rPr>
          <w:rFonts w:ascii="David" w:hAnsi="David"/>
          <w:color w:val="080908"/>
          <w:sz w:val="24"/>
          <w:rtl/>
        </w:rPr>
        <w:t xml:space="preserve"> </w:t>
      </w:r>
      <w:r w:rsidRPr="005B3076">
        <w:rPr>
          <w:rFonts w:ascii="David" w:hAnsi="David" w:hint="cs"/>
          <w:color w:val="080908"/>
          <w:sz w:val="24"/>
          <w:rtl/>
        </w:rPr>
        <w:t>מבין</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האחרים</w:t>
      </w:r>
      <w:r w:rsidRPr="005B3076">
        <w:rPr>
          <w:rFonts w:ascii="David" w:hAnsi="David"/>
          <w:color w:val="080908"/>
          <w:sz w:val="24"/>
          <w:rtl/>
        </w:rPr>
        <w:t xml:space="preserve">, </w:t>
      </w:r>
      <w:r w:rsidRPr="005B3076">
        <w:rPr>
          <w:rFonts w:ascii="David" w:hAnsi="David" w:hint="cs"/>
          <w:color w:val="080908"/>
          <w:sz w:val="24"/>
          <w:rtl/>
        </w:rPr>
        <w:t>יזכה</w:t>
      </w:r>
      <w:r w:rsidRPr="005B3076">
        <w:rPr>
          <w:rFonts w:ascii="David" w:hAnsi="David"/>
          <w:color w:val="080908"/>
          <w:sz w:val="24"/>
          <w:rtl/>
        </w:rPr>
        <w:t xml:space="preserve"> </w:t>
      </w:r>
      <w:r w:rsidRPr="005B3076">
        <w:rPr>
          <w:rFonts w:ascii="David" w:hAnsi="David" w:hint="cs"/>
          <w:color w:val="080908"/>
          <w:sz w:val="24"/>
          <w:rtl/>
        </w:rPr>
        <w:t>לניקוד</w:t>
      </w:r>
      <w:r w:rsidRPr="005B3076">
        <w:rPr>
          <w:rFonts w:ascii="David" w:hAnsi="David"/>
          <w:color w:val="080908"/>
          <w:sz w:val="24"/>
          <w:rtl/>
        </w:rPr>
        <w:t xml:space="preserve"> </w:t>
      </w:r>
      <w:r w:rsidRPr="005B3076">
        <w:rPr>
          <w:rFonts w:ascii="David" w:hAnsi="David" w:hint="cs"/>
          <w:color w:val="080908"/>
          <w:sz w:val="24"/>
          <w:rtl/>
        </w:rPr>
        <w:t>המקסימאלי</w:t>
      </w:r>
      <w:r w:rsidRPr="005B3076">
        <w:rPr>
          <w:rFonts w:ascii="David" w:hAnsi="David"/>
          <w:color w:val="080908"/>
          <w:sz w:val="24"/>
          <w:rtl/>
        </w:rPr>
        <w:t xml:space="preserve"> </w:t>
      </w:r>
      <w:r w:rsidRPr="005B3076">
        <w:rPr>
          <w:rFonts w:ascii="David" w:hAnsi="David" w:hint="cs"/>
          <w:color w:val="080908"/>
          <w:sz w:val="24"/>
          <w:rtl/>
        </w:rPr>
        <w:t>באמת</w:t>
      </w:r>
      <w:r w:rsidRPr="005B3076">
        <w:rPr>
          <w:rFonts w:ascii="David" w:hAnsi="David"/>
          <w:color w:val="080908"/>
          <w:sz w:val="24"/>
          <w:rtl/>
        </w:rPr>
        <w:t xml:space="preserve"> </w:t>
      </w:r>
      <w:r w:rsidRPr="005B3076">
        <w:rPr>
          <w:rFonts w:ascii="David" w:hAnsi="David" w:hint="cs"/>
          <w:color w:val="080908"/>
          <w:sz w:val="24"/>
          <w:rtl/>
        </w:rPr>
        <w:t>מידה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וביחס</w:t>
      </w:r>
      <w:r w:rsidRPr="005B3076">
        <w:rPr>
          <w:rFonts w:ascii="David" w:hAnsi="David"/>
          <w:color w:val="080908"/>
          <w:sz w:val="24"/>
          <w:rtl/>
        </w:rPr>
        <w:t xml:space="preserve"> </w:t>
      </w:r>
      <w:r w:rsidRPr="005B3076">
        <w:rPr>
          <w:rFonts w:ascii="David" w:hAnsi="David" w:hint="cs"/>
          <w:color w:val="080908"/>
          <w:sz w:val="24"/>
          <w:rtl/>
        </w:rPr>
        <w:t>אליו</w:t>
      </w:r>
      <w:r w:rsidRPr="005B3076">
        <w:rPr>
          <w:rFonts w:ascii="David" w:hAnsi="David"/>
          <w:color w:val="080908"/>
          <w:sz w:val="24"/>
          <w:rtl/>
        </w:rPr>
        <w:t xml:space="preserve"> </w:t>
      </w:r>
      <w:r w:rsidRPr="005B3076">
        <w:rPr>
          <w:rFonts w:ascii="David" w:hAnsi="David" w:hint="cs"/>
          <w:color w:val="080908"/>
          <w:sz w:val="24"/>
          <w:rtl/>
        </w:rPr>
        <w:t>ידורגו</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האחרים</w:t>
      </w:r>
      <w:r w:rsidRPr="005B3076">
        <w:rPr>
          <w:rFonts w:ascii="David" w:hAnsi="David"/>
          <w:color w:val="080908"/>
          <w:sz w:val="24"/>
          <w:rtl/>
        </w:rPr>
        <w:t xml:space="preserve">, </w:t>
      </w:r>
      <w:r w:rsidRPr="005B3076">
        <w:rPr>
          <w:rFonts w:ascii="David" w:hAnsi="David" w:hint="cs"/>
          <w:color w:val="080908"/>
          <w:sz w:val="24"/>
          <w:rtl/>
        </w:rPr>
        <w:t>לעניין</w:t>
      </w:r>
      <w:r w:rsidRPr="005B3076">
        <w:rPr>
          <w:rFonts w:ascii="David" w:hAnsi="David"/>
          <w:color w:val="080908"/>
          <w:sz w:val="24"/>
          <w:rtl/>
        </w:rPr>
        <w:t xml:space="preserve"> </w:t>
      </w:r>
      <w:r w:rsidRPr="005B3076">
        <w:rPr>
          <w:rFonts w:ascii="David" w:hAnsi="David" w:hint="cs"/>
          <w:color w:val="080908"/>
          <w:sz w:val="24"/>
          <w:rtl/>
        </w:rPr>
        <w:t>ניקוד</w:t>
      </w:r>
      <w:r w:rsidRPr="005B3076">
        <w:rPr>
          <w:rFonts w:ascii="David" w:hAnsi="David"/>
          <w:color w:val="080908"/>
          <w:sz w:val="24"/>
          <w:rtl/>
        </w:rPr>
        <w:t xml:space="preserve"> </w:t>
      </w:r>
      <w:r w:rsidRPr="005B3076">
        <w:rPr>
          <w:rFonts w:ascii="David" w:hAnsi="David" w:hint="cs"/>
          <w:color w:val="080908"/>
          <w:sz w:val="24"/>
          <w:rtl/>
        </w:rPr>
        <w:t>הצעתם</w:t>
      </w:r>
      <w:r w:rsidRPr="005B3076">
        <w:rPr>
          <w:rFonts w:ascii="David" w:hAnsi="David"/>
          <w:color w:val="080908"/>
          <w:sz w:val="24"/>
          <w:rtl/>
        </w:rPr>
        <w:t xml:space="preserve"> </w:t>
      </w:r>
      <w:r w:rsidRPr="005B3076">
        <w:rPr>
          <w:rFonts w:ascii="David" w:hAnsi="David" w:hint="cs"/>
          <w:color w:val="080908"/>
          <w:sz w:val="24"/>
          <w:rtl/>
        </w:rPr>
        <w:t>באמת</w:t>
      </w:r>
      <w:r w:rsidRPr="005B3076">
        <w:rPr>
          <w:rFonts w:ascii="David" w:hAnsi="David"/>
          <w:color w:val="080908"/>
          <w:sz w:val="24"/>
          <w:rtl/>
        </w:rPr>
        <w:t xml:space="preserve"> </w:t>
      </w:r>
      <w:r w:rsidRPr="005B3076">
        <w:rPr>
          <w:rFonts w:ascii="David" w:hAnsi="David" w:hint="cs"/>
          <w:color w:val="080908"/>
          <w:sz w:val="24"/>
          <w:rtl/>
        </w:rPr>
        <w:t>מידה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w:t>
      </w:r>
    </w:p>
    <w:p w14:paraId="497339BA" w14:textId="77777777" w:rsidR="002C6DE8" w:rsidRPr="005B3076" w:rsidRDefault="002C6DE8" w:rsidP="005B3076">
      <w:pPr>
        <w:pStyle w:val="a8"/>
        <w:spacing w:line="360" w:lineRule="atLeast"/>
        <w:ind w:left="1360"/>
        <w:jc w:val="both"/>
        <w:rPr>
          <w:rFonts w:ascii="David" w:hAnsi="David"/>
          <w:color w:val="080908"/>
          <w:sz w:val="24"/>
          <w:rtl/>
        </w:rPr>
      </w:pPr>
    </w:p>
    <w:p w14:paraId="46ED8F32" w14:textId="62C43BF8" w:rsidR="00A8365B" w:rsidRPr="00597E91" w:rsidRDefault="00A8365B" w:rsidP="00597E91">
      <w:pPr>
        <w:pStyle w:val="a8"/>
        <w:spacing w:line="360" w:lineRule="atLeast"/>
        <w:ind w:left="1360"/>
        <w:rPr>
          <w:rFonts w:ascii="David" w:hAnsi="David"/>
          <w:color w:val="080908"/>
          <w:sz w:val="24"/>
          <w:rtl/>
        </w:rPr>
      </w:pPr>
      <w:r w:rsidRPr="005B3076">
        <w:rPr>
          <w:rFonts w:ascii="David" w:hAnsi="David" w:hint="cs"/>
          <w:color w:val="080908"/>
          <w:sz w:val="24"/>
          <w:rtl/>
        </w:rPr>
        <w:t>נוסחת</w:t>
      </w:r>
      <w:r w:rsidRPr="005B3076">
        <w:rPr>
          <w:rFonts w:ascii="David" w:hAnsi="David"/>
          <w:color w:val="080908"/>
          <w:sz w:val="24"/>
          <w:rtl/>
        </w:rPr>
        <w:t xml:space="preserve"> </w:t>
      </w:r>
      <w:r w:rsidRPr="005B3076">
        <w:rPr>
          <w:rFonts w:ascii="David" w:hAnsi="David" w:hint="cs"/>
          <w:color w:val="080908"/>
          <w:sz w:val="24"/>
          <w:rtl/>
        </w:rPr>
        <w:t>החישוב</w:t>
      </w:r>
      <w:r w:rsidRPr="005B3076">
        <w:rPr>
          <w:rFonts w:ascii="David" w:hAnsi="David"/>
          <w:color w:val="080908"/>
          <w:sz w:val="24"/>
          <w:rtl/>
        </w:rPr>
        <w:t xml:space="preserve"> </w:t>
      </w:r>
      <w:r w:rsidRPr="005B3076">
        <w:rPr>
          <w:rFonts w:ascii="David" w:hAnsi="David" w:hint="cs"/>
          <w:color w:val="080908"/>
          <w:sz w:val="24"/>
          <w:rtl/>
        </w:rPr>
        <w:t>היא</w:t>
      </w:r>
      <w:r w:rsidRPr="005B3076">
        <w:rPr>
          <w:rFonts w:ascii="David" w:hAnsi="David"/>
          <w:color w:val="080908"/>
          <w:sz w:val="24"/>
          <w:rtl/>
        </w:rPr>
        <w:t>:</w:t>
      </w:r>
    </w:p>
    <w:p w14:paraId="229B5BF0" w14:textId="77777777" w:rsidR="00834742" w:rsidRPr="00597E91" w:rsidRDefault="009B076B" w:rsidP="005B3076">
      <w:pPr>
        <w:pStyle w:val="-1"/>
        <w:numPr>
          <w:ilvl w:val="0"/>
          <w:numId w:val="0"/>
        </w:numPr>
        <w:spacing w:line="360" w:lineRule="atLeast"/>
        <w:ind w:left="780"/>
        <w:outlineLvl w:val="9"/>
        <w:rPr>
          <w:rFonts w:ascii="David" w:hAnsi="David"/>
          <w:b w:val="0"/>
          <w:bCs w:val="0"/>
          <w:color w:val="080908"/>
          <w:sz w:val="24"/>
          <w:szCs w:val="24"/>
        </w:rPr>
      </w:pPr>
      <m:oMathPara>
        <m:oMath>
          <m:f>
            <m:fPr>
              <m:ctrlPr>
                <w:rPr>
                  <w:rFonts w:ascii="Cambria Math" w:eastAsiaTheme="minorEastAsia" w:hAnsi="Cambria Math"/>
                  <w:b w:val="0"/>
                  <w:bCs w:val="0"/>
                  <w:color w:val="080908"/>
                  <w:sz w:val="24"/>
                  <w:szCs w:val="24"/>
                </w:rPr>
              </m:ctrlPr>
            </m:fPr>
            <m:num>
              <m:r>
                <m:rPr>
                  <m:nor/>
                </m:rPr>
                <w:rPr>
                  <w:rFonts w:ascii="David" w:eastAsiaTheme="minorEastAsia" w:hAnsi="David" w:hint="cs"/>
                  <w:b w:val="0"/>
                  <w:bCs w:val="0"/>
                  <w:color w:val="080908"/>
                  <w:sz w:val="24"/>
                  <w:szCs w:val="24"/>
                  <w:rtl/>
                </w:rPr>
                <m:t>הניקוד באמת המידה</m:t>
              </m:r>
              <m:r>
                <m:rPr>
                  <m:sty m:val="bi"/>
                </m:rPr>
                <w:rPr>
                  <w:rFonts w:ascii="David" w:eastAsiaTheme="minorEastAsia" w:hAnsi="David"/>
                  <w:color w:val="080908"/>
                  <w:sz w:val="24"/>
                  <w:szCs w:val="24"/>
                </w:rPr>
                <m:t>×</m:t>
              </m:r>
              <m:d>
                <m:dPr>
                  <m:ctrlPr>
                    <w:rPr>
                      <w:rFonts w:ascii="David" w:eastAsiaTheme="minorEastAsia" w:hAnsi="David"/>
                      <w:b w:val="0"/>
                      <w:bCs w:val="0"/>
                      <w:i/>
                      <w:color w:val="080908"/>
                      <w:sz w:val="24"/>
                      <w:szCs w:val="24"/>
                    </w:rPr>
                  </m:ctrlPr>
                </m:dPr>
                <m:e>
                  <m:r>
                    <m:rPr>
                      <m:sty m:val="bi"/>
                    </m:rPr>
                    <w:rPr>
                      <w:rFonts w:ascii="David" w:eastAsiaTheme="minorEastAsia" w:hAnsi="David"/>
                      <w:color w:val="080908"/>
                      <w:sz w:val="24"/>
                      <w:szCs w:val="24"/>
                    </w:rPr>
                    <m:t>1-</m:t>
                  </m:r>
                  <m:r>
                    <m:rPr>
                      <m:nor/>
                    </m:rPr>
                    <w:rPr>
                      <w:rFonts w:ascii="David" w:eastAsiaTheme="minorEastAsia" w:hAnsi="David" w:hint="cs"/>
                      <w:b w:val="0"/>
                      <w:bCs w:val="0"/>
                      <w:color w:val="080908"/>
                      <w:sz w:val="24"/>
                      <w:szCs w:val="24"/>
                      <w:rtl/>
                    </w:rPr>
                    <m:t>אחוז ההנחה  הגבוה ביותר</m:t>
                  </m:r>
                </m:e>
              </m:d>
              <m:ctrlPr>
                <w:rPr>
                  <w:rFonts w:ascii="David" w:eastAsiaTheme="minorEastAsia" w:hAnsi="David"/>
                  <w:b w:val="0"/>
                  <w:bCs w:val="0"/>
                  <w:color w:val="080908"/>
                  <w:sz w:val="24"/>
                  <w:szCs w:val="24"/>
                </w:rPr>
              </m:ctrlPr>
            </m:num>
            <m:den>
              <m:r>
                <m:rPr>
                  <m:nor/>
                </m:rPr>
                <w:rPr>
                  <w:rFonts w:ascii="David" w:eastAsiaTheme="minorEastAsia" w:hAnsi="David"/>
                  <w:b w:val="0"/>
                  <w:bCs w:val="0"/>
                  <w:color w:val="080908"/>
                  <w:sz w:val="24"/>
                  <w:szCs w:val="24"/>
                </w:rPr>
                <m:t>1</m:t>
              </m:r>
              <m:r>
                <m:rPr>
                  <m:sty m:val="b"/>
                </m:rPr>
                <w:rPr>
                  <w:rFonts w:ascii="David" w:eastAsiaTheme="minorEastAsia" w:hAnsi="David"/>
                  <w:color w:val="080908"/>
                  <w:sz w:val="24"/>
                  <w:szCs w:val="24"/>
                </w:rPr>
                <m:t>-</m:t>
              </m:r>
              <m:r>
                <m:rPr>
                  <m:nor/>
                </m:rPr>
                <w:rPr>
                  <w:rFonts w:ascii="David" w:eastAsiaTheme="minorEastAsia" w:hAnsi="David" w:hint="cs"/>
                  <w:b w:val="0"/>
                  <w:bCs w:val="0"/>
                  <w:color w:val="080908"/>
                  <w:sz w:val="24"/>
                  <w:szCs w:val="24"/>
                  <w:rtl/>
                </w:rPr>
                <m:t>אחוז ההנחה  המוצע</m:t>
              </m:r>
              <m:ctrlPr>
                <w:rPr>
                  <w:rFonts w:ascii="David" w:eastAsiaTheme="minorEastAsia" w:hAnsi="David"/>
                  <w:b w:val="0"/>
                  <w:bCs w:val="0"/>
                  <w:color w:val="080908"/>
                  <w:sz w:val="24"/>
                  <w:szCs w:val="24"/>
                </w:rPr>
              </m:ctrlPr>
            </m:den>
          </m:f>
        </m:oMath>
      </m:oMathPara>
      <w:bookmarkStart w:id="31" w:name="_Toc496609909"/>
    </w:p>
    <w:p w14:paraId="3D22D9CF" w14:textId="77777777" w:rsidR="007E6F42" w:rsidRPr="005B3076" w:rsidRDefault="007E6F42" w:rsidP="005B3076">
      <w:pPr>
        <w:pStyle w:val="-1"/>
        <w:numPr>
          <w:ilvl w:val="0"/>
          <w:numId w:val="0"/>
        </w:numPr>
        <w:spacing w:line="360" w:lineRule="atLeast"/>
        <w:ind w:left="780"/>
        <w:outlineLvl w:val="9"/>
        <w:rPr>
          <w:rFonts w:ascii="David" w:hAnsi="David"/>
          <w:color w:val="080908"/>
          <w:rtl/>
        </w:rPr>
      </w:pPr>
    </w:p>
    <w:p w14:paraId="7D0AA8F2" w14:textId="77777777" w:rsidR="007E6F42" w:rsidRPr="005B3076" w:rsidRDefault="007E6F42" w:rsidP="005B3076">
      <w:pPr>
        <w:pStyle w:val="-1"/>
        <w:numPr>
          <w:ilvl w:val="0"/>
          <w:numId w:val="0"/>
        </w:numPr>
        <w:spacing w:line="360" w:lineRule="atLeast"/>
        <w:ind w:left="780"/>
        <w:outlineLvl w:val="9"/>
        <w:rPr>
          <w:rFonts w:ascii="David" w:hAnsi="David"/>
          <w:color w:val="080908"/>
        </w:rPr>
      </w:pPr>
    </w:p>
    <w:p w14:paraId="1D004873" w14:textId="77777777" w:rsidR="006E6801" w:rsidRPr="005B3076" w:rsidRDefault="002C6DE8" w:rsidP="00597E91">
      <w:pPr>
        <w:pStyle w:val="-1"/>
        <w:spacing w:line="360" w:lineRule="atLeast"/>
        <w:ind w:left="20"/>
        <w:rPr>
          <w:rFonts w:ascii="David" w:hAnsi="David"/>
          <w:color w:val="080908"/>
        </w:rPr>
      </w:pPr>
      <w:r w:rsidRPr="005B3076">
        <w:rPr>
          <w:rFonts w:ascii="David" w:hAnsi="David" w:hint="cs"/>
          <w:color w:val="080908"/>
          <w:rtl/>
        </w:rPr>
        <w:t>הוראות</w:t>
      </w:r>
      <w:r w:rsidRPr="005B3076">
        <w:rPr>
          <w:rFonts w:ascii="David" w:hAnsi="David"/>
          <w:color w:val="080908"/>
          <w:rtl/>
        </w:rPr>
        <w:t xml:space="preserve"> </w:t>
      </w:r>
      <w:r w:rsidRPr="005B3076">
        <w:rPr>
          <w:rFonts w:ascii="David" w:hAnsi="David" w:hint="cs"/>
          <w:color w:val="080908"/>
          <w:rtl/>
        </w:rPr>
        <w:t>בדבר</w:t>
      </w:r>
      <w:r w:rsidRPr="005B3076">
        <w:rPr>
          <w:rFonts w:ascii="David" w:hAnsi="David"/>
          <w:color w:val="080908"/>
          <w:rtl/>
        </w:rPr>
        <w:t xml:space="preserve"> </w:t>
      </w:r>
      <w:r w:rsidRPr="005B3076">
        <w:rPr>
          <w:rFonts w:ascii="David" w:hAnsi="David" w:hint="cs"/>
          <w:color w:val="080908"/>
          <w:rtl/>
        </w:rPr>
        <w:t>הגשת</w:t>
      </w:r>
      <w:r w:rsidRPr="005B3076">
        <w:rPr>
          <w:rFonts w:ascii="David" w:hAnsi="David"/>
          <w:color w:val="080908"/>
          <w:rtl/>
        </w:rPr>
        <w:t xml:space="preserve"> </w:t>
      </w:r>
      <w:r w:rsidRPr="005B3076">
        <w:rPr>
          <w:rFonts w:ascii="David" w:hAnsi="David" w:hint="cs"/>
          <w:color w:val="080908"/>
          <w:rtl/>
        </w:rPr>
        <w:t>ההצעה</w:t>
      </w:r>
      <w:bookmarkEnd w:id="31"/>
    </w:p>
    <w:p w14:paraId="2EE8130F" w14:textId="77777777" w:rsidR="006E6801" w:rsidRPr="005B3076" w:rsidRDefault="002C6DE8" w:rsidP="005B3076">
      <w:pPr>
        <w:pStyle w:val="-2"/>
        <w:spacing w:line="360" w:lineRule="atLeast"/>
        <w:rPr>
          <w:rFonts w:ascii="David" w:hAnsi="David"/>
          <w:color w:val="080908"/>
        </w:rPr>
      </w:pPr>
      <w:r w:rsidRPr="005B3076">
        <w:rPr>
          <w:rFonts w:ascii="David" w:hAnsi="David" w:hint="cs"/>
          <w:color w:val="080908"/>
          <w:rtl/>
        </w:rPr>
        <w:t>מסמך</w:t>
      </w:r>
      <w:r w:rsidRPr="005B3076">
        <w:rPr>
          <w:rFonts w:ascii="David" w:hAnsi="David"/>
          <w:color w:val="080908"/>
          <w:rtl/>
        </w:rPr>
        <w:t xml:space="preserve"> </w:t>
      </w:r>
      <w:r w:rsidRPr="005B3076">
        <w:rPr>
          <w:rFonts w:ascii="David" w:hAnsi="David" w:hint="cs"/>
          <w:color w:val="080908"/>
          <w:rtl/>
        </w:rPr>
        <w:t>ההצעה</w:t>
      </w:r>
    </w:p>
    <w:p w14:paraId="182FF188" w14:textId="77777777" w:rsidR="003112E8" w:rsidRPr="005B3076" w:rsidRDefault="002C6DE8" w:rsidP="005B3076">
      <w:pPr>
        <w:pStyle w:val="a8"/>
        <w:numPr>
          <w:ilvl w:val="2"/>
          <w:numId w:val="1"/>
        </w:numPr>
        <w:spacing w:line="360" w:lineRule="atLeast"/>
        <w:ind w:left="1360" w:hanging="640"/>
        <w:jc w:val="both"/>
        <w:rPr>
          <w:rFonts w:ascii="David" w:hAnsi="David"/>
          <w:color w:val="080908"/>
          <w:sz w:val="24"/>
        </w:rPr>
      </w:pP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למלא</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הנספחים</w:t>
      </w:r>
      <w:r w:rsidRPr="005B3076">
        <w:rPr>
          <w:rFonts w:ascii="David" w:hAnsi="David"/>
          <w:color w:val="080908"/>
          <w:sz w:val="24"/>
          <w:rtl/>
        </w:rPr>
        <w:t xml:space="preserve"> </w:t>
      </w:r>
      <w:r w:rsidRPr="005B3076">
        <w:rPr>
          <w:rFonts w:ascii="David" w:hAnsi="David" w:hint="cs"/>
          <w:color w:val="080908"/>
          <w:sz w:val="24"/>
          <w:rtl/>
        </w:rPr>
        <w:t>המצורפים</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יש</w:t>
      </w:r>
      <w:r w:rsidRPr="005B3076">
        <w:rPr>
          <w:rFonts w:ascii="David" w:hAnsi="David"/>
          <w:color w:val="080908"/>
          <w:sz w:val="24"/>
          <w:rtl/>
        </w:rPr>
        <w:t xml:space="preserve"> </w:t>
      </w:r>
      <w:r w:rsidRPr="005B3076">
        <w:rPr>
          <w:rFonts w:ascii="David" w:hAnsi="David" w:hint="cs"/>
          <w:color w:val="080908"/>
          <w:sz w:val="24"/>
          <w:rtl/>
        </w:rPr>
        <w:t>למלא</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פרטי</w:t>
      </w:r>
      <w:r w:rsidRPr="005B3076">
        <w:rPr>
          <w:rFonts w:ascii="David" w:hAnsi="David"/>
          <w:color w:val="080908"/>
          <w:sz w:val="24"/>
          <w:rtl/>
        </w:rPr>
        <w:t xml:space="preserve"> </w:t>
      </w:r>
      <w:r w:rsidRPr="005B3076">
        <w:rPr>
          <w:rFonts w:ascii="David" w:hAnsi="David" w:hint="cs"/>
          <w:color w:val="080908"/>
          <w:sz w:val="24"/>
          <w:rtl/>
        </w:rPr>
        <w:t>הנספחים</w:t>
      </w:r>
      <w:r w:rsidRPr="005B3076">
        <w:rPr>
          <w:rFonts w:ascii="David" w:hAnsi="David"/>
          <w:color w:val="080908"/>
          <w:sz w:val="24"/>
          <w:rtl/>
        </w:rPr>
        <w:t xml:space="preserve"> </w:t>
      </w:r>
      <w:r w:rsidRPr="005B3076">
        <w:rPr>
          <w:rFonts w:ascii="David" w:hAnsi="David" w:hint="cs"/>
          <w:color w:val="080908"/>
          <w:sz w:val="24"/>
          <w:rtl/>
        </w:rPr>
        <w:t>ללא</w:t>
      </w:r>
      <w:r w:rsidRPr="005B3076">
        <w:rPr>
          <w:rFonts w:ascii="David" w:hAnsi="David"/>
          <w:color w:val="080908"/>
          <w:sz w:val="24"/>
          <w:rtl/>
        </w:rPr>
        <w:t xml:space="preserve"> </w:t>
      </w:r>
      <w:r w:rsidRPr="005B3076">
        <w:rPr>
          <w:rFonts w:ascii="David" w:hAnsi="David" w:hint="cs"/>
          <w:color w:val="080908"/>
          <w:sz w:val="24"/>
          <w:rtl/>
        </w:rPr>
        <w:t>יוצא</w:t>
      </w:r>
      <w:r w:rsidRPr="005B3076">
        <w:rPr>
          <w:rFonts w:ascii="David" w:hAnsi="David"/>
          <w:color w:val="080908"/>
          <w:sz w:val="24"/>
          <w:rtl/>
        </w:rPr>
        <w:t xml:space="preserve"> </w:t>
      </w:r>
      <w:r w:rsidRPr="005B3076">
        <w:rPr>
          <w:rFonts w:ascii="David" w:hAnsi="David" w:hint="cs"/>
          <w:color w:val="080908"/>
          <w:sz w:val="24"/>
          <w:rtl/>
        </w:rPr>
        <w:t>מן</w:t>
      </w:r>
      <w:r w:rsidRPr="005B3076">
        <w:rPr>
          <w:rFonts w:ascii="David" w:hAnsi="David"/>
          <w:color w:val="080908"/>
          <w:sz w:val="24"/>
          <w:rtl/>
        </w:rPr>
        <w:t xml:space="preserve"> </w:t>
      </w:r>
      <w:r w:rsidRPr="005B3076">
        <w:rPr>
          <w:rFonts w:ascii="David" w:hAnsi="David" w:hint="cs"/>
          <w:color w:val="080908"/>
          <w:sz w:val="24"/>
          <w:rtl/>
        </w:rPr>
        <w:t>הכלל</w:t>
      </w:r>
      <w:r w:rsidRPr="005B3076">
        <w:rPr>
          <w:rFonts w:ascii="David" w:hAnsi="David"/>
          <w:color w:val="080908"/>
          <w:sz w:val="24"/>
          <w:rtl/>
        </w:rPr>
        <w:t xml:space="preserve">, </w:t>
      </w:r>
      <w:r w:rsidRPr="005B3076">
        <w:rPr>
          <w:rFonts w:ascii="David" w:hAnsi="David" w:hint="cs"/>
          <w:color w:val="080908"/>
          <w:sz w:val="24"/>
          <w:rtl/>
        </w:rPr>
        <w:t>בצירוף</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המסמכים</w:t>
      </w:r>
      <w:r w:rsidRPr="005B3076">
        <w:rPr>
          <w:rFonts w:ascii="David" w:hAnsi="David"/>
          <w:color w:val="080908"/>
          <w:sz w:val="24"/>
          <w:rtl/>
        </w:rPr>
        <w:t xml:space="preserve"> </w:t>
      </w:r>
      <w:r w:rsidRPr="005B3076">
        <w:rPr>
          <w:rFonts w:ascii="David" w:hAnsi="David" w:hint="cs"/>
          <w:color w:val="080908"/>
          <w:sz w:val="24"/>
          <w:rtl/>
        </w:rPr>
        <w:t>הנדרשים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סעיף</w:t>
      </w:r>
      <w:r w:rsidRPr="005B3076">
        <w:rPr>
          <w:rFonts w:ascii="David" w:hAnsi="David"/>
          <w:color w:val="080908"/>
          <w:sz w:val="24"/>
          <w:rtl/>
        </w:rPr>
        <w:t xml:space="preserve"> 9.4 </w:t>
      </w:r>
      <w:r w:rsidRPr="005B3076">
        <w:rPr>
          <w:rFonts w:ascii="David" w:hAnsi="David" w:hint="cs"/>
          <w:color w:val="080908"/>
          <w:sz w:val="24"/>
          <w:rtl/>
        </w:rPr>
        <w:t>להלן</w:t>
      </w:r>
      <w:r w:rsidRPr="005B3076">
        <w:rPr>
          <w:rFonts w:ascii="David" w:hAnsi="David"/>
          <w:color w:val="080908"/>
          <w:sz w:val="24"/>
          <w:rtl/>
        </w:rPr>
        <w:t xml:space="preserve">, </w:t>
      </w:r>
      <w:r w:rsidRPr="005B3076">
        <w:rPr>
          <w:rFonts w:ascii="David" w:hAnsi="David" w:hint="cs"/>
          <w:color w:val="080908"/>
          <w:sz w:val="24"/>
          <w:rtl/>
        </w:rPr>
        <w:t>כשהם</w:t>
      </w:r>
      <w:r w:rsidRPr="005B3076">
        <w:rPr>
          <w:rFonts w:ascii="David" w:hAnsi="David"/>
          <w:color w:val="080908"/>
          <w:sz w:val="24"/>
          <w:rtl/>
        </w:rPr>
        <w:t xml:space="preserve"> </w:t>
      </w:r>
      <w:r w:rsidRPr="005B3076">
        <w:rPr>
          <w:rFonts w:ascii="David" w:hAnsi="David" w:hint="cs"/>
          <w:color w:val="080908"/>
          <w:sz w:val="24"/>
          <w:rtl/>
        </w:rPr>
        <w:t>מלאים</w:t>
      </w:r>
      <w:r w:rsidRPr="005B3076">
        <w:rPr>
          <w:rFonts w:ascii="David" w:hAnsi="David"/>
          <w:color w:val="080908"/>
          <w:sz w:val="24"/>
          <w:rtl/>
        </w:rPr>
        <w:t xml:space="preserve"> </w:t>
      </w:r>
      <w:r w:rsidRPr="005B3076">
        <w:rPr>
          <w:rFonts w:ascii="David" w:hAnsi="David" w:hint="cs"/>
          <w:color w:val="080908"/>
          <w:sz w:val="24"/>
          <w:rtl/>
        </w:rPr>
        <w:t>וחתומים</w:t>
      </w:r>
      <w:r w:rsidRPr="005B3076">
        <w:rPr>
          <w:rFonts w:ascii="David" w:hAnsi="David"/>
          <w:color w:val="080908"/>
          <w:sz w:val="24"/>
          <w:rtl/>
        </w:rPr>
        <w:t xml:space="preserve"> </w:t>
      </w:r>
      <w:r w:rsidRPr="005B3076">
        <w:rPr>
          <w:rFonts w:ascii="David" w:hAnsi="David" w:hint="cs"/>
          <w:color w:val="080908"/>
          <w:sz w:val="24"/>
          <w:rtl/>
        </w:rPr>
        <w:t>כנדרש</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ובמידת</w:t>
      </w:r>
      <w:r w:rsidRPr="005B3076">
        <w:rPr>
          <w:rFonts w:ascii="David" w:hAnsi="David"/>
          <w:color w:val="080908"/>
          <w:sz w:val="24"/>
          <w:rtl/>
        </w:rPr>
        <w:t xml:space="preserve"> </w:t>
      </w:r>
      <w:r w:rsidRPr="005B3076">
        <w:rPr>
          <w:rFonts w:ascii="David" w:hAnsi="David" w:hint="cs"/>
          <w:color w:val="080908"/>
          <w:sz w:val="24"/>
          <w:rtl/>
        </w:rPr>
        <w:t>הצורך</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מורשה</w:t>
      </w:r>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להתייחס</w:t>
      </w:r>
      <w:r w:rsidRPr="005B3076">
        <w:rPr>
          <w:rFonts w:ascii="David" w:hAnsi="David"/>
          <w:color w:val="080908"/>
          <w:sz w:val="24"/>
          <w:rtl/>
        </w:rPr>
        <w:t xml:space="preserve"> </w:t>
      </w:r>
      <w:r w:rsidRPr="005B3076">
        <w:rPr>
          <w:rFonts w:ascii="David" w:hAnsi="David" w:hint="cs"/>
          <w:color w:val="080908"/>
          <w:sz w:val="24"/>
          <w:rtl/>
        </w:rPr>
        <w:t>להצעות</w:t>
      </w:r>
      <w:r w:rsidRPr="005B3076">
        <w:rPr>
          <w:rFonts w:ascii="David" w:hAnsi="David"/>
          <w:color w:val="080908"/>
          <w:sz w:val="24"/>
          <w:rtl/>
        </w:rPr>
        <w:t xml:space="preserve"> </w:t>
      </w:r>
      <w:r w:rsidRPr="005B3076">
        <w:rPr>
          <w:rFonts w:ascii="David" w:hAnsi="David" w:hint="cs"/>
          <w:color w:val="080908"/>
          <w:sz w:val="24"/>
          <w:rtl/>
        </w:rPr>
        <w:t>חלקיות</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להצעות</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הוגשו</w:t>
      </w:r>
      <w:r w:rsidRPr="005B3076">
        <w:rPr>
          <w:rFonts w:ascii="David" w:hAnsi="David"/>
          <w:color w:val="080908"/>
          <w:sz w:val="24"/>
          <w:rtl/>
        </w:rPr>
        <w:t xml:space="preserve"> </w:t>
      </w:r>
      <w:r w:rsidRPr="005B3076">
        <w:rPr>
          <w:rFonts w:ascii="David" w:hAnsi="David" w:hint="cs"/>
          <w:color w:val="080908"/>
          <w:sz w:val="24"/>
          <w:rtl/>
        </w:rPr>
        <w:t>בצירוף</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הנספחים</w:t>
      </w:r>
      <w:r w:rsidRPr="005B3076">
        <w:rPr>
          <w:rFonts w:ascii="David" w:hAnsi="David"/>
          <w:color w:val="080908"/>
          <w:sz w:val="24"/>
          <w:rtl/>
        </w:rPr>
        <w:t xml:space="preserve"> </w:t>
      </w:r>
      <w:r w:rsidRPr="005B3076">
        <w:rPr>
          <w:rFonts w:ascii="David" w:hAnsi="David" w:hint="cs"/>
          <w:color w:val="080908"/>
          <w:sz w:val="24"/>
          <w:rtl/>
        </w:rPr>
        <w:t>המצורפים</w:t>
      </w:r>
      <w:r w:rsidRPr="005B3076">
        <w:rPr>
          <w:rFonts w:ascii="David" w:hAnsi="David"/>
          <w:color w:val="080908"/>
          <w:sz w:val="24"/>
          <w:rtl/>
        </w:rPr>
        <w:t>.</w:t>
      </w:r>
    </w:p>
    <w:p w14:paraId="0251A209" w14:textId="77777777" w:rsidR="003112E8" w:rsidRPr="005B3076" w:rsidRDefault="002C6DE8" w:rsidP="005B3076">
      <w:pPr>
        <w:pStyle w:val="a8"/>
        <w:numPr>
          <w:ilvl w:val="2"/>
          <w:numId w:val="1"/>
        </w:numPr>
        <w:spacing w:line="360" w:lineRule="atLeast"/>
        <w:ind w:left="1360" w:hanging="640"/>
        <w:jc w:val="both"/>
        <w:rPr>
          <w:rFonts w:ascii="David" w:hAnsi="David"/>
          <w:color w:val="080908"/>
          <w:sz w:val="24"/>
        </w:rPr>
      </w:pP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שינוי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תוספת</w:t>
      </w:r>
      <w:r w:rsidRPr="005B3076">
        <w:rPr>
          <w:rFonts w:ascii="David" w:hAnsi="David"/>
          <w:color w:val="080908"/>
          <w:sz w:val="24"/>
          <w:rtl/>
        </w:rPr>
        <w:t xml:space="preserve"> </w:t>
      </w:r>
      <w:r w:rsidRPr="005B3076">
        <w:rPr>
          <w:rFonts w:ascii="David" w:hAnsi="David" w:hint="cs"/>
          <w:color w:val="080908"/>
          <w:sz w:val="24"/>
          <w:rtl/>
        </w:rPr>
        <w:t>שייעשו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במסמכי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הסתייגות</w:t>
      </w:r>
      <w:r w:rsidRPr="005B3076">
        <w:rPr>
          <w:rFonts w:ascii="David" w:hAnsi="David"/>
          <w:color w:val="080908"/>
          <w:sz w:val="24"/>
          <w:rtl/>
        </w:rPr>
        <w:t xml:space="preserve"> </w:t>
      </w:r>
      <w:r w:rsidRPr="005B3076">
        <w:rPr>
          <w:rFonts w:ascii="David" w:hAnsi="David" w:hint="cs"/>
          <w:color w:val="080908"/>
          <w:sz w:val="24"/>
          <w:rtl/>
        </w:rPr>
        <w:t>לגביהם</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תוספת</w:t>
      </w:r>
      <w:r w:rsidRPr="005B3076">
        <w:rPr>
          <w:rFonts w:ascii="David" w:hAnsi="David"/>
          <w:color w:val="080908"/>
          <w:sz w:val="24"/>
          <w:rtl/>
        </w:rPr>
        <w:t xml:space="preserve"> </w:t>
      </w:r>
      <w:r w:rsidRPr="005B3076">
        <w:rPr>
          <w:rFonts w:ascii="David" w:hAnsi="David" w:hint="cs"/>
          <w:color w:val="080908"/>
          <w:sz w:val="24"/>
          <w:rtl/>
        </w:rPr>
        <w:t>בגוף</w:t>
      </w:r>
      <w:r w:rsidRPr="005B3076">
        <w:rPr>
          <w:rFonts w:ascii="David" w:hAnsi="David"/>
          <w:color w:val="080908"/>
          <w:sz w:val="24"/>
          <w:rtl/>
        </w:rPr>
        <w:t xml:space="preserve"> </w:t>
      </w:r>
      <w:r w:rsidRPr="005B3076">
        <w:rPr>
          <w:rFonts w:ascii="David" w:hAnsi="David" w:hint="cs"/>
          <w:color w:val="080908"/>
          <w:sz w:val="24"/>
          <w:rtl/>
        </w:rPr>
        <w:t>המסמכים</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במכתב</w:t>
      </w:r>
      <w:r w:rsidRPr="005B3076">
        <w:rPr>
          <w:rFonts w:ascii="David" w:hAnsi="David"/>
          <w:color w:val="080908"/>
          <w:sz w:val="24"/>
          <w:rtl/>
        </w:rPr>
        <w:t xml:space="preserve"> </w:t>
      </w:r>
      <w:r w:rsidRPr="005B3076">
        <w:rPr>
          <w:rFonts w:ascii="David" w:hAnsi="David" w:hint="cs"/>
          <w:color w:val="080908"/>
          <w:sz w:val="24"/>
          <w:rtl/>
        </w:rPr>
        <w:t>לוואי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דרך</w:t>
      </w:r>
      <w:r w:rsidRPr="005B3076">
        <w:rPr>
          <w:rFonts w:ascii="David" w:hAnsi="David"/>
          <w:color w:val="080908"/>
          <w:sz w:val="24"/>
          <w:rtl/>
        </w:rPr>
        <w:t xml:space="preserve"> </w:t>
      </w:r>
      <w:r w:rsidRPr="005B3076">
        <w:rPr>
          <w:rFonts w:ascii="David" w:hAnsi="David" w:hint="cs"/>
          <w:color w:val="080908"/>
          <w:sz w:val="24"/>
          <w:rtl/>
        </w:rPr>
        <w:t>אחרת</w:t>
      </w:r>
      <w:r w:rsidRPr="005B3076">
        <w:rPr>
          <w:rFonts w:ascii="David" w:hAnsi="David"/>
          <w:color w:val="080908"/>
          <w:sz w:val="24"/>
          <w:rtl/>
        </w:rPr>
        <w:t xml:space="preserve">, </w:t>
      </w:r>
      <w:r w:rsidRPr="005B3076">
        <w:rPr>
          <w:rFonts w:ascii="David" w:hAnsi="David" w:hint="cs"/>
          <w:color w:val="080908"/>
          <w:sz w:val="24"/>
          <w:rtl/>
        </w:rPr>
        <w:t>עלולים</w:t>
      </w:r>
      <w:r w:rsidRPr="005B3076">
        <w:rPr>
          <w:rFonts w:ascii="David" w:hAnsi="David"/>
          <w:color w:val="080908"/>
          <w:sz w:val="24"/>
          <w:rtl/>
        </w:rPr>
        <w:t xml:space="preserve"> </w:t>
      </w:r>
      <w:r w:rsidRPr="005B3076">
        <w:rPr>
          <w:rFonts w:ascii="David" w:hAnsi="David" w:hint="cs"/>
          <w:color w:val="080908"/>
          <w:sz w:val="24"/>
          <w:rtl/>
        </w:rPr>
        <w:t>לגרום</w:t>
      </w:r>
      <w:r w:rsidRPr="005B3076">
        <w:rPr>
          <w:rFonts w:ascii="David" w:hAnsi="David"/>
          <w:color w:val="080908"/>
          <w:sz w:val="24"/>
          <w:rtl/>
        </w:rPr>
        <w:t xml:space="preserve"> </w:t>
      </w:r>
      <w:r w:rsidRPr="005B3076">
        <w:rPr>
          <w:rFonts w:ascii="David" w:hAnsi="David" w:hint="cs"/>
          <w:color w:val="080908"/>
          <w:sz w:val="24"/>
          <w:rtl/>
        </w:rPr>
        <w:t>לפסילת</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מכרזים</w:t>
      </w:r>
      <w:r w:rsidRPr="005B3076">
        <w:rPr>
          <w:rFonts w:ascii="David" w:hAnsi="David"/>
          <w:color w:val="080908"/>
          <w:sz w:val="24"/>
          <w:rtl/>
        </w:rPr>
        <w:t xml:space="preserve"> </w:t>
      </w:r>
      <w:r w:rsidRPr="005B3076">
        <w:rPr>
          <w:rFonts w:ascii="David" w:hAnsi="David" w:hint="cs"/>
          <w:color w:val="080908"/>
          <w:sz w:val="24"/>
          <w:rtl/>
        </w:rPr>
        <w:t>רשאית</w:t>
      </w:r>
      <w:r w:rsidRPr="005B3076">
        <w:rPr>
          <w:rFonts w:ascii="David" w:hAnsi="David"/>
          <w:color w:val="080908"/>
          <w:sz w:val="24"/>
          <w:rtl/>
        </w:rPr>
        <w:t xml:space="preserve"> </w:t>
      </w:r>
      <w:r w:rsidRPr="005B3076">
        <w:rPr>
          <w:rFonts w:ascii="David" w:hAnsi="David" w:hint="cs"/>
          <w:color w:val="080908"/>
          <w:sz w:val="24"/>
          <w:rtl/>
        </w:rPr>
        <w:t>להתעלם</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שינוי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תוספת</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ולראותם</w:t>
      </w:r>
      <w:r w:rsidRPr="005B3076">
        <w:rPr>
          <w:rFonts w:ascii="David" w:hAnsi="David"/>
          <w:color w:val="080908"/>
          <w:sz w:val="24"/>
          <w:rtl/>
        </w:rPr>
        <w:t xml:space="preserve"> </w:t>
      </w:r>
      <w:r w:rsidRPr="005B3076">
        <w:rPr>
          <w:rFonts w:ascii="David" w:hAnsi="David" w:hint="cs"/>
          <w:color w:val="080908"/>
          <w:sz w:val="24"/>
          <w:rtl/>
        </w:rPr>
        <w:t>כאילו</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נעשו</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שיקול</w:t>
      </w:r>
      <w:r w:rsidRPr="005B3076">
        <w:rPr>
          <w:rFonts w:ascii="David" w:hAnsi="David"/>
          <w:color w:val="080908"/>
          <w:sz w:val="24"/>
          <w:rtl/>
        </w:rPr>
        <w:t xml:space="preserve"> </w:t>
      </w:r>
      <w:r w:rsidRPr="005B3076">
        <w:rPr>
          <w:rFonts w:ascii="David" w:hAnsi="David" w:hint="cs"/>
          <w:color w:val="080908"/>
          <w:sz w:val="24"/>
          <w:rtl/>
        </w:rPr>
        <w:t>דעתה</w:t>
      </w:r>
      <w:r w:rsidRPr="005B3076">
        <w:rPr>
          <w:rFonts w:ascii="David" w:hAnsi="David"/>
          <w:color w:val="080908"/>
          <w:sz w:val="24"/>
          <w:rtl/>
        </w:rPr>
        <w:t xml:space="preserve"> </w:t>
      </w:r>
      <w:r w:rsidRPr="005B3076">
        <w:rPr>
          <w:rFonts w:ascii="David" w:hAnsi="David" w:hint="cs"/>
          <w:color w:val="080908"/>
          <w:sz w:val="24"/>
          <w:rtl/>
        </w:rPr>
        <w:t>הבלעדי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חייב</w:t>
      </w:r>
      <w:r w:rsidRPr="005B3076">
        <w:rPr>
          <w:rFonts w:ascii="David" w:hAnsi="David"/>
          <w:color w:val="080908"/>
          <w:sz w:val="24"/>
          <w:rtl/>
        </w:rPr>
        <w:t xml:space="preserve"> </w:t>
      </w:r>
      <w:r w:rsidRPr="005B3076">
        <w:rPr>
          <w:rFonts w:ascii="David" w:hAnsi="David" w:hint="cs"/>
          <w:color w:val="080908"/>
          <w:sz w:val="24"/>
          <w:rtl/>
        </w:rPr>
        <w:t>למסור</w:t>
      </w:r>
      <w:r w:rsidRPr="005B3076">
        <w:rPr>
          <w:rFonts w:ascii="David" w:hAnsi="David"/>
          <w:color w:val="080908"/>
          <w:sz w:val="24"/>
          <w:rtl/>
        </w:rPr>
        <w:t xml:space="preserve"> </w:t>
      </w:r>
      <w:r w:rsidRPr="005B3076">
        <w:rPr>
          <w:rFonts w:ascii="David" w:hAnsi="David" w:hint="cs"/>
          <w:color w:val="080908"/>
          <w:sz w:val="24"/>
          <w:rtl/>
        </w:rPr>
        <w:t>למציע</w:t>
      </w:r>
      <w:r w:rsidRPr="005B3076">
        <w:rPr>
          <w:rFonts w:ascii="David" w:hAnsi="David"/>
          <w:color w:val="080908"/>
          <w:sz w:val="24"/>
          <w:rtl/>
        </w:rPr>
        <w:t xml:space="preserve"> </w:t>
      </w:r>
      <w:r w:rsidRPr="005B3076">
        <w:rPr>
          <w:rFonts w:ascii="David" w:hAnsi="David" w:hint="cs"/>
          <w:color w:val="080908"/>
          <w:sz w:val="24"/>
          <w:rtl/>
        </w:rPr>
        <w:t>הודעה</w:t>
      </w:r>
      <w:r w:rsidRPr="005B3076">
        <w:rPr>
          <w:rFonts w:ascii="David" w:hAnsi="David"/>
          <w:color w:val="080908"/>
          <w:sz w:val="24"/>
          <w:rtl/>
        </w:rPr>
        <w:t xml:space="preserve"> </w:t>
      </w:r>
      <w:r w:rsidRPr="005B3076">
        <w:rPr>
          <w:rFonts w:ascii="David" w:hAnsi="David" w:hint="cs"/>
          <w:color w:val="080908"/>
          <w:sz w:val="24"/>
          <w:rtl/>
        </w:rPr>
        <w:t>בנוסף</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בסעיף</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קיבל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יראו</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השינויים</w:t>
      </w:r>
      <w:r w:rsidRPr="005B3076">
        <w:rPr>
          <w:rFonts w:ascii="David" w:hAnsi="David"/>
          <w:color w:val="080908"/>
          <w:sz w:val="24"/>
          <w:rtl/>
        </w:rPr>
        <w:t xml:space="preserve"> </w:t>
      </w:r>
      <w:r w:rsidRPr="005B3076">
        <w:rPr>
          <w:rFonts w:ascii="David" w:hAnsi="David" w:hint="cs"/>
          <w:color w:val="080908"/>
          <w:sz w:val="24"/>
          <w:rtl/>
        </w:rPr>
        <w:t>האמורים</w:t>
      </w:r>
      <w:r w:rsidRPr="005B3076">
        <w:rPr>
          <w:rFonts w:ascii="David" w:hAnsi="David"/>
          <w:color w:val="080908"/>
          <w:sz w:val="24"/>
          <w:rtl/>
        </w:rPr>
        <w:t xml:space="preserve"> </w:t>
      </w:r>
      <w:r w:rsidRPr="005B3076">
        <w:rPr>
          <w:rFonts w:ascii="David" w:hAnsi="David" w:hint="cs"/>
          <w:color w:val="080908"/>
          <w:sz w:val="24"/>
          <w:rtl/>
        </w:rPr>
        <w:t>כאילו</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נעשו</w:t>
      </w:r>
      <w:r w:rsidRPr="005B3076">
        <w:rPr>
          <w:rFonts w:ascii="David" w:hAnsi="David"/>
          <w:color w:val="080908"/>
          <w:sz w:val="24"/>
          <w:rtl/>
        </w:rPr>
        <w:t xml:space="preserve"> </w:t>
      </w:r>
      <w:r w:rsidRPr="005B3076">
        <w:rPr>
          <w:rFonts w:ascii="David" w:hAnsi="David" w:hint="cs"/>
          <w:color w:val="080908"/>
          <w:sz w:val="24"/>
          <w:rtl/>
        </w:rPr>
        <w:t>כלל</w:t>
      </w:r>
      <w:r w:rsidRPr="005B3076">
        <w:rPr>
          <w:rFonts w:ascii="David" w:hAnsi="David"/>
          <w:color w:val="080908"/>
          <w:sz w:val="24"/>
          <w:rtl/>
        </w:rPr>
        <w:t>.</w:t>
      </w:r>
    </w:p>
    <w:p w14:paraId="10C1EC85" w14:textId="77777777" w:rsidR="003112E8" w:rsidRPr="005B3076" w:rsidRDefault="002C6DE8" w:rsidP="005B3076">
      <w:pPr>
        <w:pStyle w:val="a8"/>
        <w:numPr>
          <w:ilvl w:val="2"/>
          <w:numId w:val="1"/>
        </w:numPr>
        <w:spacing w:line="360" w:lineRule="atLeast"/>
        <w:ind w:left="1360" w:hanging="640"/>
        <w:jc w:val="both"/>
        <w:rPr>
          <w:rFonts w:ascii="David" w:hAnsi="David"/>
          <w:color w:val="080908"/>
          <w:sz w:val="24"/>
        </w:rPr>
      </w:pPr>
      <w:r w:rsidRPr="005B3076">
        <w:rPr>
          <w:rFonts w:ascii="David" w:hAnsi="David" w:hint="cs"/>
          <w:color w:val="080908"/>
          <w:sz w:val="24"/>
          <w:rtl/>
        </w:rPr>
        <w:t>הגשת</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חתומה</w:t>
      </w:r>
      <w:r w:rsidRPr="005B3076">
        <w:rPr>
          <w:rFonts w:ascii="David" w:hAnsi="David"/>
          <w:color w:val="080908"/>
          <w:sz w:val="24"/>
          <w:rtl/>
        </w:rPr>
        <w:t xml:space="preserve"> </w:t>
      </w:r>
      <w:r w:rsidRPr="005B3076">
        <w:rPr>
          <w:rFonts w:ascii="David" w:hAnsi="David" w:hint="cs"/>
          <w:color w:val="080908"/>
          <w:sz w:val="24"/>
          <w:rtl/>
        </w:rPr>
        <w:t>מהווה</w:t>
      </w:r>
      <w:r w:rsidRPr="005B3076">
        <w:rPr>
          <w:rFonts w:ascii="David" w:hAnsi="David"/>
          <w:color w:val="080908"/>
          <w:sz w:val="24"/>
          <w:rtl/>
        </w:rPr>
        <w:t xml:space="preserve"> </w:t>
      </w:r>
      <w:r w:rsidRPr="005B3076">
        <w:rPr>
          <w:rFonts w:ascii="David" w:hAnsi="David" w:hint="cs"/>
          <w:color w:val="080908"/>
          <w:sz w:val="24"/>
          <w:rtl/>
        </w:rPr>
        <w:t>ראיה</w:t>
      </w:r>
      <w:r w:rsidRPr="005B3076">
        <w:rPr>
          <w:rFonts w:ascii="David" w:hAnsi="David"/>
          <w:color w:val="080908"/>
          <w:sz w:val="24"/>
          <w:rtl/>
        </w:rPr>
        <w:t xml:space="preserve"> </w:t>
      </w:r>
      <w:r w:rsidRPr="005B3076">
        <w:rPr>
          <w:rFonts w:ascii="David" w:hAnsi="David" w:hint="cs"/>
          <w:color w:val="080908"/>
          <w:sz w:val="24"/>
          <w:rtl/>
        </w:rPr>
        <w:t>חלוטה</w:t>
      </w:r>
      <w:r w:rsidRPr="005B3076">
        <w:rPr>
          <w:rFonts w:ascii="David" w:hAnsi="David"/>
          <w:color w:val="080908"/>
          <w:sz w:val="24"/>
          <w:rtl/>
        </w:rPr>
        <w:t xml:space="preserve"> </w:t>
      </w:r>
      <w:r w:rsidRPr="005B3076">
        <w:rPr>
          <w:rFonts w:ascii="David" w:hAnsi="David" w:hint="cs"/>
          <w:color w:val="080908"/>
          <w:sz w:val="24"/>
          <w:rtl/>
        </w:rPr>
        <w:t>לכך</w:t>
      </w:r>
      <w:r w:rsidRPr="005B3076">
        <w:rPr>
          <w:rFonts w:ascii="David" w:hAnsi="David"/>
          <w:color w:val="080908"/>
          <w:sz w:val="24"/>
          <w:rtl/>
        </w:rPr>
        <w:t xml:space="preserve"> </w:t>
      </w:r>
      <w:r w:rsidRPr="005B3076">
        <w:rPr>
          <w:rFonts w:ascii="David" w:hAnsi="David" w:hint="cs"/>
          <w:color w:val="080908"/>
          <w:sz w:val="24"/>
          <w:rtl/>
        </w:rPr>
        <w:t>שהמציע</w:t>
      </w:r>
      <w:r w:rsidRPr="005B3076">
        <w:rPr>
          <w:rFonts w:ascii="David" w:hAnsi="David"/>
          <w:color w:val="080908"/>
          <w:sz w:val="24"/>
          <w:rtl/>
        </w:rPr>
        <w:t xml:space="preserve"> </w:t>
      </w:r>
      <w:r w:rsidRPr="005B3076">
        <w:rPr>
          <w:rFonts w:ascii="David" w:hAnsi="David" w:hint="cs"/>
          <w:color w:val="080908"/>
          <w:sz w:val="24"/>
          <w:rtl/>
        </w:rPr>
        <w:t>קרא</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במסמכי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וההסכם</w:t>
      </w:r>
      <w:r w:rsidRPr="005B3076">
        <w:rPr>
          <w:rFonts w:ascii="David" w:hAnsi="David"/>
          <w:color w:val="080908"/>
          <w:sz w:val="24"/>
          <w:rtl/>
        </w:rPr>
        <w:t xml:space="preserve"> </w:t>
      </w:r>
      <w:r w:rsidRPr="005B3076">
        <w:rPr>
          <w:rFonts w:ascii="David" w:hAnsi="David" w:hint="cs"/>
          <w:color w:val="080908"/>
          <w:sz w:val="24"/>
          <w:rtl/>
        </w:rPr>
        <w:t>המצורף</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הבין</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במסמכים</w:t>
      </w:r>
      <w:r w:rsidRPr="005B3076">
        <w:rPr>
          <w:rFonts w:ascii="David" w:hAnsi="David"/>
          <w:color w:val="080908"/>
          <w:sz w:val="24"/>
          <w:rtl/>
        </w:rPr>
        <w:t xml:space="preserve"> </w:t>
      </w:r>
      <w:r w:rsidRPr="005B3076">
        <w:rPr>
          <w:rFonts w:ascii="David" w:hAnsi="David" w:hint="cs"/>
          <w:color w:val="080908"/>
          <w:sz w:val="24"/>
          <w:rtl/>
        </w:rPr>
        <w:t>אלה</w:t>
      </w:r>
      <w:r w:rsidRPr="005B3076">
        <w:rPr>
          <w:rFonts w:ascii="David" w:hAnsi="David"/>
          <w:color w:val="080908"/>
          <w:sz w:val="24"/>
          <w:rtl/>
        </w:rPr>
        <w:t xml:space="preserve"> </w:t>
      </w:r>
      <w:r w:rsidRPr="005B3076">
        <w:rPr>
          <w:rFonts w:ascii="David" w:hAnsi="David" w:hint="cs"/>
          <w:color w:val="080908"/>
          <w:sz w:val="24"/>
          <w:rtl/>
        </w:rPr>
        <w:t>ונתן</w:t>
      </w:r>
      <w:r w:rsidRPr="005B3076">
        <w:rPr>
          <w:rFonts w:ascii="David" w:hAnsi="David"/>
          <w:color w:val="080908"/>
          <w:sz w:val="24"/>
          <w:rtl/>
        </w:rPr>
        <w:t xml:space="preserve"> </w:t>
      </w:r>
      <w:r w:rsidRPr="005B3076">
        <w:rPr>
          <w:rFonts w:ascii="David" w:hAnsi="David" w:hint="cs"/>
          <w:color w:val="080908"/>
          <w:sz w:val="24"/>
          <w:rtl/>
        </w:rPr>
        <w:t>לכך</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הסכמתו</w:t>
      </w:r>
      <w:r w:rsidRPr="005B3076">
        <w:rPr>
          <w:rFonts w:ascii="David" w:hAnsi="David"/>
          <w:color w:val="080908"/>
          <w:sz w:val="24"/>
          <w:rtl/>
        </w:rPr>
        <w:t xml:space="preserve"> </w:t>
      </w:r>
      <w:r w:rsidRPr="005B3076">
        <w:rPr>
          <w:rFonts w:ascii="David" w:hAnsi="David" w:hint="cs"/>
          <w:color w:val="080908"/>
          <w:sz w:val="24"/>
          <w:rtl/>
        </w:rPr>
        <w:t>הבלתי</w:t>
      </w:r>
      <w:r w:rsidRPr="005B3076">
        <w:rPr>
          <w:rFonts w:ascii="David" w:hAnsi="David"/>
          <w:color w:val="080908"/>
          <w:sz w:val="24"/>
          <w:rtl/>
        </w:rPr>
        <w:t xml:space="preserve"> </w:t>
      </w:r>
      <w:r w:rsidRPr="005B3076">
        <w:rPr>
          <w:rFonts w:ascii="David" w:hAnsi="David" w:hint="cs"/>
          <w:color w:val="080908"/>
          <w:sz w:val="24"/>
          <w:rtl/>
        </w:rPr>
        <w:t>מסויגת</w:t>
      </w:r>
      <w:r w:rsidRPr="005B3076">
        <w:rPr>
          <w:rFonts w:ascii="David" w:hAnsi="David"/>
          <w:color w:val="080908"/>
          <w:sz w:val="24"/>
          <w:rtl/>
        </w:rPr>
        <w:t xml:space="preserve"> </w:t>
      </w:r>
      <w:r w:rsidRPr="005B3076">
        <w:rPr>
          <w:rFonts w:ascii="David" w:hAnsi="David" w:hint="cs"/>
          <w:color w:val="080908"/>
          <w:sz w:val="24"/>
          <w:rtl/>
        </w:rPr>
        <w:t>וכי</w:t>
      </w:r>
      <w:r w:rsidRPr="005B3076">
        <w:rPr>
          <w:rFonts w:ascii="David" w:hAnsi="David"/>
          <w:color w:val="080908"/>
          <w:sz w:val="24"/>
          <w:rtl/>
        </w:rPr>
        <w:t xml:space="preserve"> </w:t>
      </w:r>
      <w:r w:rsidRPr="005B3076">
        <w:rPr>
          <w:rFonts w:ascii="David" w:hAnsi="David" w:hint="cs"/>
          <w:color w:val="080908"/>
          <w:sz w:val="24"/>
          <w:rtl/>
        </w:rPr>
        <w:t>הוא</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לספק</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שייחתם</w:t>
      </w:r>
      <w:r w:rsidRPr="005B3076">
        <w:rPr>
          <w:rFonts w:ascii="David" w:hAnsi="David"/>
          <w:color w:val="080908"/>
          <w:sz w:val="24"/>
          <w:rtl/>
        </w:rPr>
        <w:t xml:space="preserve"> </w:t>
      </w:r>
      <w:r w:rsidRPr="005B3076">
        <w:rPr>
          <w:rFonts w:ascii="David" w:hAnsi="David" w:hint="cs"/>
          <w:color w:val="080908"/>
          <w:sz w:val="24"/>
          <w:rtl/>
        </w:rPr>
        <w:t>עימו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בדייקנות</w:t>
      </w:r>
      <w:r w:rsidRPr="005B3076">
        <w:rPr>
          <w:rFonts w:ascii="David" w:hAnsi="David"/>
          <w:color w:val="080908"/>
          <w:sz w:val="24"/>
          <w:rtl/>
        </w:rPr>
        <w:t xml:space="preserve">, </w:t>
      </w:r>
      <w:r w:rsidRPr="005B3076">
        <w:rPr>
          <w:rFonts w:ascii="David" w:hAnsi="David" w:hint="cs"/>
          <w:color w:val="080908"/>
          <w:sz w:val="24"/>
          <w:rtl/>
        </w:rPr>
        <w:t>ביעילות</w:t>
      </w:r>
      <w:r w:rsidRPr="005B3076">
        <w:rPr>
          <w:rFonts w:ascii="David" w:hAnsi="David"/>
          <w:color w:val="080908"/>
          <w:sz w:val="24"/>
          <w:rtl/>
        </w:rPr>
        <w:t xml:space="preserve"> </w:t>
      </w:r>
      <w:r w:rsidRPr="005B3076">
        <w:rPr>
          <w:rFonts w:ascii="David" w:hAnsi="David" w:hint="cs"/>
          <w:color w:val="080908"/>
          <w:sz w:val="24"/>
          <w:rtl/>
        </w:rPr>
        <w:t>ובמומחיות</w:t>
      </w:r>
      <w:r w:rsidRPr="005B3076">
        <w:rPr>
          <w:rFonts w:ascii="David" w:hAnsi="David"/>
          <w:color w:val="080908"/>
          <w:sz w:val="24"/>
          <w:rtl/>
        </w:rPr>
        <w:t>.</w:t>
      </w:r>
    </w:p>
    <w:p w14:paraId="7A9B5519" w14:textId="77777777" w:rsidR="003112E8" w:rsidRPr="005B3076" w:rsidRDefault="002C6DE8" w:rsidP="005B3076">
      <w:pPr>
        <w:pStyle w:val="-2"/>
        <w:spacing w:line="360" w:lineRule="atLeast"/>
        <w:rPr>
          <w:rFonts w:ascii="David" w:hAnsi="David"/>
          <w:color w:val="080908"/>
        </w:rPr>
      </w:pPr>
      <w:r w:rsidRPr="005B3076">
        <w:rPr>
          <w:rFonts w:ascii="David" w:hAnsi="David" w:hint="cs"/>
          <w:color w:val="080908"/>
          <w:rtl/>
        </w:rPr>
        <w:t>אופן</w:t>
      </w:r>
      <w:r w:rsidRPr="005B3076">
        <w:rPr>
          <w:rFonts w:ascii="David" w:hAnsi="David"/>
          <w:color w:val="080908"/>
          <w:rtl/>
        </w:rPr>
        <w:t xml:space="preserve"> </w:t>
      </w:r>
      <w:r w:rsidRPr="005B3076">
        <w:rPr>
          <w:rFonts w:ascii="David" w:hAnsi="David" w:hint="cs"/>
          <w:color w:val="080908"/>
          <w:rtl/>
        </w:rPr>
        <w:t>הגשת</w:t>
      </w:r>
      <w:r w:rsidRPr="005B3076">
        <w:rPr>
          <w:rFonts w:ascii="David" w:hAnsi="David"/>
          <w:color w:val="080908"/>
          <w:rtl/>
        </w:rPr>
        <w:t xml:space="preserve"> </w:t>
      </w:r>
      <w:r w:rsidRPr="005B3076">
        <w:rPr>
          <w:rFonts w:ascii="David" w:hAnsi="David" w:hint="cs"/>
          <w:color w:val="080908"/>
          <w:rtl/>
        </w:rPr>
        <w:t>ההצעה</w:t>
      </w:r>
    </w:p>
    <w:p w14:paraId="341CAC6C" w14:textId="77777777" w:rsidR="004E659C" w:rsidRPr="005B3076" w:rsidRDefault="002C6DE8" w:rsidP="005B3076">
      <w:pPr>
        <w:pStyle w:val="a8"/>
        <w:numPr>
          <w:ilvl w:val="2"/>
          <w:numId w:val="1"/>
        </w:numPr>
        <w:spacing w:line="360" w:lineRule="atLeast"/>
        <w:ind w:left="1360" w:hanging="640"/>
        <w:rPr>
          <w:rFonts w:ascii="David" w:hAnsi="David"/>
          <w:color w:val="080908"/>
          <w:sz w:val="24"/>
        </w:rPr>
      </w:pP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להגיש</w:t>
      </w:r>
      <w:r w:rsidRPr="005B3076">
        <w:rPr>
          <w:rFonts w:ascii="David" w:hAnsi="David"/>
          <w:color w:val="080908"/>
          <w:sz w:val="24"/>
          <w:rtl/>
        </w:rPr>
        <w:t xml:space="preserve"> </w:t>
      </w:r>
      <w:r w:rsidRPr="005B3076">
        <w:rPr>
          <w:rFonts w:ascii="David" w:hAnsi="David" w:hint="cs"/>
          <w:color w:val="080908"/>
          <w:sz w:val="24"/>
          <w:rtl/>
        </w:rPr>
        <w:t>הצעתו</w:t>
      </w:r>
      <w:r w:rsidR="00B3682E" w:rsidRPr="005B3076">
        <w:rPr>
          <w:rFonts w:ascii="David" w:hAnsi="David" w:hint="cs"/>
          <w:color w:val="080908"/>
          <w:sz w:val="24"/>
          <w:rtl/>
        </w:rPr>
        <w:t xml:space="preserve"> </w:t>
      </w:r>
      <w:r w:rsidR="00B3682E" w:rsidRPr="005B3076">
        <w:rPr>
          <w:rFonts w:ascii="David" w:hAnsi="David" w:hint="cs"/>
          <w:b/>
          <w:bCs/>
          <w:color w:val="080908"/>
          <w:sz w:val="24"/>
          <w:rtl/>
        </w:rPr>
        <w:t>לכל תחום בנפרד לחלוטין</w:t>
      </w:r>
      <w:r w:rsidR="00585773" w:rsidRPr="005B3076">
        <w:rPr>
          <w:rFonts w:ascii="David" w:hAnsi="David" w:hint="cs"/>
          <w:color w:val="080908"/>
          <w:sz w:val="24"/>
          <w:rtl/>
        </w:rPr>
        <w:t xml:space="preserve">. </w:t>
      </w:r>
    </w:p>
    <w:p w14:paraId="4B0F8D51" w14:textId="72F322AC" w:rsidR="003112E8" w:rsidRPr="005B3076" w:rsidRDefault="00585773" w:rsidP="005B3076">
      <w:pPr>
        <w:pStyle w:val="a8"/>
        <w:spacing w:line="360" w:lineRule="atLeast"/>
        <w:ind w:left="1360"/>
        <w:rPr>
          <w:rFonts w:ascii="David" w:hAnsi="David"/>
          <w:color w:val="080908"/>
          <w:sz w:val="24"/>
        </w:rPr>
      </w:pPr>
      <w:r w:rsidRPr="005B3076">
        <w:rPr>
          <w:rFonts w:ascii="David" w:hAnsi="David" w:hint="cs"/>
          <w:color w:val="080908"/>
          <w:sz w:val="24"/>
          <w:rtl/>
        </w:rPr>
        <w:t xml:space="preserve">כל הצעה תוגש </w:t>
      </w:r>
      <w:r w:rsidR="002C6DE8" w:rsidRPr="005B3076">
        <w:rPr>
          <w:rFonts w:ascii="David" w:hAnsi="David"/>
          <w:color w:val="080908"/>
          <w:sz w:val="24"/>
          <w:rtl/>
        </w:rPr>
        <w:t xml:space="preserve"> </w:t>
      </w:r>
      <w:r w:rsidR="002C6DE8" w:rsidRPr="005B3076">
        <w:rPr>
          <w:rFonts w:ascii="David" w:hAnsi="David" w:hint="cs"/>
          <w:color w:val="080908"/>
          <w:sz w:val="24"/>
          <w:rtl/>
        </w:rPr>
        <w:t>בשתי</w:t>
      </w:r>
      <w:r w:rsidR="002C6DE8" w:rsidRPr="005B3076">
        <w:rPr>
          <w:rFonts w:ascii="David" w:hAnsi="David"/>
          <w:color w:val="080908"/>
          <w:sz w:val="24"/>
          <w:rtl/>
        </w:rPr>
        <w:t xml:space="preserve"> </w:t>
      </w:r>
      <w:r w:rsidR="002C6DE8" w:rsidRPr="005B3076">
        <w:rPr>
          <w:rFonts w:ascii="David" w:hAnsi="David" w:hint="cs"/>
          <w:color w:val="080908"/>
          <w:sz w:val="24"/>
          <w:rtl/>
        </w:rPr>
        <w:t>מעטפות</w:t>
      </w:r>
      <w:r w:rsidR="002C6DE8" w:rsidRPr="005B3076">
        <w:rPr>
          <w:rFonts w:ascii="David" w:hAnsi="David"/>
          <w:color w:val="080908"/>
          <w:sz w:val="24"/>
          <w:rtl/>
        </w:rPr>
        <w:t xml:space="preserve"> </w:t>
      </w:r>
      <w:r w:rsidR="002C6DE8" w:rsidRPr="005B3076">
        <w:rPr>
          <w:rFonts w:ascii="David" w:hAnsi="David" w:hint="cs"/>
          <w:color w:val="080908"/>
          <w:sz w:val="24"/>
          <w:rtl/>
        </w:rPr>
        <w:t>נפרדות</w:t>
      </w:r>
      <w:r w:rsidR="002C6DE8" w:rsidRPr="005B3076">
        <w:rPr>
          <w:rFonts w:ascii="David" w:hAnsi="David"/>
          <w:color w:val="080908"/>
          <w:sz w:val="24"/>
          <w:rtl/>
        </w:rPr>
        <w:t xml:space="preserve"> </w:t>
      </w:r>
      <w:r w:rsidR="002C6DE8" w:rsidRPr="005B3076">
        <w:rPr>
          <w:rFonts w:ascii="David" w:hAnsi="David" w:hint="cs"/>
          <w:color w:val="080908"/>
          <w:sz w:val="24"/>
          <w:rtl/>
        </w:rPr>
        <w:t>כדלקמן</w:t>
      </w:r>
      <w:r w:rsidR="004E659C" w:rsidRPr="005B3076">
        <w:rPr>
          <w:rFonts w:ascii="David" w:hAnsi="David" w:hint="cs"/>
          <w:color w:val="080908"/>
          <w:sz w:val="24"/>
          <w:rtl/>
        </w:rPr>
        <w:t>:</w:t>
      </w:r>
      <w:r w:rsidR="002C6DE8" w:rsidRPr="005B3076">
        <w:rPr>
          <w:rFonts w:ascii="David" w:hAnsi="David"/>
          <w:color w:val="080908"/>
          <w:sz w:val="24"/>
          <w:rtl/>
        </w:rPr>
        <w:t xml:space="preserve"> </w:t>
      </w:r>
    </w:p>
    <w:p w14:paraId="2EAD2D5A" w14:textId="77777777" w:rsidR="006F106D" w:rsidRPr="005B3076" w:rsidRDefault="002C6DE8" w:rsidP="00BF61B8">
      <w:pPr>
        <w:pStyle w:val="a8"/>
        <w:numPr>
          <w:ilvl w:val="3"/>
          <w:numId w:val="1"/>
        </w:numPr>
        <w:tabs>
          <w:tab w:val="left" w:pos="2210"/>
        </w:tabs>
        <w:spacing w:line="360" w:lineRule="atLeast"/>
        <w:ind w:left="2126" w:hanging="708"/>
        <w:rPr>
          <w:rFonts w:ascii="David" w:hAnsi="David"/>
          <w:color w:val="080908"/>
          <w:sz w:val="24"/>
        </w:rPr>
      </w:pPr>
      <w:r w:rsidRPr="005B3076">
        <w:rPr>
          <w:rStyle w:val="ae"/>
          <w:rFonts w:ascii="David" w:hAnsi="David" w:hint="cs"/>
          <w:color w:val="080908"/>
          <w:rtl/>
        </w:rPr>
        <w:t>מעטפה</w:t>
      </w:r>
      <w:r w:rsidR="00286A10" w:rsidRPr="005B3076">
        <w:rPr>
          <w:rStyle w:val="ae"/>
          <w:rFonts w:ascii="David" w:hAnsi="David"/>
          <w:color w:val="080908"/>
          <w:rtl/>
        </w:rPr>
        <w:t xml:space="preserve"> 1</w:t>
      </w:r>
      <w:r w:rsidR="00286A10" w:rsidRPr="005B3076">
        <w:rPr>
          <w:rFonts w:ascii="David" w:hAnsi="David" w:hint="cs"/>
          <w:color w:val="080908"/>
          <w:sz w:val="24"/>
          <w:rtl/>
        </w:rPr>
        <w:t xml:space="preserve"> </w:t>
      </w:r>
      <w:r w:rsidR="00286A10" w:rsidRPr="005B3076">
        <w:rPr>
          <w:rFonts w:ascii="David" w:hAnsi="David"/>
          <w:color w:val="080908"/>
          <w:sz w:val="24"/>
          <w:rtl/>
        </w:rPr>
        <w:t>–</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גביה</w:t>
      </w:r>
      <w:r w:rsidRPr="005B3076">
        <w:rPr>
          <w:rFonts w:ascii="David" w:hAnsi="David"/>
          <w:color w:val="080908"/>
          <w:sz w:val="24"/>
          <w:rtl/>
        </w:rPr>
        <w:t xml:space="preserve"> </w:t>
      </w:r>
      <w:r w:rsidRPr="005B3076">
        <w:rPr>
          <w:rFonts w:ascii="David" w:hAnsi="David" w:hint="cs"/>
          <w:color w:val="080908"/>
          <w:sz w:val="24"/>
          <w:rtl/>
        </w:rPr>
        <w:t>יירשם</w:t>
      </w:r>
      <w:r w:rsidRPr="005B3076">
        <w:rPr>
          <w:rFonts w:ascii="David" w:hAnsi="David"/>
          <w:color w:val="080908"/>
          <w:sz w:val="24"/>
          <w:rtl/>
        </w:rPr>
        <w:t xml:space="preserve"> "</w:t>
      </w:r>
      <w:r w:rsidRPr="005B3076">
        <w:rPr>
          <w:rFonts w:ascii="David" w:hAnsi="David" w:hint="cs"/>
          <w:color w:val="080908"/>
          <w:sz w:val="24"/>
          <w:rtl/>
        </w:rPr>
        <w:t>מעטפה</w:t>
      </w:r>
      <w:r w:rsidRPr="005B3076">
        <w:rPr>
          <w:rFonts w:ascii="David" w:hAnsi="David"/>
          <w:color w:val="080908"/>
          <w:sz w:val="24"/>
          <w:rtl/>
        </w:rPr>
        <w:t xml:space="preserve"> 1- </w:t>
      </w:r>
      <w:r w:rsidRPr="005B3076">
        <w:rPr>
          <w:rFonts w:ascii="David" w:hAnsi="David" w:hint="cs"/>
          <w:color w:val="080908"/>
          <w:sz w:val="24"/>
          <w:rtl/>
        </w:rPr>
        <w:t>מסמכים</w:t>
      </w:r>
      <w:r w:rsidRPr="005B3076">
        <w:rPr>
          <w:rFonts w:ascii="David" w:hAnsi="David"/>
          <w:color w:val="080908"/>
          <w:sz w:val="24"/>
          <w:rtl/>
        </w:rPr>
        <w:t xml:space="preserve"> </w:t>
      </w:r>
      <w:r w:rsidRPr="005B3076">
        <w:rPr>
          <w:rFonts w:ascii="David" w:hAnsi="David" w:hint="cs"/>
          <w:color w:val="080908"/>
          <w:sz w:val="24"/>
          <w:rtl/>
        </w:rPr>
        <w:t>ואישורים</w:t>
      </w:r>
      <w:r w:rsidRPr="005B3076">
        <w:rPr>
          <w:rFonts w:ascii="David" w:hAnsi="David"/>
          <w:color w:val="080908"/>
          <w:sz w:val="24"/>
          <w:rtl/>
        </w:rPr>
        <w:t xml:space="preserve">" </w:t>
      </w:r>
      <w:r w:rsidRPr="005B3076">
        <w:rPr>
          <w:rFonts w:ascii="David" w:hAnsi="David" w:hint="cs"/>
          <w:color w:val="080908"/>
          <w:sz w:val="24"/>
          <w:rtl/>
        </w:rPr>
        <w:t>בלבד</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w:t>
      </w:r>
      <w:r w:rsidRPr="005B3076">
        <w:rPr>
          <w:rFonts w:ascii="David" w:hAnsi="David" w:hint="cs"/>
          <w:color w:val="080908"/>
          <w:sz w:val="24"/>
          <w:rtl/>
        </w:rPr>
        <w:t>מעטפה</w:t>
      </w:r>
      <w:r w:rsidRPr="005B3076">
        <w:rPr>
          <w:rFonts w:ascii="David" w:hAnsi="David"/>
          <w:color w:val="080908"/>
          <w:sz w:val="24"/>
          <w:rtl/>
        </w:rPr>
        <w:t xml:space="preserve"> 1"). </w:t>
      </w:r>
      <w:r w:rsidR="0026453B" w:rsidRPr="005B3076">
        <w:rPr>
          <w:rFonts w:ascii="David" w:hAnsi="David"/>
          <w:color w:val="080908"/>
          <w:sz w:val="24"/>
          <w:rtl/>
        </w:rPr>
        <w:br/>
      </w:r>
      <w:r w:rsidRPr="005B3076">
        <w:rPr>
          <w:rFonts w:ascii="David" w:hAnsi="David" w:hint="cs"/>
          <w:color w:val="080908"/>
          <w:sz w:val="24"/>
          <w:rtl/>
        </w:rPr>
        <w:t>במעטפה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יגיש</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הצעתו</w:t>
      </w:r>
      <w:r w:rsidRPr="005B3076">
        <w:rPr>
          <w:rFonts w:ascii="David" w:hAnsi="David"/>
          <w:color w:val="080908"/>
          <w:sz w:val="24"/>
          <w:rtl/>
        </w:rPr>
        <w:t xml:space="preserve"> </w:t>
      </w:r>
      <w:r w:rsidRPr="005B3076">
        <w:rPr>
          <w:rFonts w:ascii="David" w:hAnsi="David" w:hint="cs"/>
          <w:color w:val="080908"/>
          <w:sz w:val="24"/>
          <w:rtl/>
        </w:rPr>
        <w:t>החתומה</w:t>
      </w:r>
      <w:r w:rsidRPr="005B3076">
        <w:rPr>
          <w:rFonts w:ascii="David" w:hAnsi="David"/>
          <w:color w:val="080908"/>
          <w:sz w:val="24"/>
          <w:rtl/>
        </w:rPr>
        <w:t xml:space="preserve"> </w:t>
      </w:r>
      <w:r w:rsidRPr="005B3076">
        <w:rPr>
          <w:rFonts w:ascii="David" w:hAnsi="David" w:hint="cs"/>
          <w:color w:val="080908"/>
          <w:sz w:val="24"/>
          <w:rtl/>
        </w:rPr>
        <w:t>ויצרף</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המסמכים</w:t>
      </w:r>
      <w:r w:rsidRPr="005B3076">
        <w:rPr>
          <w:rFonts w:ascii="David" w:hAnsi="David"/>
          <w:color w:val="080908"/>
          <w:sz w:val="24"/>
          <w:rtl/>
        </w:rPr>
        <w:t xml:space="preserve"> </w:t>
      </w:r>
      <w:r w:rsidRPr="005B3076">
        <w:rPr>
          <w:rFonts w:ascii="David" w:hAnsi="David" w:hint="cs"/>
          <w:color w:val="080908"/>
          <w:sz w:val="24"/>
          <w:rtl/>
        </w:rPr>
        <w:t>והאישורים</w:t>
      </w:r>
      <w:r w:rsidRPr="005B3076">
        <w:rPr>
          <w:rFonts w:ascii="David" w:hAnsi="David"/>
          <w:color w:val="080908"/>
          <w:sz w:val="24"/>
          <w:rtl/>
        </w:rPr>
        <w:t xml:space="preserve"> </w:t>
      </w:r>
      <w:r w:rsidRPr="005B3076">
        <w:rPr>
          <w:rFonts w:ascii="David" w:hAnsi="David" w:hint="cs"/>
          <w:color w:val="080908"/>
          <w:sz w:val="24"/>
          <w:rtl/>
        </w:rPr>
        <w:t>כנדרש</w:t>
      </w:r>
      <w:r w:rsidRPr="005B3076">
        <w:rPr>
          <w:rFonts w:ascii="David" w:hAnsi="David"/>
          <w:color w:val="080908"/>
          <w:sz w:val="24"/>
          <w:rtl/>
        </w:rPr>
        <w:t xml:space="preserve"> </w:t>
      </w:r>
      <w:r w:rsidRPr="005B3076">
        <w:rPr>
          <w:rFonts w:ascii="David" w:hAnsi="David" w:hint="cs"/>
          <w:color w:val="080908"/>
          <w:sz w:val="24"/>
          <w:rtl/>
        </w:rPr>
        <w:t>במפרט</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ראה</w:t>
      </w:r>
      <w:r w:rsidRPr="005B3076">
        <w:rPr>
          <w:rFonts w:ascii="David" w:hAnsi="David"/>
          <w:color w:val="080908"/>
          <w:sz w:val="24"/>
          <w:rtl/>
        </w:rPr>
        <w:t xml:space="preserve"> </w:t>
      </w:r>
      <w:r w:rsidRPr="005B3076">
        <w:rPr>
          <w:rFonts w:ascii="David" w:hAnsi="David" w:hint="cs"/>
          <w:color w:val="080908"/>
          <w:sz w:val="24"/>
          <w:rtl/>
        </w:rPr>
        <w:t>ס</w:t>
      </w:r>
      <w:r w:rsidRPr="005B3076">
        <w:rPr>
          <w:rFonts w:ascii="David" w:hAnsi="David"/>
          <w:color w:val="080908"/>
          <w:sz w:val="24"/>
          <w:rtl/>
        </w:rPr>
        <w:t xml:space="preserve">' 9.4) </w:t>
      </w:r>
      <w:r w:rsidR="006A458D" w:rsidRPr="005B3076">
        <w:rPr>
          <w:rFonts w:ascii="David" w:hAnsi="David" w:hint="cs"/>
          <w:color w:val="080908"/>
          <w:sz w:val="24"/>
          <w:rtl/>
        </w:rPr>
        <w:t>ב</w:t>
      </w:r>
      <w:r w:rsidR="0065053E" w:rsidRPr="005B3076">
        <w:rPr>
          <w:rFonts w:ascii="David" w:hAnsi="David" w:hint="cs"/>
          <w:color w:val="080908"/>
          <w:sz w:val="24"/>
          <w:rtl/>
        </w:rPr>
        <w:t xml:space="preserve">ארבעה </w:t>
      </w:r>
      <w:r w:rsidRPr="005B3076">
        <w:rPr>
          <w:rFonts w:ascii="David" w:hAnsi="David"/>
          <w:color w:val="080908"/>
          <w:sz w:val="24"/>
          <w:rtl/>
        </w:rPr>
        <w:t xml:space="preserve"> </w:t>
      </w:r>
      <w:r w:rsidRPr="005B3076">
        <w:rPr>
          <w:rFonts w:ascii="David" w:hAnsi="David" w:hint="cs"/>
          <w:color w:val="080908"/>
          <w:sz w:val="24"/>
          <w:rtl/>
        </w:rPr>
        <w:t>עותקים</w:t>
      </w:r>
      <w:r w:rsidRPr="005B3076">
        <w:rPr>
          <w:rFonts w:ascii="David" w:hAnsi="David"/>
          <w:color w:val="080908"/>
          <w:sz w:val="24"/>
          <w:rtl/>
        </w:rPr>
        <w:t xml:space="preserve"> (</w:t>
      </w:r>
      <w:r w:rsidR="0065053E" w:rsidRPr="005B3076">
        <w:rPr>
          <w:rFonts w:ascii="David" w:hAnsi="David" w:hint="cs"/>
          <w:color w:val="080908"/>
          <w:sz w:val="24"/>
          <w:rtl/>
        </w:rPr>
        <w:t xml:space="preserve">עותק נייר </w:t>
      </w:r>
      <w:r w:rsidRPr="005B3076">
        <w:rPr>
          <w:rFonts w:ascii="David" w:hAnsi="David" w:hint="cs"/>
          <w:color w:val="080908"/>
          <w:sz w:val="24"/>
          <w:rtl/>
        </w:rPr>
        <w:t>מקור</w:t>
      </w:r>
      <w:r w:rsidR="0065053E" w:rsidRPr="005B3076">
        <w:rPr>
          <w:rFonts w:ascii="David" w:hAnsi="David" w:hint="cs"/>
          <w:color w:val="080908"/>
          <w:sz w:val="24"/>
          <w:rtl/>
        </w:rPr>
        <w:t>י</w:t>
      </w:r>
      <w:r w:rsidRPr="005B3076">
        <w:rPr>
          <w:rFonts w:ascii="David" w:hAnsi="David"/>
          <w:color w:val="080908"/>
          <w:sz w:val="24"/>
          <w:rtl/>
        </w:rPr>
        <w:t xml:space="preserve">+ 2 </w:t>
      </w:r>
      <w:r w:rsidR="0065053E" w:rsidRPr="005B3076">
        <w:rPr>
          <w:rFonts w:ascii="David" w:hAnsi="David" w:hint="cs"/>
          <w:color w:val="080908"/>
          <w:sz w:val="24"/>
          <w:rtl/>
        </w:rPr>
        <w:t xml:space="preserve">העתקי נייר + </w:t>
      </w:r>
      <w:r w:rsidR="0065053E" w:rsidRPr="005B3076">
        <w:rPr>
          <w:rFonts w:ascii="David" w:hAnsi="David"/>
          <w:color w:val="080908"/>
          <w:sz w:val="24"/>
          <w:rtl/>
        </w:rPr>
        <w:t xml:space="preserve">עותק אלקטרוני בהתאם להנחיות המופיעות בסעיף </w:t>
      </w:r>
      <w:r w:rsidR="0065053E" w:rsidRPr="005B3076">
        <w:rPr>
          <w:rFonts w:ascii="David" w:hAnsi="David"/>
          <w:color w:val="080908"/>
          <w:sz w:val="24"/>
          <w:cs/>
        </w:rPr>
        <w:t>‎</w:t>
      </w:r>
      <w:r w:rsidR="0065053E" w:rsidRPr="005B3076">
        <w:rPr>
          <w:rFonts w:ascii="David" w:hAnsi="David"/>
          <w:color w:val="080908"/>
          <w:sz w:val="24"/>
        </w:rPr>
        <w:t>9.2.2</w:t>
      </w:r>
      <w:r w:rsidR="0065053E" w:rsidRPr="005B3076">
        <w:rPr>
          <w:rFonts w:ascii="David" w:hAnsi="David"/>
          <w:color w:val="080908"/>
          <w:sz w:val="24"/>
          <w:rtl/>
        </w:rPr>
        <w:t xml:space="preserve"> להלן</w:t>
      </w:r>
      <w:r w:rsidRPr="005B3076">
        <w:rPr>
          <w:rFonts w:ascii="David" w:hAnsi="David"/>
          <w:color w:val="080908"/>
          <w:sz w:val="24"/>
          <w:rtl/>
        </w:rPr>
        <w:t xml:space="preserve">), </w:t>
      </w:r>
      <w:r w:rsidRPr="005B3076">
        <w:rPr>
          <w:rFonts w:ascii="David" w:hAnsi="David" w:hint="cs"/>
          <w:color w:val="080908"/>
          <w:sz w:val="24"/>
          <w:rtl/>
        </w:rPr>
        <w:t>למעט</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המחיר</w:t>
      </w:r>
      <w:r w:rsidRPr="005B3076">
        <w:rPr>
          <w:rFonts w:ascii="David" w:hAnsi="David"/>
          <w:color w:val="080908"/>
          <w:sz w:val="24"/>
          <w:rtl/>
        </w:rPr>
        <w:t xml:space="preserve">. </w:t>
      </w:r>
      <w:r w:rsidRPr="005B3076">
        <w:rPr>
          <w:rStyle w:val="ae"/>
          <w:rFonts w:ascii="David" w:hAnsi="David" w:hint="cs"/>
          <w:color w:val="080908"/>
          <w:rtl/>
        </w:rPr>
        <w:t>אין</w:t>
      </w:r>
      <w:r w:rsidRPr="005B3076">
        <w:rPr>
          <w:rStyle w:val="ae"/>
          <w:rFonts w:ascii="David" w:hAnsi="David"/>
          <w:color w:val="080908"/>
          <w:rtl/>
        </w:rPr>
        <w:t xml:space="preserve"> </w:t>
      </w:r>
      <w:r w:rsidRPr="005B3076">
        <w:rPr>
          <w:rStyle w:val="ae"/>
          <w:rFonts w:ascii="David" w:hAnsi="David" w:hint="cs"/>
          <w:color w:val="080908"/>
          <w:rtl/>
        </w:rPr>
        <w:t>צורך</w:t>
      </w:r>
      <w:r w:rsidRPr="005B3076">
        <w:rPr>
          <w:rStyle w:val="ae"/>
          <w:rFonts w:ascii="David" w:hAnsi="David"/>
          <w:color w:val="080908"/>
          <w:rtl/>
        </w:rPr>
        <w:t xml:space="preserve"> </w:t>
      </w:r>
      <w:r w:rsidRPr="005B3076">
        <w:rPr>
          <w:rStyle w:val="ae"/>
          <w:rFonts w:ascii="David" w:hAnsi="David" w:hint="cs"/>
          <w:color w:val="080908"/>
          <w:rtl/>
        </w:rPr>
        <w:t>לצרף</w:t>
      </w:r>
      <w:r w:rsidRPr="005B3076">
        <w:rPr>
          <w:rStyle w:val="ae"/>
          <w:rFonts w:ascii="David" w:hAnsi="David"/>
          <w:color w:val="080908"/>
          <w:rtl/>
        </w:rPr>
        <w:t xml:space="preserve"> </w:t>
      </w:r>
      <w:r w:rsidRPr="005B3076">
        <w:rPr>
          <w:rStyle w:val="ae"/>
          <w:rFonts w:ascii="David" w:hAnsi="David" w:hint="cs"/>
          <w:color w:val="080908"/>
          <w:rtl/>
        </w:rPr>
        <w:t>להצעה</w:t>
      </w:r>
      <w:r w:rsidRPr="005B3076">
        <w:rPr>
          <w:rStyle w:val="ae"/>
          <w:rFonts w:ascii="David" w:hAnsi="David"/>
          <w:color w:val="080908"/>
          <w:rtl/>
        </w:rPr>
        <w:t xml:space="preserve"> </w:t>
      </w:r>
      <w:r w:rsidRPr="005B3076">
        <w:rPr>
          <w:rStyle w:val="ae"/>
          <w:rFonts w:ascii="David" w:hAnsi="David" w:hint="cs"/>
          <w:color w:val="080908"/>
          <w:rtl/>
        </w:rPr>
        <w:t>את</w:t>
      </w:r>
      <w:r w:rsidRPr="005B3076">
        <w:rPr>
          <w:rStyle w:val="ae"/>
          <w:rFonts w:ascii="David" w:hAnsi="David"/>
          <w:color w:val="080908"/>
          <w:rtl/>
        </w:rPr>
        <w:t xml:space="preserve"> </w:t>
      </w:r>
      <w:r w:rsidRPr="005B3076">
        <w:rPr>
          <w:rStyle w:val="ae"/>
          <w:rFonts w:ascii="David" w:hAnsi="David" w:hint="cs"/>
          <w:color w:val="080908"/>
          <w:rtl/>
        </w:rPr>
        <w:t>נוסח</w:t>
      </w:r>
      <w:r w:rsidRPr="005B3076">
        <w:rPr>
          <w:rStyle w:val="ae"/>
          <w:rFonts w:ascii="David" w:hAnsi="David"/>
          <w:color w:val="080908"/>
          <w:rtl/>
        </w:rPr>
        <w:t xml:space="preserve"> </w:t>
      </w:r>
      <w:r w:rsidRPr="005B3076">
        <w:rPr>
          <w:rStyle w:val="ae"/>
          <w:rFonts w:ascii="David" w:hAnsi="David" w:hint="cs"/>
          <w:color w:val="080908"/>
          <w:rtl/>
        </w:rPr>
        <w:t>המכרז</w:t>
      </w:r>
      <w:r w:rsidRPr="005B3076">
        <w:rPr>
          <w:rFonts w:ascii="David" w:hAnsi="David"/>
          <w:color w:val="080908"/>
          <w:sz w:val="24"/>
          <w:rtl/>
        </w:rPr>
        <w:t xml:space="preserve">. </w:t>
      </w:r>
    </w:p>
    <w:p w14:paraId="44B18FC4" w14:textId="67B43860" w:rsidR="004E659C" w:rsidRDefault="006F106D" w:rsidP="00BF61B8">
      <w:pPr>
        <w:pStyle w:val="a8"/>
        <w:spacing w:line="360" w:lineRule="atLeast"/>
        <w:ind w:left="1417"/>
        <w:jc w:val="both"/>
        <w:rPr>
          <w:rFonts w:ascii="David" w:hAnsi="David"/>
          <w:color w:val="080908"/>
          <w:sz w:val="24"/>
          <w:rtl/>
        </w:rPr>
      </w:pPr>
      <w:r w:rsidRPr="005B3076">
        <w:rPr>
          <w:rFonts w:ascii="David" w:hAnsi="David" w:hint="cs"/>
          <w:color w:val="080908"/>
          <w:sz w:val="24"/>
          <w:rtl/>
        </w:rPr>
        <w:t>יובהר כי המציע נדרש לחתום על כל אחד משני ההעתקים של הצעתו  בחותמת "נאמן למקור". הגשת הצעה אשר בה יוגש העתק שאינו זהה להצעה המקורית, עלולה להביא לפסילת ההצעה כולה.</w:t>
      </w:r>
    </w:p>
    <w:p w14:paraId="07E3B623" w14:textId="77777777" w:rsidR="00BF61B8" w:rsidRPr="005B3076" w:rsidRDefault="00BF61B8" w:rsidP="00BF61B8">
      <w:pPr>
        <w:pStyle w:val="a8"/>
        <w:spacing w:line="360" w:lineRule="atLeast"/>
        <w:ind w:left="1417"/>
        <w:jc w:val="both"/>
        <w:rPr>
          <w:rFonts w:ascii="David" w:hAnsi="David"/>
          <w:color w:val="080908"/>
          <w:sz w:val="24"/>
          <w:rtl/>
        </w:rPr>
      </w:pPr>
    </w:p>
    <w:p w14:paraId="6AE52346" w14:textId="77777777" w:rsidR="00BE4CA6" w:rsidRPr="005B3076" w:rsidRDefault="002C6DE8" w:rsidP="00BF61B8">
      <w:pPr>
        <w:pStyle w:val="a8"/>
        <w:numPr>
          <w:ilvl w:val="3"/>
          <w:numId w:val="1"/>
        </w:numPr>
        <w:tabs>
          <w:tab w:val="left" w:pos="2210"/>
        </w:tabs>
        <w:spacing w:line="360" w:lineRule="atLeast"/>
        <w:ind w:left="2126" w:hanging="708"/>
        <w:rPr>
          <w:rFonts w:ascii="David" w:hAnsi="David"/>
          <w:color w:val="080908"/>
          <w:sz w:val="24"/>
          <w:rtl/>
        </w:rPr>
      </w:pPr>
      <w:r w:rsidRPr="005B3076">
        <w:rPr>
          <w:rStyle w:val="ae"/>
          <w:rFonts w:ascii="David" w:hAnsi="David" w:hint="cs"/>
          <w:color w:val="080908"/>
          <w:rtl/>
        </w:rPr>
        <w:t>מעטפה</w:t>
      </w:r>
      <w:r w:rsidR="00286A10" w:rsidRPr="005B3076">
        <w:rPr>
          <w:rStyle w:val="ae"/>
          <w:rFonts w:ascii="David" w:hAnsi="David"/>
          <w:color w:val="080908"/>
          <w:rtl/>
        </w:rPr>
        <w:t xml:space="preserve"> 2</w:t>
      </w:r>
      <w:r w:rsidR="00286A10" w:rsidRPr="005B3076">
        <w:rPr>
          <w:rStyle w:val="ae"/>
          <w:rFonts w:ascii="David" w:hAnsi="David" w:hint="cs"/>
          <w:color w:val="080908"/>
          <w:rtl/>
        </w:rPr>
        <w:t xml:space="preserve"> </w:t>
      </w:r>
      <w:r w:rsidR="00286A10" w:rsidRPr="005B3076">
        <w:rPr>
          <w:rFonts w:ascii="David" w:hAnsi="David"/>
          <w:color w:val="080908"/>
          <w:sz w:val="24"/>
          <w:rtl/>
        </w:rPr>
        <w:t>–</w:t>
      </w:r>
      <w:r w:rsidR="00286A10" w:rsidRPr="005B3076">
        <w:rPr>
          <w:rFonts w:ascii="David" w:hAnsi="David" w:hint="cs"/>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גביה</w:t>
      </w:r>
      <w:r w:rsidRPr="005B3076">
        <w:rPr>
          <w:rFonts w:ascii="David" w:hAnsi="David"/>
          <w:color w:val="080908"/>
          <w:sz w:val="24"/>
          <w:rtl/>
        </w:rPr>
        <w:t xml:space="preserve"> </w:t>
      </w:r>
      <w:r w:rsidRPr="005B3076">
        <w:rPr>
          <w:rFonts w:ascii="David" w:hAnsi="David" w:hint="cs"/>
          <w:color w:val="080908"/>
          <w:sz w:val="24"/>
          <w:rtl/>
        </w:rPr>
        <w:t>יירשם</w:t>
      </w:r>
      <w:r w:rsidRPr="005B3076">
        <w:rPr>
          <w:rFonts w:ascii="David" w:hAnsi="David"/>
          <w:color w:val="080908"/>
          <w:sz w:val="24"/>
          <w:rtl/>
        </w:rPr>
        <w:t xml:space="preserve"> "</w:t>
      </w:r>
      <w:r w:rsidRPr="005B3076">
        <w:rPr>
          <w:rFonts w:ascii="David" w:hAnsi="David" w:hint="cs"/>
          <w:color w:val="080908"/>
          <w:sz w:val="24"/>
          <w:rtl/>
        </w:rPr>
        <w:t>מעטפה</w:t>
      </w:r>
      <w:r w:rsidR="009F44E8" w:rsidRPr="005B3076">
        <w:rPr>
          <w:rFonts w:ascii="David" w:hAnsi="David"/>
          <w:color w:val="080908"/>
          <w:sz w:val="24"/>
          <w:rtl/>
        </w:rPr>
        <w:t xml:space="preserve"> 2</w:t>
      </w:r>
      <w:r w:rsidR="009F44E8" w:rsidRPr="005B3076">
        <w:rPr>
          <w:rFonts w:ascii="David" w:hAnsi="David" w:hint="cs"/>
          <w:color w:val="080908"/>
          <w:sz w:val="24"/>
          <w:rtl/>
        </w:rPr>
        <w:t xml:space="preserve"> </w:t>
      </w:r>
      <w:r w:rsidR="009F44E8" w:rsidRPr="005B3076">
        <w:rPr>
          <w:rFonts w:ascii="David" w:hAnsi="David"/>
          <w:color w:val="080908"/>
          <w:sz w:val="24"/>
          <w:rtl/>
        </w:rPr>
        <w:t>–</w:t>
      </w:r>
      <w:r w:rsidR="009F44E8" w:rsidRPr="005B3076">
        <w:rPr>
          <w:rFonts w:ascii="David" w:hAnsi="David" w:hint="cs"/>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מחיר</w:t>
      </w:r>
      <w:r w:rsidRPr="005B3076">
        <w:rPr>
          <w:rFonts w:ascii="David" w:hAnsi="David"/>
          <w:color w:val="080908"/>
          <w:sz w:val="24"/>
          <w:rtl/>
        </w:rPr>
        <w:t xml:space="preserve">" </w:t>
      </w:r>
      <w:r w:rsidRPr="005B3076">
        <w:rPr>
          <w:rFonts w:ascii="David" w:hAnsi="David" w:hint="cs"/>
          <w:color w:val="080908"/>
          <w:sz w:val="24"/>
          <w:rtl/>
        </w:rPr>
        <w:t>בלבד</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w:t>
      </w:r>
      <w:r w:rsidRPr="005B3076">
        <w:rPr>
          <w:rFonts w:ascii="David" w:hAnsi="David" w:hint="cs"/>
          <w:color w:val="080908"/>
          <w:sz w:val="24"/>
          <w:rtl/>
        </w:rPr>
        <w:t>מעטפה</w:t>
      </w:r>
      <w:r w:rsidRPr="005B3076">
        <w:rPr>
          <w:rFonts w:ascii="David" w:hAnsi="David"/>
          <w:color w:val="080908"/>
          <w:sz w:val="24"/>
          <w:rtl/>
        </w:rPr>
        <w:t xml:space="preserve"> 2").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המעטפה</w:t>
      </w:r>
      <w:r w:rsidRPr="005B3076">
        <w:rPr>
          <w:rFonts w:ascii="David" w:hAnsi="David"/>
          <w:color w:val="080908"/>
          <w:sz w:val="24"/>
          <w:rtl/>
        </w:rPr>
        <w:t xml:space="preserve"> </w:t>
      </w:r>
      <w:r w:rsidRPr="005B3076">
        <w:rPr>
          <w:rFonts w:ascii="David" w:hAnsi="David" w:hint="cs"/>
          <w:color w:val="080908"/>
          <w:sz w:val="24"/>
          <w:rtl/>
        </w:rPr>
        <w:t>להיות</w:t>
      </w:r>
      <w:r w:rsidRPr="005B3076">
        <w:rPr>
          <w:rFonts w:ascii="David" w:hAnsi="David"/>
          <w:color w:val="080908"/>
          <w:sz w:val="24"/>
          <w:rtl/>
        </w:rPr>
        <w:t xml:space="preserve"> </w:t>
      </w:r>
      <w:r w:rsidRPr="005B3076">
        <w:rPr>
          <w:rFonts w:ascii="David" w:hAnsi="David" w:hint="cs"/>
          <w:color w:val="080908"/>
          <w:sz w:val="24"/>
          <w:rtl/>
        </w:rPr>
        <w:t>סגורה</w:t>
      </w:r>
      <w:r w:rsidRPr="005B3076">
        <w:rPr>
          <w:rFonts w:ascii="David" w:hAnsi="David"/>
          <w:color w:val="080908"/>
          <w:sz w:val="24"/>
          <w:rtl/>
        </w:rPr>
        <w:t xml:space="preserve"> </w:t>
      </w:r>
      <w:r w:rsidRPr="005B3076">
        <w:rPr>
          <w:rFonts w:ascii="David" w:hAnsi="David" w:hint="cs"/>
          <w:color w:val="080908"/>
          <w:sz w:val="24"/>
          <w:rtl/>
        </w:rPr>
        <w:t>וחתומה</w:t>
      </w:r>
      <w:r w:rsidRPr="005B3076">
        <w:rPr>
          <w:rFonts w:ascii="David" w:hAnsi="David"/>
          <w:color w:val="080908"/>
          <w:sz w:val="24"/>
          <w:rtl/>
        </w:rPr>
        <w:t>.</w:t>
      </w:r>
    </w:p>
    <w:p w14:paraId="738722CC" w14:textId="34B578BE" w:rsidR="00BF61B8" w:rsidRDefault="002C6DE8" w:rsidP="00BF61B8">
      <w:pPr>
        <w:pStyle w:val="a8"/>
        <w:tabs>
          <w:tab w:val="left" w:pos="2210"/>
        </w:tabs>
        <w:spacing w:line="360" w:lineRule="atLeast"/>
        <w:ind w:left="1417"/>
        <w:jc w:val="both"/>
        <w:rPr>
          <w:rFonts w:ascii="David" w:hAnsi="David"/>
          <w:color w:val="080908"/>
          <w:sz w:val="24"/>
          <w:rtl/>
        </w:rPr>
      </w:pPr>
      <w:r w:rsidRPr="005B3076">
        <w:rPr>
          <w:rFonts w:ascii="David" w:hAnsi="David" w:hint="cs"/>
          <w:color w:val="080908"/>
          <w:sz w:val="24"/>
          <w:rtl/>
        </w:rPr>
        <w:t>במעטפה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יגיש</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המחיר</w:t>
      </w:r>
      <w:r w:rsidRPr="005B3076">
        <w:rPr>
          <w:rFonts w:ascii="David" w:hAnsi="David"/>
          <w:color w:val="080908"/>
          <w:sz w:val="24"/>
          <w:rtl/>
        </w:rPr>
        <w:t xml:space="preserve"> </w:t>
      </w:r>
      <w:r w:rsidRPr="005B3076">
        <w:rPr>
          <w:rFonts w:ascii="David" w:hAnsi="David" w:hint="cs"/>
          <w:color w:val="080908"/>
          <w:sz w:val="24"/>
          <w:rtl/>
        </w:rPr>
        <w:t>ע</w:t>
      </w:r>
      <w:r w:rsidRPr="005B3076">
        <w:rPr>
          <w:rFonts w:ascii="David" w:hAnsi="David"/>
          <w:color w:val="080908"/>
          <w:sz w:val="24"/>
          <w:rtl/>
        </w:rPr>
        <w:t>"</w:t>
      </w:r>
      <w:r w:rsidRPr="005B3076">
        <w:rPr>
          <w:rFonts w:ascii="David" w:hAnsi="David" w:hint="cs"/>
          <w:color w:val="080908"/>
          <w:sz w:val="24"/>
          <w:rtl/>
        </w:rPr>
        <w:t>ג</w:t>
      </w:r>
      <w:r w:rsidRPr="005B3076">
        <w:rPr>
          <w:rFonts w:ascii="David" w:hAnsi="David"/>
          <w:color w:val="080908"/>
          <w:sz w:val="24"/>
          <w:rtl/>
        </w:rPr>
        <w:t xml:space="preserve"> </w:t>
      </w:r>
      <w:r w:rsidRPr="005B3076">
        <w:rPr>
          <w:rFonts w:ascii="David" w:hAnsi="David" w:hint="cs"/>
          <w:color w:val="080908"/>
          <w:sz w:val="24"/>
          <w:rtl/>
        </w:rPr>
        <w:t>נספח</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 xml:space="preserve">' </w:t>
      </w:r>
      <w:r w:rsidRPr="005B3076">
        <w:rPr>
          <w:rFonts w:ascii="David" w:hAnsi="David" w:hint="cs"/>
          <w:color w:val="080908"/>
          <w:sz w:val="24"/>
          <w:rtl/>
        </w:rPr>
        <w:t>בשלושה</w:t>
      </w:r>
      <w:r w:rsidRPr="005B3076">
        <w:rPr>
          <w:rFonts w:ascii="David" w:hAnsi="David"/>
          <w:color w:val="080908"/>
          <w:sz w:val="24"/>
          <w:rtl/>
        </w:rPr>
        <w:t xml:space="preserve"> </w:t>
      </w:r>
      <w:r w:rsidRPr="005B3076">
        <w:rPr>
          <w:rFonts w:ascii="David" w:hAnsi="David" w:hint="cs"/>
          <w:color w:val="080908"/>
          <w:sz w:val="24"/>
          <w:rtl/>
        </w:rPr>
        <w:t>עותקים</w:t>
      </w:r>
      <w:r w:rsidRPr="005B3076">
        <w:rPr>
          <w:rFonts w:ascii="David" w:hAnsi="David"/>
          <w:color w:val="080908"/>
          <w:sz w:val="24"/>
          <w:rtl/>
        </w:rPr>
        <w:t xml:space="preserve"> (</w:t>
      </w:r>
      <w:r w:rsidRPr="005B3076">
        <w:rPr>
          <w:rFonts w:ascii="David" w:hAnsi="David" w:hint="cs"/>
          <w:color w:val="080908"/>
          <w:sz w:val="24"/>
          <w:rtl/>
        </w:rPr>
        <w:t>מקור</w:t>
      </w:r>
      <w:r w:rsidRPr="005B3076">
        <w:rPr>
          <w:rFonts w:ascii="David" w:hAnsi="David"/>
          <w:color w:val="080908"/>
          <w:sz w:val="24"/>
          <w:rtl/>
        </w:rPr>
        <w:t xml:space="preserve">+ 2 </w:t>
      </w:r>
      <w:r w:rsidRPr="005B3076">
        <w:rPr>
          <w:rFonts w:ascii="David" w:hAnsi="David" w:hint="cs"/>
          <w:color w:val="080908"/>
          <w:sz w:val="24"/>
          <w:rtl/>
        </w:rPr>
        <w:t>עותקים</w:t>
      </w:r>
      <w:r w:rsidRPr="005B3076">
        <w:rPr>
          <w:rFonts w:ascii="David" w:hAnsi="David"/>
          <w:color w:val="080908"/>
          <w:sz w:val="24"/>
          <w:rtl/>
        </w:rPr>
        <w:t xml:space="preserve">). </w:t>
      </w:r>
      <w:r w:rsidRPr="005B3076">
        <w:rPr>
          <w:rFonts w:ascii="David" w:hAnsi="David" w:hint="cs"/>
          <w:color w:val="080908"/>
          <w:sz w:val="24"/>
          <w:rtl/>
        </w:rPr>
        <w:t>למעטפה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יצורף</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מסמך</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w:t>
      </w:r>
    </w:p>
    <w:p w14:paraId="30E5EEAF" w14:textId="77777777" w:rsidR="00BF61B8" w:rsidRDefault="00BF61B8">
      <w:pPr>
        <w:bidi w:val="0"/>
        <w:rPr>
          <w:rFonts w:ascii="David" w:hAnsi="David"/>
          <w:color w:val="080908"/>
          <w:sz w:val="24"/>
          <w:rtl/>
        </w:rPr>
      </w:pPr>
      <w:r>
        <w:rPr>
          <w:rFonts w:ascii="David" w:hAnsi="David"/>
          <w:color w:val="080908"/>
          <w:sz w:val="24"/>
          <w:rtl/>
        </w:rPr>
        <w:br w:type="page"/>
      </w:r>
    </w:p>
    <w:p w14:paraId="224EDB61" w14:textId="77777777" w:rsidR="00BE4CA6" w:rsidRPr="005B3076" w:rsidRDefault="002C6DE8" w:rsidP="00BF61B8">
      <w:pPr>
        <w:pStyle w:val="a8"/>
        <w:numPr>
          <w:ilvl w:val="3"/>
          <w:numId w:val="1"/>
        </w:numPr>
        <w:tabs>
          <w:tab w:val="left" w:pos="2210"/>
        </w:tabs>
        <w:spacing w:line="360" w:lineRule="atLeast"/>
        <w:ind w:left="2126" w:hanging="708"/>
        <w:rPr>
          <w:rFonts w:ascii="David" w:hAnsi="David"/>
          <w:color w:val="080908"/>
          <w:sz w:val="24"/>
        </w:rPr>
      </w:pPr>
      <w:r w:rsidRPr="005B3076">
        <w:rPr>
          <w:rFonts w:ascii="David" w:hAnsi="David" w:hint="cs"/>
          <w:color w:val="080908"/>
          <w:sz w:val="24"/>
          <w:rtl/>
        </w:rPr>
        <w:lastRenderedPageBreak/>
        <w:t>שתי</w:t>
      </w:r>
      <w:r w:rsidRPr="005B3076">
        <w:rPr>
          <w:rFonts w:ascii="David" w:hAnsi="David"/>
          <w:color w:val="080908"/>
          <w:sz w:val="24"/>
          <w:rtl/>
        </w:rPr>
        <w:t xml:space="preserve"> </w:t>
      </w:r>
      <w:r w:rsidRPr="005B3076">
        <w:rPr>
          <w:rFonts w:ascii="David" w:hAnsi="David" w:hint="cs"/>
          <w:color w:val="080908"/>
          <w:sz w:val="24"/>
          <w:rtl/>
        </w:rPr>
        <w:t>המעטפות</w:t>
      </w:r>
      <w:r w:rsidRPr="005B3076">
        <w:rPr>
          <w:rFonts w:ascii="David" w:hAnsi="David"/>
          <w:color w:val="080908"/>
          <w:sz w:val="24"/>
          <w:rtl/>
        </w:rPr>
        <w:t xml:space="preserve"> </w:t>
      </w:r>
      <w:r w:rsidRPr="005B3076">
        <w:rPr>
          <w:rFonts w:ascii="David" w:hAnsi="David" w:hint="cs"/>
          <w:color w:val="080908"/>
          <w:sz w:val="24"/>
          <w:rtl/>
        </w:rPr>
        <w:t>הנ</w:t>
      </w:r>
      <w:r w:rsidRPr="005B3076">
        <w:rPr>
          <w:rFonts w:ascii="David" w:hAnsi="David"/>
          <w:color w:val="080908"/>
          <w:sz w:val="24"/>
          <w:rtl/>
        </w:rPr>
        <w:t>"</w:t>
      </w:r>
      <w:r w:rsidRPr="005B3076">
        <w:rPr>
          <w:rFonts w:ascii="David" w:hAnsi="David" w:hint="cs"/>
          <w:color w:val="080908"/>
          <w:sz w:val="24"/>
          <w:rtl/>
        </w:rPr>
        <w:t>ל</w:t>
      </w:r>
      <w:r w:rsidRPr="005B3076">
        <w:rPr>
          <w:rFonts w:ascii="David" w:hAnsi="David"/>
          <w:color w:val="080908"/>
          <w:sz w:val="24"/>
          <w:rtl/>
        </w:rPr>
        <w:t xml:space="preserve"> (</w:t>
      </w:r>
      <w:r w:rsidRPr="005B3076">
        <w:rPr>
          <w:rFonts w:ascii="David" w:hAnsi="David" w:hint="cs"/>
          <w:color w:val="080908"/>
          <w:sz w:val="24"/>
          <w:rtl/>
        </w:rPr>
        <w:t>מעטפה</w:t>
      </w:r>
      <w:r w:rsidRPr="005B3076">
        <w:rPr>
          <w:rFonts w:ascii="David" w:hAnsi="David"/>
          <w:color w:val="080908"/>
          <w:sz w:val="24"/>
          <w:rtl/>
        </w:rPr>
        <w:t xml:space="preserve"> 1 + </w:t>
      </w:r>
      <w:r w:rsidRPr="005B3076">
        <w:rPr>
          <w:rFonts w:ascii="David" w:hAnsi="David" w:hint="cs"/>
          <w:color w:val="080908"/>
          <w:sz w:val="24"/>
          <w:rtl/>
        </w:rPr>
        <w:t>מעטפה</w:t>
      </w:r>
      <w:r w:rsidRPr="005B3076">
        <w:rPr>
          <w:rFonts w:ascii="David" w:hAnsi="David"/>
          <w:color w:val="080908"/>
          <w:sz w:val="24"/>
          <w:rtl/>
        </w:rPr>
        <w:t xml:space="preserve"> 2) </w:t>
      </w:r>
      <w:r w:rsidRPr="005B3076">
        <w:rPr>
          <w:rFonts w:ascii="David" w:hAnsi="David" w:hint="cs"/>
          <w:color w:val="080908"/>
          <w:sz w:val="24"/>
          <w:rtl/>
        </w:rPr>
        <w:t>יונחו</w:t>
      </w:r>
      <w:r w:rsidRPr="005B3076">
        <w:rPr>
          <w:rFonts w:ascii="David" w:hAnsi="David"/>
          <w:color w:val="080908"/>
          <w:sz w:val="24"/>
          <w:rtl/>
        </w:rPr>
        <w:t xml:space="preserve"> </w:t>
      </w:r>
      <w:r w:rsidRPr="005B3076">
        <w:rPr>
          <w:rFonts w:ascii="David" w:hAnsi="David" w:hint="cs"/>
          <w:color w:val="080908"/>
          <w:sz w:val="24"/>
          <w:rtl/>
        </w:rPr>
        <w:t>בתוך</w:t>
      </w:r>
      <w:r w:rsidRPr="005B3076">
        <w:rPr>
          <w:rFonts w:ascii="David" w:hAnsi="David"/>
          <w:color w:val="080908"/>
          <w:sz w:val="24"/>
          <w:rtl/>
        </w:rPr>
        <w:t xml:space="preserve"> </w:t>
      </w:r>
      <w:r w:rsidRPr="005B3076">
        <w:rPr>
          <w:rFonts w:ascii="David" w:hAnsi="David" w:hint="cs"/>
          <w:color w:val="080908"/>
          <w:sz w:val="24"/>
          <w:rtl/>
        </w:rPr>
        <w:t>מעטפה</w:t>
      </w:r>
      <w:r w:rsidRPr="005B3076">
        <w:rPr>
          <w:rFonts w:ascii="David" w:hAnsi="David"/>
          <w:color w:val="080908"/>
          <w:sz w:val="24"/>
          <w:rtl/>
        </w:rPr>
        <w:t xml:space="preserve"> </w:t>
      </w:r>
      <w:r w:rsidRPr="005B3076">
        <w:rPr>
          <w:rFonts w:ascii="David" w:hAnsi="David" w:hint="cs"/>
          <w:color w:val="080908"/>
          <w:sz w:val="24"/>
          <w:rtl/>
        </w:rPr>
        <w:t>סגורה</w:t>
      </w:r>
      <w:r w:rsidRPr="005B3076">
        <w:rPr>
          <w:rFonts w:ascii="David" w:hAnsi="David"/>
          <w:color w:val="080908"/>
          <w:sz w:val="24"/>
          <w:rtl/>
        </w:rPr>
        <w:t xml:space="preserve"> </w:t>
      </w:r>
      <w:r w:rsidRPr="005B3076">
        <w:rPr>
          <w:rFonts w:ascii="David" w:hAnsi="David" w:hint="cs"/>
          <w:color w:val="080908"/>
          <w:sz w:val="24"/>
          <w:rtl/>
        </w:rPr>
        <w:t>וחתומה</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w:t>
      </w:r>
      <w:r w:rsidRPr="005B3076">
        <w:rPr>
          <w:rFonts w:ascii="David" w:hAnsi="David" w:hint="cs"/>
          <w:color w:val="080908"/>
          <w:sz w:val="24"/>
          <w:rtl/>
        </w:rPr>
        <w:t>מעטפה</w:t>
      </w:r>
      <w:r w:rsidRPr="005B3076">
        <w:rPr>
          <w:rFonts w:ascii="David" w:hAnsi="David"/>
          <w:color w:val="080908"/>
          <w:sz w:val="24"/>
          <w:rtl/>
        </w:rPr>
        <w:t xml:space="preserve"> 3").</w:t>
      </w:r>
    </w:p>
    <w:p w14:paraId="4642E809" w14:textId="1A652601" w:rsidR="003112E8" w:rsidRDefault="002C6DE8" w:rsidP="00BF61B8">
      <w:pPr>
        <w:pStyle w:val="a8"/>
        <w:tabs>
          <w:tab w:val="left" w:pos="2210"/>
        </w:tabs>
        <w:spacing w:line="360" w:lineRule="atLeast"/>
        <w:ind w:left="1984"/>
        <w:jc w:val="both"/>
        <w:rPr>
          <w:rFonts w:ascii="David" w:hAnsi="David"/>
          <w:color w:val="080908"/>
          <w:sz w:val="24"/>
          <w:rtl/>
        </w:rPr>
      </w:pP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גבי</w:t>
      </w:r>
      <w:r w:rsidRPr="005B3076">
        <w:rPr>
          <w:rFonts w:ascii="David" w:hAnsi="David"/>
          <w:color w:val="080908"/>
          <w:sz w:val="24"/>
          <w:rtl/>
        </w:rPr>
        <w:t xml:space="preserve"> </w:t>
      </w:r>
      <w:r w:rsidRPr="005B3076">
        <w:rPr>
          <w:rFonts w:ascii="David" w:hAnsi="David" w:hint="cs"/>
          <w:color w:val="080908"/>
          <w:sz w:val="24"/>
          <w:rtl/>
        </w:rPr>
        <w:t>מעטפה</w:t>
      </w:r>
      <w:r w:rsidRPr="005B3076">
        <w:rPr>
          <w:rFonts w:ascii="David" w:hAnsi="David"/>
          <w:color w:val="080908"/>
          <w:sz w:val="24"/>
          <w:rtl/>
        </w:rPr>
        <w:t xml:space="preserve"> 3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ציון</w:t>
      </w:r>
      <w:r w:rsidRPr="005B3076">
        <w:rPr>
          <w:rFonts w:ascii="David" w:hAnsi="David"/>
          <w:color w:val="080908"/>
          <w:sz w:val="24"/>
          <w:rtl/>
        </w:rPr>
        <w:t xml:space="preserve"> </w:t>
      </w:r>
      <w:r w:rsidRPr="005B3076">
        <w:rPr>
          <w:rFonts w:ascii="David" w:hAnsi="David" w:hint="cs"/>
          <w:color w:val="080908"/>
          <w:sz w:val="24"/>
          <w:rtl/>
        </w:rPr>
        <w:t>וסימן</w:t>
      </w:r>
      <w:r w:rsidRPr="005B3076">
        <w:rPr>
          <w:rFonts w:ascii="David" w:hAnsi="David"/>
          <w:color w:val="080908"/>
          <w:sz w:val="24"/>
          <w:rtl/>
        </w:rPr>
        <w:t xml:space="preserve"> </w:t>
      </w:r>
      <w:r w:rsidRPr="005B3076">
        <w:rPr>
          <w:rFonts w:ascii="David" w:hAnsi="David" w:hint="cs"/>
          <w:color w:val="080908"/>
          <w:sz w:val="24"/>
          <w:rtl/>
        </w:rPr>
        <w:t>מלבד</w:t>
      </w:r>
      <w:r w:rsidRPr="005B3076">
        <w:rPr>
          <w:rFonts w:ascii="David" w:hAnsi="David"/>
          <w:color w:val="080908"/>
          <w:sz w:val="24"/>
          <w:rtl/>
        </w:rPr>
        <w:t xml:space="preserve"> </w:t>
      </w:r>
      <w:r w:rsidRPr="005B3076">
        <w:rPr>
          <w:rFonts w:ascii="David" w:hAnsi="David" w:hint="cs"/>
          <w:color w:val="080908"/>
          <w:sz w:val="24"/>
          <w:rtl/>
        </w:rPr>
        <w:t>ציון</w:t>
      </w:r>
      <w:r w:rsidRPr="005B3076">
        <w:rPr>
          <w:rFonts w:ascii="David" w:hAnsi="David"/>
          <w:color w:val="080908"/>
          <w:sz w:val="24"/>
          <w:rtl/>
        </w:rPr>
        <w:t xml:space="preserve"> </w:t>
      </w:r>
      <w:r w:rsidRPr="005B3076">
        <w:rPr>
          <w:rFonts w:ascii="David" w:hAnsi="David" w:hint="cs"/>
          <w:color w:val="080908"/>
          <w:sz w:val="24"/>
          <w:rtl/>
        </w:rPr>
        <w:t>ברור</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שם</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ומספרו</w:t>
      </w:r>
      <w:r w:rsidRPr="005B3076">
        <w:rPr>
          <w:rFonts w:ascii="David" w:hAnsi="David"/>
          <w:color w:val="080908"/>
          <w:sz w:val="24"/>
          <w:rtl/>
        </w:rPr>
        <w:t xml:space="preserve">, </w:t>
      </w:r>
      <w:r w:rsidRPr="005B3076">
        <w:rPr>
          <w:rFonts w:ascii="David" w:hAnsi="David" w:hint="cs"/>
          <w:color w:val="080908"/>
          <w:sz w:val="24"/>
          <w:rtl/>
        </w:rPr>
        <w:t>כדלקמן</w:t>
      </w:r>
      <w:r w:rsidRPr="005B3076">
        <w:rPr>
          <w:rFonts w:ascii="David" w:hAnsi="David"/>
          <w:color w:val="080908"/>
          <w:sz w:val="24"/>
          <w:rtl/>
        </w:rPr>
        <w:t>:</w:t>
      </w:r>
      <w:r w:rsidR="00DD1BAD" w:rsidRPr="005B3076">
        <w:rPr>
          <w:rFonts w:ascii="David" w:hAnsi="David"/>
          <w:color w:val="080908"/>
          <w:sz w:val="24"/>
          <w:rtl/>
        </w:rPr>
        <w:br/>
      </w:r>
      <w:r w:rsidRPr="005B3076">
        <w:rPr>
          <w:rFonts w:ascii="David" w:hAnsi="David"/>
          <w:color w:val="080908"/>
          <w:sz w:val="24"/>
          <w:rtl/>
        </w:rPr>
        <w:t>"</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פומבי</w:t>
      </w:r>
      <w:r w:rsidRPr="005B3076">
        <w:rPr>
          <w:rFonts w:ascii="David" w:hAnsi="David"/>
          <w:color w:val="080908"/>
          <w:sz w:val="24"/>
          <w:rtl/>
        </w:rPr>
        <w:t xml:space="preserve"> </w:t>
      </w:r>
      <w:r w:rsidR="00DC055E">
        <w:rPr>
          <w:rFonts w:ascii="David" w:hAnsi="David" w:hint="cs"/>
          <w:color w:val="080908"/>
          <w:sz w:val="24"/>
          <w:rtl/>
        </w:rPr>
        <w:t xml:space="preserve">9/24 </w:t>
      </w:r>
      <w:r w:rsidR="004E659C" w:rsidRPr="005B3076">
        <w:rPr>
          <w:rFonts w:ascii="David" w:hAnsi="David" w:hint="cs"/>
          <w:color w:val="080908"/>
          <w:sz w:val="24"/>
          <w:rtl/>
        </w:rPr>
        <w:t xml:space="preserve">- </w:t>
      </w:r>
      <w:r w:rsidRPr="005B3076">
        <w:rPr>
          <w:rFonts w:ascii="David" w:hAnsi="David"/>
          <w:color w:val="080908"/>
          <w:sz w:val="24"/>
          <w:rtl/>
        </w:rPr>
        <w:t xml:space="preserve"> </w:t>
      </w:r>
      <w:r w:rsidR="00BE4CA6" w:rsidRPr="005B3076">
        <w:rPr>
          <w:rFonts w:ascii="David" w:hAnsi="David"/>
          <w:color w:val="080908"/>
          <w:sz w:val="24"/>
          <w:rtl/>
        </w:rPr>
        <w:t xml:space="preserve">לרכישת שירותי יעוץ וקבלת חוות דעת בתחומי החדשנות, הטכנולוגיה והייצור התעשייתי/המתקדם ,  עבור הרשות להשקעות במשרד הכלכלה והתעשייה </w:t>
      </w:r>
      <w:r w:rsidR="00534CBD" w:rsidRPr="005B3076">
        <w:rPr>
          <w:rFonts w:ascii="David" w:hAnsi="David" w:hint="cs"/>
          <w:color w:val="080908"/>
          <w:sz w:val="24"/>
          <w:rtl/>
        </w:rPr>
        <w:t>בתחום</w:t>
      </w:r>
      <w:r w:rsidR="008062AC" w:rsidRPr="005B3076">
        <w:rPr>
          <w:rFonts w:ascii="David" w:hAnsi="David" w:hint="cs"/>
          <w:color w:val="080908"/>
          <w:sz w:val="24"/>
          <w:rtl/>
        </w:rPr>
        <w:t>___________</w:t>
      </w:r>
      <w:r w:rsidR="00534CBD" w:rsidRPr="005B3076">
        <w:rPr>
          <w:rFonts w:ascii="David" w:hAnsi="David" w:hint="cs"/>
          <w:color w:val="080908"/>
          <w:sz w:val="24"/>
          <w:rtl/>
        </w:rPr>
        <w:t xml:space="preserve"> (</w:t>
      </w:r>
      <w:r w:rsidR="00534CBD" w:rsidRPr="005B3076">
        <w:rPr>
          <w:rFonts w:ascii="David" w:hAnsi="David" w:hint="cs"/>
          <w:color w:val="080908"/>
          <w:sz w:val="24"/>
          <w:u w:val="single"/>
          <w:rtl/>
        </w:rPr>
        <w:t>יש לציין את התחום אליו מוגשת ההצעה באופן מפורש</w:t>
      </w:r>
      <w:r w:rsidR="00534CBD" w:rsidRPr="005B3076">
        <w:rPr>
          <w:rFonts w:ascii="David" w:hAnsi="David" w:hint="cs"/>
          <w:color w:val="080908"/>
          <w:sz w:val="24"/>
          <w:rtl/>
        </w:rPr>
        <w:t>)</w:t>
      </w:r>
      <w:r w:rsidRPr="005B3076">
        <w:rPr>
          <w:rFonts w:ascii="David" w:hAnsi="David"/>
          <w:color w:val="080908"/>
          <w:sz w:val="24"/>
          <w:rtl/>
        </w:rPr>
        <w:t>"</w:t>
      </w:r>
      <w:r w:rsidR="00534CBD" w:rsidRPr="005B3076">
        <w:rPr>
          <w:rFonts w:ascii="David" w:hAnsi="David" w:hint="cs"/>
          <w:color w:val="080908"/>
          <w:sz w:val="24"/>
          <w:rtl/>
        </w:rPr>
        <w:t>.</w:t>
      </w:r>
    </w:p>
    <w:p w14:paraId="27DFF5A5" w14:textId="77777777" w:rsidR="00BF61B8" w:rsidRPr="005B3076" w:rsidRDefault="00BF61B8" w:rsidP="00BF61B8">
      <w:pPr>
        <w:pStyle w:val="a8"/>
        <w:tabs>
          <w:tab w:val="left" w:pos="2210"/>
        </w:tabs>
        <w:spacing w:line="360" w:lineRule="atLeast"/>
        <w:ind w:left="1984"/>
        <w:jc w:val="both"/>
        <w:rPr>
          <w:rFonts w:ascii="David" w:hAnsi="David"/>
          <w:color w:val="080908"/>
          <w:sz w:val="24"/>
        </w:rPr>
      </w:pPr>
    </w:p>
    <w:p w14:paraId="0FCC8C45" w14:textId="77777777" w:rsidR="0065053E" w:rsidRPr="005B3076" w:rsidRDefault="0065053E" w:rsidP="00BF61B8">
      <w:pPr>
        <w:pStyle w:val="a8"/>
        <w:numPr>
          <w:ilvl w:val="2"/>
          <w:numId w:val="1"/>
        </w:numPr>
        <w:spacing w:line="360" w:lineRule="atLeast"/>
        <w:ind w:left="1360" w:hanging="640"/>
        <w:rPr>
          <w:rFonts w:ascii="David" w:hAnsi="David"/>
          <w:color w:val="080908"/>
        </w:rPr>
      </w:pPr>
      <w:bookmarkStart w:id="32" w:name="_Ref10020009"/>
      <w:r w:rsidRPr="003C6EA9">
        <w:rPr>
          <w:rFonts w:ascii="David" w:hAnsi="David"/>
          <w:b/>
          <w:bCs/>
          <w:color w:val="080908"/>
          <w:rtl/>
        </w:rPr>
        <w:t>הוראות מיוחדות לגבי הגשת עותקים דיגיטליים</w:t>
      </w:r>
      <w:r w:rsidRPr="005B3076">
        <w:rPr>
          <w:rFonts w:ascii="David" w:hAnsi="David"/>
          <w:color w:val="080908"/>
          <w:rtl/>
        </w:rPr>
        <w:t>:</w:t>
      </w:r>
      <w:bookmarkEnd w:id="32"/>
    </w:p>
    <w:p w14:paraId="352DF53B" w14:textId="77777777" w:rsidR="0065053E" w:rsidRPr="005B3076" w:rsidRDefault="0065053E" w:rsidP="003C6EA9">
      <w:pPr>
        <w:pStyle w:val="-3"/>
        <w:numPr>
          <w:ilvl w:val="3"/>
          <w:numId w:val="1"/>
        </w:numPr>
        <w:spacing w:after="0" w:line="360" w:lineRule="atLeast"/>
        <w:ind w:left="2126" w:hanging="705"/>
        <w:contextualSpacing w:val="0"/>
        <w:jc w:val="both"/>
        <w:outlineLvl w:val="9"/>
        <w:rPr>
          <w:rFonts w:ascii="David" w:hAnsi="David"/>
          <w:b w:val="0"/>
          <w:bCs w:val="0"/>
          <w:color w:val="080908"/>
        </w:rPr>
      </w:pPr>
      <w:bookmarkStart w:id="33" w:name="_Toc372831167"/>
      <w:bookmarkStart w:id="34" w:name="_Toc372831396"/>
      <w:bookmarkStart w:id="35" w:name="_Toc372831665"/>
      <w:bookmarkStart w:id="36" w:name="_Toc372832283"/>
      <w:bookmarkStart w:id="37" w:name="_Toc372832549"/>
      <w:bookmarkStart w:id="38" w:name="_Toc372834781"/>
      <w:bookmarkStart w:id="39" w:name="_Toc372838072"/>
      <w:r w:rsidRPr="005B3076">
        <w:rPr>
          <w:rFonts w:ascii="David" w:hAnsi="David"/>
          <w:b w:val="0"/>
          <w:bCs w:val="0"/>
          <w:color w:val="080908"/>
          <w:rtl/>
        </w:rPr>
        <w:t xml:space="preserve">על כל מסמכי ההצעה להיות ערוכים, חתומים ומסודרים באופן זהה לעותק הקשיח </w:t>
      </w:r>
      <w:r w:rsidRPr="005B3076">
        <w:rPr>
          <w:rFonts w:ascii="David" w:hAnsi="David" w:hint="cs"/>
          <w:b w:val="0"/>
          <w:bCs w:val="0"/>
          <w:color w:val="080908"/>
          <w:rtl/>
        </w:rPr>
        <w:t xml:space="preserve"> המקורי </w:t>
      </w:r>
      <w:r w:rsidRPr="005B3076">
        <w:rPr>
          <w:rFonts w:ascii="David" w:hAnsi="David"/>
          <w:b w:val="0"/>
          <w:bCs w:val="0"/>
          <w:color w:val="080908"/>
          <w:rtl/>
        </w:rPr>
        <w:t>של הצעה.</w:t>
      </w:r>
      <w:bookmarkEnd w:id="33"/>
      <w:bookmarkEnd w:id="34"/>
      <w:bookmarkEnd w:id="35"/>
      <w:bookmarkEnd w:id="36"/>
      <w:bookmarkEnd w:id="37"/>
      <w:bookmarkEnd w:id="38"/>
      <w:bookmarkEnd w:id="39"/>
    </w:p>
    <w:p w14:paraId="3F259AD2" w14:textId="77777777" w:rsidR="0065053E" w:rsidRPr="005B3076" w:rsidRDefault="0065053E" w:rsidP="003C6EA9">
      <w:pPr>
        <w:pStyle w:val="-3"/>
        <w:numPr>
          <w:ilvl w:val="3"/>
          <w:numId w:val="1"/>
        </w:numPr>
        <w:spacing w:after="0" w:line="360" w:lineRule="atLeast"/>
        <w:ind w:left="2126" w:hanging="705"/>
        <w:contextualSpacing w:val="0"/>
        <w:jc w:val="both"/>
        <w:outlineLvl w:val="9"/>
        <w:rPr>
          <w:rFonts w:ascii="David" w:hAnsi="David"/>
          <w:b w:val="0"/>
          <w:bCs w:val="0"/>
          <w:color w:val="080908"/>
        </w:rPr>
      </w:pPr>
      <w:bookmarkStart w:id="40" w:name="_Toc372831168"/>
      <w:bookmarkStart w:id="41" w:name="_Toc372831397"/>
      <w:bookmarkStart w:id="42" w:name="_Toc372831666"/>
      <w:bookmarkStart w:id="43" w:name="_Toc372832284"/>
      <w:bookmarkStart w:id="44" w:name="_Toc372832550"/>
      <w:bookmarkStart w:id="45" w:name="_Toc372834782"/>
      <w:bookmarkStart w:id="46" w:name="_Toc372838073"/>
      <w:r w:rsidRPr="005B3076">
        <w:rPr>
          <w:rFonts w:ascii="David" w:hAnsi="David"/>
          <w:b w:val="0"/>
          <w:bCs w:val="0"/>
          <w:color w:val="080908"/>
          <w:rtl/>
        </w:rPr>
        <w:t>על העותק הדיגיטלי להיות זהה לחלוטין לעותק הקשיח לרבות חתימות וחותמות המציע במקומות הנדרשים.</w:t>
      </w:r>
      <w:bookmarkEnd w:id="40"/>
      <w:bookmarkEnd w:id="41"/>
      <w:bookmarkEnd w:id="42"/>
      <w:bookmarkEnd w:id="43"/>
      <w:bookmarkEnd w:id="44"/>
      <w:bookmarkEnd w:id="45"/>
      <w:bookmarkEnd w:id="46"/>
    </w:p>
    <w:p w14:paraId="20B14195" w14:textId="77777777" w:rsidR="0065053E" w:rsidRPr="005B3076" w:rsidRDefault="0065053E" w:rsidP="003C6EA9">
      <w:pPr>
        <w:pStyle w:val="-3"/>
        <w:numPr>
          <w:ilvl w:val="3"/>
          <w:numId w:val="1"/>
        </w:numPr>
        <w:spacing w:after="0" w:line="360" w:lineRule="atLeast"/>
        <w:ind w:left="2126" w:hanging="705"/>
        <w:contextualSpacing w:val="0"/>
        <w:jc w:val="both"/>
        <w:outlineLvl w:val="9"/>
        <w:rPr>
          <w:rFonts w:ascii="David" w:hAnsi="David"/>
          <w:b w:val="0"/>
          <w:bCs w:val="0"/>
          <w:color w:val="080908"/>
        </w:rPr>
      </w:pPr>
      <w:bookmarkStart w:id="47" w:name="_Toc372831169"/>
      <w:bookmarkStart w:id="48" w:name="_Toc372831398"/>
      <w:bookmarkStart w:id="49" w:name="_Toc372831667"/>
      <w:bookmarkStart w:id="50" w:name="_Toc372832285"/>
      <w:bookmarkStart w:id="51" w:name="_Toc372832551"/>
      <w:bookmarkStart w:id="52" w:name="_Toc372834783"/>
      <w:bookmarkStart w:id="53" w:name="_Toc372838074"/>
      <w:r w:rsidRPr="005B3076">
        <w:rPr>
          <w:rFonts w:ascii="David" w:hAnsi="David"/>
          <w:b w:val="0"/>
          <w:bCs w:val="0"/>
          <w:color w:val="080908"/>
          <w:rtl/>
        </w:rPr>
        <w:t>העותק הדיגיטלי של ההצעה יכיל את ההצעה כולה (</w:t>
      </w:r>
      <w:r w:rsidRPr="005B3076">
        <w:rPr>
          <w:rFonts w:ascii="David" w:hAnsi="David" w:hint="cs"/>
          <w:color w:val="080908"/>
          <w:rtl/>
        </w:rPr>
        <w:t>למעט</w:t>
      </w:r>
      <w:r w:rsidRPr="005B3076">
        <w:rPr>
          <w:rFonts w:ascii="David" w:hAnsi="David"/>
          <w:color w:val="080908"/>
          <w:rtl/>
        </w:rPr>
        <w:t xml:space="preserve"> </w:t>
      </w:r>
      <w:r w:rsidRPr="005B3076">
        <w:rPr>
          <w:rFonts w:ascii="David" w:hAnsi="David" w:hint="cs"/>
          <w:color w:val="080908"/>
          <w:rtl/>
        </w:rPr>
        <w:t>הצעת</w:t>
      </w:r>
      <w:r w:rsidRPr="005B3076">
        <w:rPr>
          <w:rFonts w:ascii="David" w:hAnsi="David"/>
          <w:color w:val="080908"/>
          <w:rtl/>
        </w:rPr>
        <w:t xml:space="preserve"> </w:t>
      </w:r>
      <w:r w:rsidRPr="005B3076">
        <w:rPr>
          <w:rFonts w:ascii="David" w:hAnsi="David" w:hint="cs"/>
          <w:color w:val="080908"/>
          <w:rtl/>
        </w:rPr>
        <w:t>המחיר</w:t>
      </w:r>
      <w:r w:rsidRPr="005B3076">
        <w:rPr>
          <w:rFonts w:ascii="David" w:hAnsi="David"/>
          <w:b w:val="0"/>
          <w:bCs w:val="0"/>
          <w:color w:val="080908"/>
          <w:rtl/>
        </w:rPr>
        <w:t xml:space="preserve">), על נספחיה בפורמט </w:t>
      </w:r>
      <w:r w:rsidRPr="005B3076">
        <w:rPr>
          <w:rFonts w:ascii="David" w:hAnsi="David"/>
          <w:b w:val="0"/>
          <w:bCs w:val="0"/>
          <w:color w:val="080908"/>
        </w:rPr>
        <w:t>PDF</w:t>
      </w:r>
      <w:r w:rsidRPr="005B3076">
        <w:rPr>
          <w:rFonts w:ascii="David" w:hAnsi="David"/>
          <w:b w:val="0"/>
          <w:bCs w:val="0"/>
          <w:color w:val="080908"/>
          <w:rtl/>
        </w:rPr>
        <w:t>.</w:t>
      </w:r>
      <w:bookmarkEnd w:id="47"/>
      <w:bookmarkEnd w:id="48"/>
      <w:bookmarkEnd w:id="49"/>
      <w:bookmarkEnd w:id="50"/>
      <w:bookmarkEnd w:id="51"/>
      <w:bookmarkEnd w:id="52"/>
      <w:bookmarkEnd w:id="53"/>
    </w:p>
    <w:p w14:paraId="4B2DBC0F" w14:textId="77777777" w:rsidR="0065053E" w:rsidRPr="005B3076" w:rsidRDefault="0065053E" w:rsidP="003C6EA9">
      <w:pPr>
        <w:pStyle w:val="-3"/>
        <w:numPr>
          <w:ilvl w:val="3"/>
          <w:numId w:val="1"/>
        </w:numPr>
        <w:spacing w:after="0" w:line="360" w:lineRule="atLeast"/>
        <w:ind w:left="2126" w:hanging="705"/>
        <w:contextualSpacing w:val="0"/>
        <w:jc w:val="both"/>
        <w:outlineLvl w:val="9"/>
        <w:rPr>
          <w:rFonts w:ascii="David" w:hAnsi="David"/>
          <w:b w:val="0"/>
          <w:bCs w:val="0"/>
          <w:color w:val="080908"/>
        </w:rPr>
      </w:pPr>
      <w:r w:rsidRPr="005B3076">
        <w:rPr>
          <w:rFonts w:ascii="David" w:hAnsi="David"/>
          <w:b w:val="0"/>
          <w:bCs w:val="0"/>
          <w:color w:val="080908"/>
          <w:rtl/>
        </w:rPr>
        <w:t>על מציע לוודא שהעתק הדיגיטלי קריא וברור.</w:t>
      </w:r>
    </w:p>
    <w:p w14:paraId="34945781" w14:textId="77777777" w:rsidR="0065053E" w:rsidRPr="005B3076" w:rsidRDefault="0065053E" w:rsidP="003C6EA9">
      <w:pPr>
        <w:pStyle w:val="-3"/>
        <w:numPr>
          <w:ilvl w:val="3"/>
          <w:numId w:val="1"/>
        </w:numPr>
        <w:spacing w:after="0" w:line="360" w:lineRule="atLeast"/>
        <w:ind w:left="2126" w:hanging="705"/>
        <w:contextualSpacing w:val="0"/>
        <w:jc w:val="both"/>
        <w:outlineLvl w:val="9"/>
        <w:rPr>
          <w:rFonts w:ascii="David" w:hAnsi="David"/>
          <w:b w:val="0"/>
          <w:bCs w:val="0"/>
          <w:color w:val="080908"/>
        </w:rPr>
      </w:pPr>
      <w:r w:rsidRPr="005B3076">
        <w:rPr>
          <w:rFonts w:ascii="David" w:hAnsi="David" w:hint="cs"/>
          <w:b w:val="0"/>
          <w:bCs w:val="0"/>
          <w:color w:val="080908"/>
          <w:rtl/>
        </w:rPr>
        <w:t>בכל מקרה של סתירה בין העותק הדיגיטלי לעותק הקשיח, יגבר המידע המופיע בעותק הקשיח שסומן מקור.</w:t>
      </w:r>
    </w:p>
    <w:p w14:paraId="39EDB15A" w14:textId="77777777" w:rsidR="0065053E" w:rsidRPr="005B3076" w:rsidRDefault="0065053E" w:rsidP="003C6EA9">
      <w:pPr>
        <w:pStyle w:val="-3"/>
        <w:numPr>
          <w:ilvl w:val="3"/>
          <w:numId w:val="1"/>
        </w:numPr>
        <w:spacing w:after="0" w:line="360" w:lineRule="atLeast"/>
        <w:ind w:left="2126" w:hanging="705"/>
        <w:contextualSpacing w:val="0"/>
        <w:jc w:val="both"/>
        <w:outlineLvl w:val="9"/>
        <w:rPr>
          <w:rFonts w:ascii="David" w:hAnsi="David"/>
          <w:color w:val="080908"/>
        </w:rPr>
      </w:pPr>
      <w:bookmarkStart w:id="54" w:name="_Toc372831170"/>
      <w:bookmarkStart w:id="55" w:name="_Toc372831399"/>
      <w:bookmarkStart w:id="56" w:name="_Toc372831668"/>
      <w:bookmarkStart w:id="57" w:name="_Toc372832286"/>
      <w:bookmarkStart w:id="58" w:name="_Toc372832552"/>
      <w:bookmarkStart w:id="59" w:name="_Toc372834784"/>
      <w:bookmarkStart w:id="60" w:name="_Toc372838075"/>
      <w:r w:rsidRPr="005B3076">
        <w:rPr>
          <w:rFonts w:ascii="David" w:hAnsi="David" w:hint="cs"/>
          <w:color w:val="080908"/>
          <w:rtl/>
        </w:rPr>
        <w:t>מודגש</w:t>
      </w:r>
      <w:r w:rsidRPr="005B3076">
        <w:rPr>
          <w:rFonts w:ascii="David" w:hAnsi="David"/>
          <w:color w:val="080908"/>
          <w:rtl/>
        </w:rPr>
        <w:t xml:space="preserve"> </w:t>
      </w:r>
      <w:r w:rsidRPr="005B3076">
        <w:rPr>
          <w:rFonts w:ascii="David" w:hAnsi="David" w:hint="cs"/>
          <w:color w:val="080908"/>
          <w:rtl/>
        </w:rPr>
        <w:t>כי</w:t>
      </w:r>
      <w:r w:rsidRPr="005B3076">
        <w:rPr>
          <w:rFonts w:ascii="David" w:hAnsi="David"/>
          <w:color w:val="080908"/>
          <w:rtl/>
        </w:rPr>
        <w:t xml:space="preserve"> </w:t>
      </w:r>
      <w:r w:rsidRPr="005B3076">
        <w:rPr>
          <w:rFonts w:ascii="David" w:hAnsi="David" w:hint="cs"/>
          <w:color w:val="080908"/>
          <w:rtl/>
        </w:rPr>
        <w:t>חל</w:t>
      </w:r>
      <w:r w:rsidRPr="005B3076">
        <w:rPr>
          <w:rFonts w:ascii="David" w:hAnsi="David"/>
          <w:color w:val="080908"/>
          <w:rtl/>
        </w:rPr>
        <w:t xml:space="preserve"> </w:t>
      </w:r>
      <w:r w:rsidRPr="005B3076">
        <w:rPr>
          <w:rFonts w:ascii="David" w:hAnsi="David" w:hint="cs"/>
          <w:color w:val="080908"/>
          <w:rtl/>
        </w:rPr>
        <w:t>איסור</w:t>
      </w:r>
      <w:r w:rsidRPr="005B3076">
        <w:rPr>
          <w:rFonts w:ascii="David" w:hAnsi="David"/>
          <w:color w:val="080908"/>
          <w:rtl/>
        </w:rPr>
        <w:t xml:space="preserve"> </w:t>
      </w:r>
      <w:r w:rsidRPr="005B3076">
        <w:rPr>
          <w:rFonts w:ascii="David" w:hAnsi="David" w:hint="cs"/>
          <w:color w:val="080908"/>
          <w:rtl/>
        </w:rPr>
        <w:t>להכליל</w:t>
      </w:r>
      <w:r w:rsidRPr="005B3076">
        <w:rPr>
          <w:rFonts w:ascii="David" w:hAnsi="David"/>
          <w:color w:val="080908"/>
          <w:rtl/>
        </w:rPr>
        <w:t xml:space="preserve"> </w:t>
      </w:r>
      <w:r w:rsidRPr="005B3076">
        <w:rPr>
          <w:rFonts w:ascii="David" w:hAnsi="David" w:hint="cs"/>
          <w:color w:val="080908"/>
          <w:rtl/>
        </w:rPr>
        <w:t>את</w:t>
      </w:r>
      <w:r w:rsidRPr="005B3076">
        <w:rPr>
          <w:rFonts w:ascii="David" w:hAnsi="David"/>
          <w:color w:val="080908"/>
          <w:rtl/>
        </w:rPr>
        <w:t xml:space="preserve"> </w:t>
      </w:r>
      <w:r w:rsidRPr="005B3076">
        <w:rPr>
          <w:rFonts w:ascii="David" w:hAnsi="David" w:hint="cs"/>
          <w:color w:val="080908"/>
          <w:rtl/>
        </w:rPr>
        <w:t>הצעת</w:t>
      </w:r>
      <w:r w:rsidRPr="005B3076">
        <w:rPr>
          <w:rFonts w:ascii="David" w:hAnsi="David"/>
          <w:color w:val="080908"/>
          <w:rtl/>
        </w:rPr>
        <w:t xml:space="preserve"> </w:t>
      </w:r>
      <w:r w:rsidRPr="005B3076">
        <w:rPr>
          <w:rFonts w:ascii="David" w:hAnsi="David" w:hint="cs"/>
          <w:color w:val="080908"/>
          <w:rtl/>
        </w:rPr>
        <w:t>המחיר</w:t>
      </w:r>
      <w:r w:rsidRPr="005B3076">
        <w:rPr>
          <w:rFonts w:ascii="David" w:hAnsi="David"/>
          <w:color w:val="080908"/>
          <w:rtl/>
        </w:rPr>
        <w:t xml:space="preserve"> </w:t>
      </w:r>
      <w:r w:rsidRPr="005B3076">
        <w:rPr>
          <w:rFonts w:ascii="David" w:hAnsi="David" w:hint="cs"/>
          <w:color w:val="080908"/>
          <w:rtl/>
        </w:rPr>
        <w:t>בעותק</w:t>
      </w:r>
      <w:r w:rsidRPr="005B3076">
        <w:rPr>
          <w:rFonts w:ascii="David" w:hAnsi="David"/>
          <w:color w:val="080908"/>
          <w:rtl/>
        </w:rPr>
        <w:t xml:space="preserve"> </w:t>
      </w:r>
      <w:r w:rsidRPr="005B3076">
        <w:rPr>
          <w:rFonts w:ascii="David" w:hAnsi="David" w:hint="cs"/>
          <w:color w:val="080908"/>
          <w:rtl/>
        </w:rPr>
        <w:t>הדיגיטלי</w:t>
      </w:r>
      <w:r w:rsidRPr="005B3076">
        <w:rPr>
          <w:rFonts w:ascii="David" w:hAnsi="David"/>
          <w:color w:val="080908"/>
          <w:rtl/>
        </w:rPr>
        <w:t xml:space="preserve"> </w:t>
      </w:r>
      <w:r w:rsidRPr="005B3076">
        <w:rPr>
          <w:rFonts w:ascii="David" w:hAnsi="David" w:hint="cs"/>
          <w:color w:val="080908"/>
          <w:rtl/>
        </w:rPr>
        <w:t>של</w:t>
      </w:r>
      <w:r w:rsidRPr="005B3076">
        <w:rPr>
          <w:rFonts w:ascii="David" w:hAnsi="David"/>
          <w:color w:val="080908"/>
          <w:rtl/>
        </w:rPr>
        <w:t xml:space="preserve"> </w:t>
      </w:r>
      <w:r w:rsidRPr="005B3076">
        <w:rPr>
          <w:rFonts w:ascii="David" w:hAnsi="David" w:hint="cs"/>
          <w:color w:val="080908"/>
          <w:rtl/>
        </w:rPr>
        <w:t>ההצעה</w:t>
      </w:r>
      <w:r w:rsidRPr="005B3076">
        <w:rPr>
          <w:rFonts w:ascii="David" w:hAnsi="David"/>
          <w:color w:val="080908"/>
          <w:rtl/>
        </w:rPr>
        <w:t>.</w:t>
      </w:r>
      <w:bookmarkEnd w:id="54"/>
      <w:bookmarkEnd w:id="55"/>
      <w:bookmarkEnd w:id="56"/>
      <w:bookmarkEnd w:id="57"/>
      <w:bookmarkEnd w:id="58"/>
      <w:bookmarkEnd w:id="59"/>
      <w:bookmarkEnd w:id="60"/>
    </w:p>
    <w:p w14:paraId="6EB99A17" w14:textId="77777777" w:rsidR="0065053E" w:rsidRPr="005B3076" w:rsidRDefault="0065053E" w:rsidP="005B3076">
      <w:pPr>
        <w:pStyle w:val="-3"/>
        <w:numPr>
          <w:ilvl w:val="0"/>
          <w:numId w:val="0"/>
        </w:numPr>
        <w:spacing w:line="360" w:lineRule="atLeast"/>
        <w:ind w:left="1220"/>
        <w:outlineLvl w:val="9"/>
        <w:rPr>
          <w:rFonts w:ascii="David" w:hAnsi="David"/>
          <w:color w:val="080908"/>
          <w:rtl/>
        </w:rPr>
      </w:pPr>
    </w:p>
    <w:p w14:paraId="26E190CD" w14:textId="77777777" w:rsidR="003C6EA9" w:rsidRDefault="002C6DE8" w:rsidP="005B3076">
      <w:pPr>
        <w:pStyle w:val="a8"/>
        <w:numPr>
          <w:ilvl w:val="2"/>
          <w:numId w:val="1"/>
        </w:numPr>
        <w:spacing w:line="360" w:lineRule="atLeast"/>
        <w:ind w:left="1360" w:hanging="640"/>
        <w:rPr>
          <w:rFonts w:ascii="David" w:hAnsi="David"/>
          <w:color w:val="080908"/>
          <w:sz w:val="24"/>
        </w:rPr>
      </w:pPr>
      <w:r w:rsidRPr="003C6EA9">
        <w:rPr>
          <w:rFonts w:ascii="David" w:hAnsi="David" w:hint="cs"/>
          <w:b/>
          <w:bCs/>
          <w:color w:val="080908"/>
          <w:rtl/>
        </w:rPr>
        <w:t>את</w:t>
      </w:r>
      <w:r w:rsidRPr="005B3076">
        <w:rPr>
          <w:rFonts w:ascii="David" w:hAnsi="David"/>
          <w:color w:val="080908"/>
          <w:sz w:val="24"/>
          <w:rtl/>
        </w:rPr>
        <w:t xml:space="preserve"> </w:t>
      </w:r>
      <w:r w:rsidRPr="005B3076">
        <w:rPr>
          <w:rFonts w:ascii="David" w:hAnsi="David" w:hint="cs"/>
          <w:color w:val="080908"/>
          <w:sz w:val="24"/>
          <w:rtl/>
        </w:rPr>
        <w:t>ההצעות</w:t>
      </w:r>
      <w:r w:rsidRPr="005B3076">
        <w:rPr>
          <w:rFonts w:ascii="David" w:hAnsi="David"/>
          <w:color w:val="080908"/>
          <w:sz w:val="24"/>
          <w:rtl/>
        </w:rPr>
        <w:t xml:space="preserve"> </w:t>
      </w:r>
      <w:r w:rsidRPr="005B3076">
        <w:rPr>
          <w:rFonts w:ascii="David" w:hAnsi="David" w:hint="cs"/>
          <w:color w:val="080908"/>
          <w:sz w:val="24"/>
          <w:rtl/>
        </w:rPr>
        <w:t>המלאות</w:t>
      </w:r>
      <w:r w:rsidRPr="005B3076">
        <w:rPr>
          <w:rFonts w:ascii="David" w:hAnsi="David"/>
          <w:color w:val="080908"/>
          <w:sz w:val="24"/>
          <w:rtl/>
        </w:rPr>
        <w:t xml:space="preserve"> (</w:t>
      </w:r>
      <w:r w:rsidRPr="005B3076">
        <w:rPr>
          <w:rFonts w:ascii="David" w:hAnsi="David" w:hint="cs"/>
          <w:color w:val="080908"/>
          <w:sz w:val="24"/>
          <w:rtl/>
        </w:rPr>
        <w:t>מעטפה</w:t>
      </w:r>
      <w:r w:rsidRPr="005B3076">
        <w:rPr>
          <w:rFonts w:ascii="David" w:hAnsi="David"/>
          <w:color w:val="080908"/>
          <w:sz w:val="24"/>
          <w:rtl/>
        </w:rPr>
        <w:t xml:space="preserve"> 3) </w:t>
      </w:r>
      <w:r w:rsidRPr="005B3076">
        <w:rPr>
          <w:rFonts w:ascii="David" w:hAnsi="David" w:hint="cs"/>
          <w:color w:val="080908"/>
          <w:sz w:val="24"/>
          <w:rtl/>
        </w:rPr>
        <w:t>יש</w:t>
      </w:r>
      <w:r w:rsidRPr="005B3076">
        <w:rPr>
          <w:rFonts w:ascii="David" w:hAnsi="David"/>
          <w:color w:val="080908"/>
          <w:sz w:val="24"/>
          <w:rtl/>
        </w:rPr>
        <w:t xml:space="preserve"> </w:t>
      </w:r>
      <w:r w:rsidRPr="005B3076">
        <w:rPr>
          <w:rFonts w:ascii="David" w:hAnsi="David" w:hint="cs"/>
          <w:color w:val="080908"/>
          <w:sz w:val="24"/>
          <w:rtl/>
        </w:rPr>
        <w:t>להגיש</w:t>
      </w:r>
      <w:r w:rsidRPr="005B3076">
        <w:rPr>
          <w:rFonts w:ascii="David" w:hAnsi="David"/>
          <w:color w:val="080908"/>
          <w:sz w:val="24"/>
          <w:rtl/>
        </w:rPr>
        <w:t xml:space="preserve"> </w:t>
      </w:r>
      <w:r w:rsidRPr="005B3076">
        <w:rPr>
          <w:rFonts w:ascii="David" w:hAnsi="David" w:hint="cs"/>
          <w:color w:val="080908"/>
          <w:sz w:val="24"/>
          <w:rtl/>
        </w:rPr>
        <w:t>לתיבת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משרד</w:t>
      </w:r>
      <w:r w:rsidRPr="005B3076">
        <w:rPr>
          <w:rFonts w:ascii="David" w:hAnsi="David"/>
          <w:color w:val="080908"/>
          <w:sz w:val="24"/>
          <w:rtl/>
        </w:rPr>
        <w:t xml:space="preserve"> </w:t>
      </w:r>
      <w:r w:rsidRPr="005B3076">
        <w:rPr>
          <w:rFonts w:ascii="David" w:hAnsi="David" w:hint="cs"/>
          <w:color w:val="080908"/>
          <w:sz w:val="24"/>
          <w:rtl/>
        </w:rPr>
        <w:t>הכלכלה</w:t>
      </w:r>
      <w:r w:rsidRPr="005B3076">
        <w:rPr>
          <w:rFonts w:ascii="David" w:hAnsi="David"/>
          <w:color w:val="080908"/>
          <w:sz w:val="24"/>
          <w:rtl/>
        </w:rPr>
        <w:t xml:space="preserve"> </w:t>
      </w:r>
      <w:r w:rsidRPr="005B3076">
        <w:rPr>
          <w:rFonts w:ascii="David" w:hAnsi="David" w:hint="cs"/>
          <w:color w:val="080908"/>
          <w:sz w:val="24"/>
          <w:rtl/>
        </w:rPr>
        <w:t>והתעשייה</w:t>
      </w:r>
      <w:r w:rsidRPr="005B3076">
        <w:rPr>
          <w:rFonts w:ascii="David" w:hAnsi="David"/>
          <w:color w:val="080908"/>
          <w:sz w:val="24"/>
          <w:rtl/>
        </w:rPr>
        <w:t xml:space="preserve">, </w:t>
      </w:r>
      <w:r w:rsidRPr="005B3076">
        <w:rPr>
          <w:rFonts w:ascii="David" w:hAnsi="David" w:hint="cs"/>
          <w:color w:val="080908"/>
          <w:sz w:val="24"/>
          <w:rtl/>
        </w:rPr>
        <w:t>רחוב</w:t>
      </w:r>
      <w:r w:rsidRPr="005B3076">
        <w:rPr>
          <w:rFonts w:ascii="David" w:hAnsi="David"/>
          <w:color w:val="080908"/>
          <w:sz w:val="24"/>
          <w:rtl/>
        </w:rPr>
        <w:t xml:space="preserve"> </w:t>
      </w:r>
      <w:r w:rsidRPr="005B3076">
        <w:rPr>
          <w:rFonts w:ascii="David" w:hAnsi="David" w:hint="cs"/>
          <w:color w:val="080908"/>
          <w:sz w:val="24"/>
          <w:rtl/>
        </w:rPr>
        <w:t>בנק</w:t>
      </w:r>
      <w:r w:rsidRPr="005B3076">
        <w:rPr>
          <w:rFonts w:ascii="David" w:hAnsi="David"/>
          <w:color w:val="080908"/>
          <w:sz w:val="24"/>
          <w:rtl/>
        </w:rPr>
        <w:t xml:space="preserve"> </w:t>
      </w:r>
      <w:r w:rsidRPr="005B3076">
        <w:rPr>
          <w:rFonts w:ascii="David" w:hAnsi="David" w:hint="cs"/>
          <w:color w:val="080908"/>
          <w:sz w:val="24"/>
          <w:rtl/>
        </w:rPr>
        <w:t>ישראל</w:t>
      </w:r>
      <w:r w:rsidRPr="005B3076">
        <w:rPr>
          <w:rFonts w:ascii="David" w:hAnsi="David"/>
          <w:color w:val="080908"/>
          <w:sz w:val="24"/>
          <w:rtl/>
        </w:rPr>
        <w:t xml:space="preserve"> 5, </w:t>
      </w:r>
      <w:r w:rsidRPr="005B3076">
        <w:rPr>
          <w:rFonts w:ascii="David" w:hAnsi="David" w:hint="cs"/>
          <w:color w:val="080908"/>
          <w:sz w:val="24"/>
          <w:rtl/>
        </w:rPr>
        <w:t>קריית</w:t>
      </w:r>
      <w:r w:rsidRPr="005B3076">
        <w:rPr>
          <w:rFonts w:ascii="David" w:hAnsi="David"/>
          <w:color w:val="080908"/>
          <w:sz w:val="24"/>
          <w:rtl/>
        </w:rPr>
        <w:t xml:space="preserve"> </w:t>
      </w:r>
      <w:r w:rsidRPr="005B3076">
        <w:rPr>
          <w:rFonts w:ascii="David" w:hAnsi="David" w:hint="cs"/>
          <w:color w:val="080908"/>
          <w:sz w:val="24"/>
          <w:rtl/>
        </w:rPr>
        <w:t>הממשלה</w:t>
      </w:r>
      <w:r w:rsidRPr="005B3076">
        <w:rPr>
          <w:rFonts w:ascii="David" w:hAnsi="David"/>
          <w:color w:val="080908"/>
          <w:sz w:val="24"/>
          <w:rtl/>
        </w:rPr>
        <w:t xml:space="preserve">, </w:t>
      </w:r>
      <w:r w:rsidRPr="005B3076">
        <w:rPr>
          <w:rFonts w:ascii="David" w:hAnsi="David" w:hint="cs"/>
          <w:color w:val="080908"/>
          <w:sz w:val="24"/>
          <w:rtl/>
        </w:rPr>
        <w:t>מיקוד</w:t>
      </w:r>
      <w:r w:rsidRPr="005B3076">
        <w:rPr>
          <w:rFonts w:ascii="David" w:hAnsi="David"/>
          <w:color w:val="080908"/>
          <w:sz w:val="24"/>
          <w:rtl/>
        </w:rPr>
        <w:t xml:space="preserve"> 9103101  </w:t>
      </w:r>
      <w:r w:rsidRPr="005B3076">
        <w:rPr>
          <w:rFonts w:ascii="David" w:hAnsi="David" w:hint="cs"/>
          <w:color w:val="080908"/>
          <w:sz w:val="24"/>
          <w:rtl/>
        </w:rPr>
        <w:t>ירושלים</w:t>
      </w:r>
      <w:r w:rsidRPr="005B3076">
        <w:rPr>
          <w:rFonts w:ascii="David" w:hAnsi="David"/>
          <w:color w:val="080908"/>
          <w:sz w:val="24"/>
          <w:rtl/>
        </w:rPr>
        <w:t xml:space="preserve"> </w:t>
      </w:r>
      <w:r w:rsidRPr="005B3076">
        <w:rPr>
          <w:rFonts w:ascii="David" w:hAnsi="David" w:hint="cs"/>
          <w:color w:val="080908"/>
          <w:sz w:val="24"/>
          <w:rtl/>
        </w:rPr>
        <w:t>בקומת</w:t>
      </w:r>
      <w:r w:rsidRPr="005B3076">
        <w:rPr>
          <w:rFonts w:ascii="David" w:hAnsi="David"/>
          <w:color w:val="080908"/>
          <w:sz w:val="24"/>
          <w:rtl/>
        </w:rPr>
        <w:t xml:space="preserve"> </w:t>
      </w:r>
      <w:r w:rsidRPr="005B3076">
        <w:rPr>
          <w:rFonts w:ascii="David" w:hAnsi="David" w:hint="cs"/>
          <w:color w:val="080908"/>
          <w:sz w:val="24"/>
          <w:rtl/>
        </w:rPr>
        <w:t>הכניסה</w:t>
      </w:r>
      <w:r w:rsidRPr="005B3076">
        <w:rPr>
          <w:rFonts w:ascii="David" w:hAnsi="David"/>
          <w:color w:val="080908"/>
          <w:sz w:val="24"/>
          <w:rtl/>
        </w:rPr>
        <w:t xml:space="preserve">, </w:t>
      </w:r>
      <w:r w:rsidRPr="005B3076">
        <w:rPr>
          <w:rFonts w:ascii="David" w:hAnsi="David" w:hint="cs"/>
          <w:color w:val="080908"/>
          <w:sz w:val="24"/>
          <w:rtl/>
        </w:rPr>
        <w:t>ליד</w:t>
      </w:r>
      <w:r w:rsidRPr="005B3076">
        <w:rPr>
          <w:rFonts w:ascii="David" w:hAnsi="David"/>
          <w:color w:val="080908"/>
          <w:sz w:val="24"/>
          <w:rtl/>
        </w:rPr>
        <w:t xml:space="preserve"> </w:t>
      </w:r>
      <w:r w:rsidRPr="005B3076">
        <w:rPr>
          <w:rFonts w:ascii="David" w:hAnsi="David" w:hint="cs"/>
          <w:color w:val="080908"/>
          <w:sz w:val="24"/>
          <w:rtl/>
        </w:rPr>
        <w:t>המעליות</w:t>
      </w:r>
      <w:r w:rsidRPr="005B3076">
        <w:rPr>
          <w:rFonts w:ascii="David" w:hAnsi="David"/>
          <w:color w:val="080908"/>
          <w:sz w:val="24"/>
          <w:rtl/>
        </w:rPr>
        <w:t>.</w:t>
      </w:r>
    </w:p>
    <w:p w14:paraId="615960BC" w14:textId="6303E127" w:rsidR="003112E8" w:rsidRPr="005B3076" w:rsidRDefault="002C6DE8" w:rsidP="003C6EA9">
      <w:pPr>
        <w:pStyle w:val="a8"/>
        <w:spacing w:line="360" w:lineRule="atLeast"/>
        <w:ind w:left="1360"/>
        <w:rPr>
          <w:rFonts w:ascii="David" w:hAnsi="David"/>
          <w:color w:val="080908"/>
          <w:sz w:val="24"/>
        </w:rPr>
      </w:pPr>
      <w:r w:rsidRPr="005B3076">
        <w:rPr>
          <w:rFonts w:ascii="David" w:hAnsi="David"/>
          <w:color w:val="080908"/>
          <w:sz w:val="24"/>
          <w:rtl/>
        </w:rPr>
        <w:t xml:space="preserve"> </w:t>
      </w:r>
    </w:p>
    <w:p w14:paraId="3CE0FA38" w14:textId="77777777" w:rsidR="00414365" w:rsidRPr="005B3076" w:rsidRDefault="002C6DE8" w:rsidP="005B3076">
      <w:pPr>
        <w:pStyle w:val="a8"/>
        <w:numPr>
          <w:ilvl w:val="2"/>
          <w:numId w:val="1"/>
        </w:numPr>
        <w:spacing w:line="360" w:lineRule="atLeast"/>
        <w:ind w:left="1360" w:hanging="640"/>
        <w:rPr>
          <w:rFonts w:ascii="David" w:hAnsi="David"/>
          <w:color w:val="080908"/>
          <w:sz w:val="24"/>
        </w:rPr>
      </w:pPr>
      <w:r w:rsidRPr="005B3076">
        <w:rPr>
          <w:rFonts w:ascii="David" w:hAnsi="David" w:hint="cs"/>
          <w:color w:val="080908"/>
          <w:sz w:val="24"/>
          <w:rtl/>
        </w:rPr>
        <w:t>הצעות</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תמצאנה</w:t>
      </w:r>
      <w:r w:rsidRPr="005B3076">
        <w:rPr>
          <w:rFonts w:ascii="David" w:hAnsi="David"/>
          <w:color w:val="080908"/>
          <w:sz w:val="24"/>
          <w:rtl/>
        </w:rPr>
        <w:t xml:space="preserve"> </w:t>
      </w:r>
      <w:r w:rsidRPr="005B3076">
        <w:rPr>
          <w:rFonts w:ascii="David" w:hAnsi="David" w:hint="cs"/>
          <w:color w:val="080908"/>
          <w:sz w:val="24"/>
          <w:rtl/>
        </w:rPr>
        <w:t>בתיבת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במועד</w:t>
      </w:r>
      <w:r w:rsidRPr="005B3076">
        <w:rPr>
          <w:rFonts w:ascii="David" w:hAnsi="David"/>
          <w:color w:val="080908"/>
          <w:sz w:val="24"/>
          <w:rtl/>
        </w:rPr>
        <w:t xml:space="preserve"> </w:t>
      </w:r>
      <w:r w:rsidRPr="005B3076">
        <w:rPr>
          <w:rFonts w:ascii="David" w:hAnsi="David" w:hint="cs"/>
          <w:color w:val="080908"/>
          <w:sz w:val="24"/>
          <w:rtl/>
        </w:rPr>
        <w:t>האחרון</w:t>
      </w:r>
      <w:r w:rsidRPr="005B3076">
        <w:rPr>
          <w:rFonts w:ascii="David" w:hAnsi="David"/>
          <w:color w:val="080908"/>
          <w:sz w:val="24"/>
          <w:rtl/>
        </w:rPr>
        <w:t xml:space="preserve"> </w:t>
      </w:r>
      <w:r w:rsidRPr="005B3076">
        <w:rPr>
          <w:rFonts w:ascii="David" w:hAnsi="David" w:hint="cs"/>
          <w:color w:val="080908"/>
          <w:sz w:val="24"/>
          <w:rtl/>
        </w:rPr>
        <w:t>להגשת</w:t>
      </w:r>
      <w:r w:rsidRPr="005B3076">
        <w:rPr>
          <w:rFonts w:ascii="David" w:hAnsi="David"/>
          <w:color w:val="080908"/>
          <w:sz w:val="24"/>
          <w:rtl/>
        </w:rPr>
        <w:t xml:space="preserve"> </w:t>
      </w:r>
      <w:r w:rsidRPr="005B3076">
        <w:rPr>
          <w:rFonts w:ascii="David" w:hAnsi="David" w:hint="cs"/>
          <w:color w:val="080908"/>
          <w:sz w:val="24"/>
          <w:rtl/>
        </w:rPr>
        <w:t>הצעות</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תובאנה</w:t>
      </w:r>
      <w:r w:rsidRPr="005B3076">
        <w:rPr>
          <w:rFonts w:ascii="David" w:hAnsi="David"/>
          <w:color w:val="080908"/>
          <w:sz w:val="24"/>
          <w:rtl/>
        </w:rPr>
        <w:t xml:space="preserve"> </w:t>
      </w:r>
      <w:r w:rsidRPr="005B3076">
        <w:rPr>
          <w:rFonts w:ascii="David" w:hAnsi="David" w:hint="cs"/>
          <w:color w:val="080908"/>
          <w:sz w:val="24"/>
          <w:rtl/>
        </w:rPr>
        <w:t>לדיון</w:t>
      </w:r>
      <w:r w:rsidRPr="005B3076">
        <w:rPr>
          <w:rFonts w:ascii="David" w:hAnsi="David"/>
          <w:color w:val="080908"/>
          <w:sz w:val="24"/>
          <w:rtl/>
        </w:rPr>
        <w:t xml:space="preserve"> </w:t>
      </w:r>
      <w:r w:rsidRPr="005B3076">
        <w:rPr>
          <w:rFonts w:ascii="David" w:hAnsi="David" w:hint="cs"/>
          <w:color w:val="080908"/>
          <w:sz w:val="24"/>
          <w:rtl/>
        </w:rPr>
        <w:t>בפני</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ותפסלנה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הסף</w:t>
      </w:r>
      <w:r w:rsidRPr="005B3076">
        <w:rPr>
          <w:rFonts w:ascii="David" w:hAnsi="David"/>
          <w:color w:val="080908"/>
          <w:sz w:val="24"/>
          <w:rtl/>
        </w:rPr>
        <w:t>.</w:t>
      </w:r>
    </w:p>
    <w:p w14:paraId="1DEBFBBB" w14:textId="77777777" w:rsidR="00BE4CA6" w:rsidRPr="005B3076" w:rsidRDefault="00BE4CA6" w:rsidP="005B3076">
      <w:pPr>
        <w:pStyle w:val="a8"/>
        <w:spacing w:line="360" w:lineRule="atLeast"/>
        <w:ind w:left="1360"/>
        <w:rPr>
          <w:rFonts w:ascii="David" w:hAnsi="David"/>
          <w:color w:val="080908"/>
          <w:sz w:val="24"/>
          <w:rtl/>
        </w:rPr>
      </w:pPr>
    </w:p>
    <w:p w14:paraId="0124F00E" w14:textId="77777777" w:rsidR="00414365" w:rsidRPr="005B3076" w:rsidRDefault="002C6DE8" w:rsidP="005B3076">
      <w:pPr>
        <w:pStyle w:val="-2"/>
        <w:spacing w:line="360" w:lineRule="atLeast"/>
        <w:rPr>
          <w:rFonts w:ascii="David" w:hAnsi="David"/>
          <w:color w:val="080908"/>
        </w:rPr>
      </w:pPr>
      <w:r w:rsidRPr="005B3076">
        <w:rPr>
          <w:rFonts w:ascii="David" w:hAnsi="David" w:hint="cs"/>
          <w:color w:val="080908"/>
          <w:rtl/>
        </w:rPr>
        <w:t>התחייבויות</w:t>
      </w:r>
      <w:r w:rsidRPr="005B3076">
        <w:rPr>
          <w:rFonts w:ascii="David" w:hAnsi="David"/>
          <w:color w:val="080908"/>
          <w:rtl/>
        </w:rPr>
        <w:t xml:space="preserve">, </w:t>
      </w:r>
      <w:r w:rsidRPr="005B3076">
        <w:rPr>
          <w:rFonts w:ascii="David" w:hAnsi="David" w:hint="cs"/>
          <w:color w:val="080908"/>
          <w:rtl/>
        </w:rPr>
        <w:t>אישורים</w:t>
      </w:r>
      <w:r w:rsidRPr="005B3076">
        <w:rPr>
          <w:rFonts w:ascii="David" w:hAnsi="David"/>
          <w:color w:val="080908"/>
          <w:rtl/>
        </w:rPr>
        <w:t xml:space="preserve"> </w:t>
      </w:r>
      <w:r w:rsidRPr="005B3076">
        <w:rPr>
          <w:rFonts w:ascii="David" w:hAnsi="David" w:hint="cs"/>
          <w:color w:val="080908"/>
          <w:rtl/>
        </w:rPr>
        <w:t>ומסמכים</w:t>
      </w:r>
      <w:r w:rsidRPr="005B3076">
        <w:rPr>
          <w:rFonts w:ascii="David" w:hAnsi="David"/>
          <w:color w:val="080908"/>
          <w:rtl/>
        </w:rPr>
        <w:t xml:space="preserve"> </w:t>
      </w:r>
      <w:r w:rsidRPr="005B3076">
        <w:rPr>
          <w:rFonts w:ascii="David" w:hAnsi="David" w:hint="cs"/>
          <w:color w:val="080908"/>
          <w:rtl/>
        </w:rPr>
        <w:t>שיש</w:t>
      </w:r>
      <w:r w:rsidRPr="005B3076">
        <w:rPr>
          <w:rFonts w:ascii="David" w:hAnsi="David"/>
          <w:color w:val="080908"/>
          <w:rtl/>
        </w:rPr>
        <w:t xml:space="preserve"> </w:t>
      </w:r>
      <w:r w:rsidRPr="005B3076">
        <w:rPr>
          <w:rFonts w:ascii="David" w:hAnsi="David" w:hint="cs"/>
          <w:color w:val="080908"/>
          <w:rtl/>
        </w:rPr>
        <w:t>לצרף</w:t>
      </w:r>
      <w:r w:rsidRPr="005B3076">
        <w:rPr>
          <w:rFonts w:ascii="David" w:hAnsi="David"/>
          <w:color w:val="080908"/>
          <w:rtl/>
        </w:rPr>
        <w:t xml:space="preserve"> </w:t>
      </w:r>
      <w:r w:rsidRPr="005B3076">
        <w:rPr>
          <w:rFonts w:ascii="David" w:hAnsi="David" w:hint="cs"/>
          <w:color w:val="080908"/>
          <w:rtl/>
        </w:rPr>
        <w:t>להצעה</w:t>
      </w:r>
      <w:r w:rsidRPr="005B3076">
        <w:rPr>
          <w:rFonts w:ascii="David" w:hAnsi="David"/>
          <w:color w:val="080908"/>
          <w:rtl/>
        </w:rPr>
        <w:t xml:space="preserve"> </w:t>
      </w:r>
      <w:r w:rsidRPr="005B3076">
        <w:rPr>
          <w:rFonts w:ascii="David" w:hAnsi="David" w:hint="cs"/>
          <w:color w:val="080908"/>
          <w:rtl/>
        </w:rPr>
        <w:t>כחלק</w:t>
      </w:r>
      <w:r w:rsidRPr="005B3076">
        <w:rPr>
          <w:rFonts w:ascii="David" w:hAnsi="David"/>
          <w:color w:val="080908"/>
          <w:rtl/>
        </w:rPr>
        <w:t xml:space="preserve"> </w:t>
      </w:r>
      <w:r w:rsidRPr="005B3076">
        <w:rPr>
          <w:rFonts w:ascii="David" w:hAnsi="David" w:hint="cs"/>
          <w:color w:val="080908"/>
          <w:rtl/>
        </w:rPr>
        <w:t>בלתי</w:t>
      </w:r>
      <w:r w:rsidRPr="005B3076">
        <w:rPr>
          <w:rFonts w:ascii="David" w:hAnsi="David"/>
          <w:color w:val="080908"/>
          <w:rtl/>
        </w:rPr>
        <w:t xml:space="preserve"> </w:t>
      </w:r>
      <w:r w:rsidRPr="005B3076">
        <w:rPr>
          <w:rFonts w:ascii="David" w:hAnsi="David" w:hint="cs"/>
          <w:color w:val="080908"/>
          <w:rtl/>
        </w:rPr>
        <w:t>נפרד</w:t>
      </w:r>
      <w:r w:rsidRPr="005B3076">
        <w:rPr>
          <w:rFonts w:ascii="David" w:hAnsi="David"/>
          <w:color w:val="080908"/>
          <w:rtl/>
        </w:rPr>
        <w:t xml:space="preserve"> </w:t>
      </w:r>
      <w:r w:rsidRPr="005B3076">
        <w:rPr>
          <w:rFonts w:ascii="David" w:hAnsi="David" w:hint="cs"/>
          <w:color w:val="080908"/>
          <w:rtl/>
        </w:rPr>
        <w:t>הימנה</w:t>
      </w:r>
      <w:r w:rsidRPr="005B3076">
        <w:rPr>
          <w:rFonts w:ascii="David" w:hAnsi="David"/>
          <w:color w:val="080908"/>
          <w:rtl/>
        </w:rPr>
        <w:t xml:space="preserve"> –</w:t>
      </w:r>
    </w:p>
    <w:p w14:paraId="011A08A1" w14:textId="77777777" w:rsidR="00414365" w:rsidRPr="005B3076" w:rsidRDefault="002C6DE8" w:rsidP="005B3076">
      <w:pPr>
        <w:pStyle w:val="-3"/>
        <w:spacing w:line="360" w:lineRule="atLeast"/>
        <w:ind w:left="1360" w:hanging="640"/>
        <w:rPr>
          <w:rFonts w:ascii="David" w:hAnsi="David"/>
          <w:color w:val="080908"/>
        </w:rPr>
      </w:pPr>
      <w:r w:rsidRPr="005B3076">
        <w:rPr>
          <w:rFonts w:ascii="David" w:hAnsi="David" w:hint="cs"/>
          <w:color w:val="080908"/>
          <w:rtl/>
        </w:rPr>
        <w:t>מסמכים</w:t>
      </w:r>
      <w:r w:rsidRPr="005B3076">
        <w:rPr>
          <w:rFonts w:ascii="David" w:hAnsi="David"/>
          <w:color w:val="080908"/>
          <w:rtl/>
        </w:rPr>
        <w:t xml:space="preserve"> </w:t>
      </w:r>
      <w:r w:rsidRPr="005B3076">
        <w:rPr>
          <w:rFonts w:ascii="David" w:hAnsi="David" w:hint="cs"/>
          <w:color w:val="080908"/>
          <w:rtl/>
        </w:rPr>
        <w:t>להוכחת</w:t>
      </w:r>
      <w:r w:rsidRPr="005B3076">
        <w:rPr>
          <w:rFonts w:ascii="David" w:hAnsi="David"/>
          <w:color w:val="080908"/>
          <w:rtl/>
        </w:rPr>
        <w:t xml:space="preserve"> </w:t>
      </w:r>
      <w:r w:rsidRPr="005B3076">
        <w:rPr>
          <w:rFonts w:ascii="David" w:hAnsi="David" w:hint="cs"/>
          <w:color w:val="080908"/>
          <w:rtl/>
        </w:rPr>
        <w:t>העמידה</w:t>
      </w:r>
      <w:r w:rsidRPr="005B3076">
        <w:rPr>
          <w:rFonts w:ascii="David" w:hAnsi="David"/>
          <w:color w:val="080908"/>
          <w:rtl/>
        </w:rPr>
        <w:t xml:space="preserve"> </w:t>
      </w:r>
      <w:r w:rsidRPr="005B3076">
        <w:rPr>
          <w:rFonts w:ascii="David" w:hAnsi="David" w:hint="cs"/>
          <w:color w:val="080908"/>
          <w:rtl/>
        </w:rPr>
        <w:t>בתנאי</w:t>
      </w:r>
      <w:r w:rsidRPr="005B3076">
        <w:rPr>
          <w:rFonts w:ascii="David" w:hAnsi="David"/>
          <w:color w:val="080908"/>
          <w:rtl/>
        </w:rPr>
        <w:t xml:space="preserve"> </w:t>
      </w:r>
      <w:r w:rsidRPr="005B3076">
        <w:rPr>
          <w:rFonts w:ascii="David" w:hAnsi="David" w:hint="cs"/>
          <w:color w:val="080908"/>
          <w:rtl/>
        </w:rPr>
        <w:t>הסף</w:t>
      </w:r>
      <w:r w:rsidRPr="005B3076">
        <w:rPr>
          <w:rFonts w:ascii="David" w:hAnsi="David"/>
          <w:color w:val="080908"/>
          <w:rtl/>
        </w:rPr>
        <w:t xml:space="preserve"> – </w:t>
      </w:r>
    </w:p>
    <w:p w14:paraId="5EC9BD2A" w14:textId="77777777" w:rsidR="007332FE" w:rsidRPr="005B3076" w:rsidRDefault="002C6DE8" w:rsidP="005B3076">
      <w:pPr>
        <w:pStyle w:val="a8"/>
        <w:spacing w:line="360" w:lineRule="atLeast"/>
        <w:ind w:left="1224"/>
        <w:rPr>
          <w:rFonts w:ascii="David" w:hAnsi="David"/>
          <w:color w:val="080908"/>
          <w:sz w:val="24"/>
          <w:rtl/>
        </w:rPr>
      </w:pPr>
      <w:r w:rsidRPr="005B3076">
        <w:rPr>
          <w:rFonts w:ascii="David" w:hAnsi="David" w:hint="cs"/>
          <w:color w:val="080908"/>
          <w:sz w:val="24"/>
          <w:rtl/>
        </w:rPr>
        <w:t>לשם</w:t>
      </w:r>
      <w:r w:rsidRPr="005B3076">
        <w:rPr>
          <w:rFonts w:ascii="David" w:hAnsi="David"/>
          <w:color w:val="080908"/>
          <w:sz w:val="24"/>
          <w:rtl/>
        </w:rPr>
        <w:t xml:space="preserve"> </w:t>
      </w:r>
      <w:r w:rsidRPr="005B3076">
        <w:rPr>
          <w:rFonts w:ascii="David" w:hAnsi="David" w:hint="cs"/>
          <w:color w:val="080908"/>
          <w:sz w:val="24"/>
          <w:rtl/>
        </w:rPr>
        <w:t>הוכחת</w:t>
      </w:r>
      <w:r w:rsidRPr="005B3076">
        <w:rPr>
          <w:rFonts w:ascii="David" w:hAnsi="David"/>
          <w:color w:val="080908"/>
          <w:sz w:val="24"/>
          <w:rtl/>
        </w:rPr>
        <w:t xml:space="preserve"> </w:t>
      </w:r>
      <w:r w:rsidRPr="005B3076">
        <w:rPr>
          <w:rFonts w:ascii="David" w:hAnsi="David" w:hint="cs"/>
          <w:color w:val="080908"/>
          <w:sz w:val="24"/>
          <w:rtl/>
        </w:rPr>
        <w:t>עמידתו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בתנאי</w:t>
      </w:r>
      <w:r w:rsidRPr="005B3076">
        <w:rPr>
          <w:rFonts w:ascii="David" w:hAnsi="David"/>
          <w:color w:val="080908"/>
          <w:sz w:val="24"/>
          <w:rtl/>
        </w:rPr>
        <w:t xml:space="preserve"> </w:t>
      </w:r>
      <w:r w:rsidRPr="005B3076">
        <w:rPr>
          <w:rFonts w:ascii="David" w:hAnsi="David" w:hint="cs"/>
          <w:color w:val="080908"/>
          <w:sz w:val="24"/>
          <w:rtl/>
        </w:rPr>
        <w:t>הסף</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בסעיף</w:t>
      </w:r>
      <w:r w:rsidRPr="005B3076">
        <w:rPr>
          <w:rFonts w:ascii="David" w:hAnsi="David"/>
          <w:color w:val="080908"/>
          <w:sz w:val="24"/>
          <w:rtl/>
        </w:rPr>
        <w:t xml:space="preserve"> 7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על</w:t>
      </w:r>
      <w:r w:rsidR="007332FE" w:rsidRPr="005B3076">
        <w:rPr>
          <w:rFonts w:ascii="David" w:hAnsi="David" w:hint="cs"/>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לצרף</w:t>
      </w:r>
      <w:r w:rsidRPr="005B3076">
        <w:rPr>
          <w:rFonts w:ascii="David" w:hAnsi="David"/>
          <w:color w:val="080908"/>
          <w:sz w:val="24"/>
          <w:rtl/>
        </w:rPr>
        <w:t xml:space="preserve"> </w:t>
      </w:r>
      <w:r w:rsidRPr="005B3076">
        <w:rPr>
          <w:rFonts w:ascii="David" w:hAnsi="David" w:hint="cs"/>
          <w:color w:val="080908"/>
          <w:sz w:val="24"/>
          <w:rtl/>
        </w:rPr>
        <w:t>להצעתו</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המסמכים</w:t>
      </w:r>
      <w:r w:rsidRPr="005B3076">
        <w:rPr>
          <w:rFonts w:ascii="David" w:hAnsi="David"/>
          <w:color w:val="080908"/>
          <w:sz w:val="24"/>
          <w:rtl/>
        </w:rPr>
        <w:t xml:space="preserve"> </w:t>
      </w:r>
      <w:r w:rsidRPr="005B3076">
        <w:rPr>
          <w:rFonts w:ascii="David" w:hAnsi="David" w:hint="cs"/>
          <w:color w:val="080908"/>
          <w:sz w:val="24"/>
          <w:rtl/>
        </w:rPr>
        <w:t>הבאים</w:t>
      </w:r>
      <w:r w:rsidRPr="005B3076">
        <w:rPr>
          <w:rFonts w:ascii="David" w:hAnsi="David"/>
          <w:color w:val="080908"/>
          <w:sz w:val="24"/>
          <w:rtl/>
        </w:rPr>
        <w:t xml:space="preserve">: </w:t>
      </w:r>
    </w:p>
    <w:p w14:paraId="7C6ACDD4" w14:textId="72F544F2" w:rsidR="00817980" w:rsidRPr="005B3076" w:rsidRDefault="003254A6" w:rsidP="003C6EA9">
      <w:pPr>
        <w:pStyle w:val="a8"/>
        <w:numPr>
          <w:ilvl w:val="3"/>
          <w:numId w:val="1"/>
        </w:numPr>
        <w:spacing w:line="360" w:lineRule="atLeast"/>
        <w:ind w:left="1984" w:hanging="708"/>
        <w:rPr>
          <w:rFonts w:ascii="David" w:hAnsi="David"/>
          <w:color w:val="080908"/>
          <w:sz w:val="24"/>
        </w:rPr>
      </w:pPr>
      <w:r w:rsidRPr="005B3076">
        <w:rPr>
          <w:rStyle w:val="ae"/>
          <w:rFonts w:ascii="David" w:hAnsi="David" w:hint="cs"/>
          <w:color w:val="080908"/>
          <w:rtl/>
        </w:rPr>
        <w:t xml:space="preserve"> </w:t>
      </w:r>
      <w:r w:rsidR="002C6DE8" w:rsidRPr="005B3076">
        <w:rPr>
          <w:rStyle w:val="ae"/>
          <w:rFonts w:ascii="David" w:hAnsi="David" w:hint="cs"/>
          <w:color w:val="080908"/>
          <w:rtl/>
        </w:rPr>
        <w:t>מציע</w:t>
      </w:r>
      <w:r w:rsidR="002C6DE8" w:rsidRPr="005B3076">
        <w:rPr>
          <w:rStyle w:val="ae"/>
          <w:rFonts w:ascii="David" w:hAnsi="David"/>
          <w:color w:val="080908"/>
          <w:rtl/>
        </w:rPr>
        <w:t xml:space="preserve"> </w:t>
      </w:r>
      <w:r w:rsidR="002C6DE8" w:rsidRPr="005B3076">
        <w:rPr>
          <w:rStyle w:val="ae"/>
          <w:rFonts w:ascii="David" w:hAnsi="David" w:hint="cs"/>
          <w:color w:val="080908"/>
          <w:rtl/>
        </w:rPr>
        <w:t>שהוא</w:t>
      </w:r>
      <w:r w:rsidR="002C6DE8" w:rsidRPr="005B3076">
        <w:rPr>
          <w:rStyle w:val="ae"/>
          <w:rFonts w:ascii="David" w:hAnsi="David"/>
          <w:color w:val="080908"/>
          <w:rtl/>
        </w:rPr>
        <w:t xml:space="preserve"> </w:t>
      </w:r>
      <w:r w:rsidR="002C6DE8" w:rsidRPr="005B3076">
        <w:rPr>
          <w:rStyle w:val="ae"/>
          <w:rFonts w:ascii="David" w:hAnsi="David" w:hint="cs"/>
          <w:color w:val="080908"/>
          <w:rtl/>
        </w:rPr>
        <w:t>חברה</w:t>
      </w:r>
      <w:r w:rsidR="002C6DE8" w:rsidRPr="005B3076">
        <w:rPr>
          <w:rStyle w:val="ae"/>
          <w:rFonts w:ascii="David" w:hAnsi="David"/>
          <w:color w:val="080908"/>
          <w:rtl/>
        </w:rPr>
        <w:t>/</w:t>
      </w:r>
      <w:r w:rsidR="002C6DE8" w:rsidRPr="005B3076">
        <w:rPr>
          <w:rStyle w:val="ae"/>
          <w:rFonts w:ascii="David" w:hAnsi="David" w:hint="cs"/>
          <w:color w:val="080908"/>
          <w:rtl/>
        </w:rPr>
        <w:t>שותפות</w:t>
      </w:r>
      <w:r w:rsidR="002C6DE8" w:rsidRPr="005B3076">
        <w:rPr>
          <w:rStyle w:val="ae"/>
          <w:rFonts w:ascii="David" w:hAnsi="David"/>
          <w:color w:val="080908"/>
          <w:rtl/>
        </w:rPr>
        <w:t xml:space="preserve"> </w:t>
      </w:r>
      <w:r w:rsidR="002C6DE8" w:rsidRPr="005B3076">
        <w:rPr>
          <w:rStyle w:val="ae"/>
          <w:rFonts w:ascii="David" w:hAnsi="David" w:hint="cs"/>
          <w:color w:val="080908"/>
          <w:rtl/>
        </w:rPr>
        <w:t>רשומה</w:t>
      </w:r>
      <w:r w:rsidR="0038110C" w:rsidRPr="005B3076">
        <w:rPr>
          <w:rFonts w:ascii="David" w:hAnsi="David" w:hint="cs"/>
          <w:color w:val="080908"/>
          <w:sz w:val="24"/>
          <w:rtl/>
        </w:rPr>
        <w:t xml:space="preserve"> </w:t>
      </w:r>
      <w:r w:rsidR="0038110C" w:rsidRPr="005B3076">
        <w:rPr>
          <w:rFonts w:ascii="David" w:hAnsi="David"/>
          <w:color w:val="080908"/>
          <w:sz w:val="24"/>
          <w:rtl/>
        </w:rPr>
        <w:t>–</w:t>
      </w:r>
      <w:r w:rsidR="002C6DE8" w:rsidRPr="005B3076">
        <w:rPr>
          <w:rFonts w:ascii="David" w:hAnsi="David"/>
          <w:color w:val="080908"/>
          <w:sz w:val="24"/>
          <w:rtl/>
        </w:rPr>
        <w:t xml:space="preserve"> </w:t>
      </w:r>
      <w:r w:rsidR="002C6DE8" w:rsidRPr="005B3076">
        <w:rPr>
          <w:rFonts w:ascii="David" w:hAnsi="David" w:hint="cs"/>
          <w:color w:val="080908"/>
          <w:sz w:val="24"/>
          <w:rtl/>
        </w:rPr>
        <w:t>יצרף</w:t>
      </w:r>
      <w:r w:rsidR="002C6DE8" w:rsidRPr="005B3076">
        <w:rPr>
          <w:rFonts w:ascii="David" w:hAnsi="David"/>
          <w:color w:val="080908"/>
          <w:sz w:val="24"/>
          <w:rtl/>
        </w:rPr>
        <w:t xml:space="preserve"> </w:t>
      </w:r>
      <w:r w:rsidR="002C6DE8" w:rsidRPr="005B3076">
        <w:rPr>
          <w:rFonts w:ascii="David" w:hAnsi="David" w:hint="cs"/>
          <w:color w:val="080908"/>
          <w:sz w:val="24"/>
          <w:rtl/>
        </w:rPr>
        <w:t>להצעתו</w:t>
      </w:r>
      <w:r w:rsidR="002C6DE8" w:rsidRPr="005B3076">
        <w:rPr>
          <w:rFonts w:ascii="David" w:hAnsi="David"/>
          <w:color w:val="080908"/>
          <w:sz w:val="24"/>
          <w:rtl/>
        </w:rPr>
        <w:t xml:space="preserve"> </w:t>
      </w:r>
      <w:r w:rsidR="002C6DE8" w:rsidRPr="005B3076">
        <w:rPr>
          <w:rFonts w:ascii="David" w:hAnsi="David" w:hint="cs"/>
          <w:color w:val="080908"/>
          <w:sz w:val="24"/>
          <w:rtl/>
        </w:rPr>
        <w:t>נסח</w:t>
      </w:r>
      <w:r w:rsidR="002C6DE8" w:rsidRPr="005B3076">
        <w:rPr>
          <w:rFonts w:ascii="David" w:hAnsi="David"/>
          <w:color w:val="080908"/>
          <w:sz w:val="24"/>
          <w:rtl/>
        </w:rPr>
        <w:t xml:space="preserve"> </w:t>
      </w:r>
      <w:r w:rsidR="002C6DE8" w:rsidRPr="005B3076">
        <w:rPr>
          <w:rFonts w:ascii="David" w:hAnsi="David" w:hint="cs"/>
          <w:color w:val="080908"/>
          <w:sz w:val="24"/>
          <w:rtl/>
        </w:rPr>
        <w:t>חברה</w:t>
      </w:r>
      <w:r w:rsidR="002C6DE8" w:rsidRPr="005B3076">
        <w:rPr>
          <w:rFonts w:ascii="David" w:hAnsi="David"/>
          <w:color w:val="080908"/>
          <w:sz w:val="24"/>
          <w:rtl/>
        </w:rPr>
        <w:t>/</w:t>
      </w:r>
      <w:r w:rsidR="002C6DE8" w:rsidRPr="005B3076">
        <w:rPr>
          <w:rFonts w:ascii="David" w:hAnsi="David" w:hint="cs"/>
          <w:color w:val="080908"/>
          <w:sz w:val="24"/>
          <w:rtl/>
        </w:rPr>
        <w:t>שותפות</w:t>
      </w:r>
      <w:r w:rsidR="002C6DE8" w:rsidRPr="005B3076">
        <w:rPr>
          <w:rFonts w:ascii="David" w:hAnsi="David"/>
          <w:color w:val="080908"/>
          <w:sz w:val="24"/>
          <w:rtl/>
        </w:rPr>
        <w:t xml:space="preserve"> </w:t>
      </w:r>
      <w:r w:rsidR="002C6DE8" w:rsidRPr="005B3076">
        <w:rPr>
          <w:rFonts w:ascii="David" w:hAnsi="David" w:hint="cs"/>
          <w:color w:val="080908"/>
          <w:sz w:val="24"/>
          <w:rtl/>
        </w:rPr>
        <w:t>עדכני</w:t>
      </w:r>
      <w:r w:rsidR="002C6DE8" w:rsidRPr="005B3076">
        <w:rPr>
          <w:rFonts w:ascii="David" w:hAnsi="David"/>
          <w:color w:val="080908"/>
          <w:sz w:val="24"/>
          <w:rtl/>
        </w:rPr>
        <w:t xml:space="preserve"> </w:t>
      </w:r>
      <w:r w:rsidR="002C6DE8" w:rsidRPr="005B3076">
        <w:rPr>
          <w:rFonts w:ascii="David" w:hAnsi="David" w:hint="cs"/>
          <w:color w:val="080908"/>
          <w:sz w:val="24"/>
          <w:rtl/>
        </w:rPr>
        <w:t>מרשות</w:t>
      </w:r>
      <w:r w:rsidR="002C6DE8" w:rsidRPr="005B3076">
        <w:rPr>
          <w:rFonts w:ascii="David" w:hAnsi="David"/>
          <w:color w:val="080908"/>
          <w:sz w:val="24"/>
          <w:rtl/>
        </w:rPr>
        <w:t xml:space="preserve"> </w:t>
      </w:r>
      <w:r w:rsidR="002C6DE8" w:rsidRPr="005B3076">
        <w:rPr>
          <w:rFonts w:ascii="David" w:hAnsi="David" w:hint="cs"/>
          <w:color w:val="080908"/>
          <w:sz w:val="24"/>
          <w:rtl/>
        </w:rPr>
        <w:t>התאגידים</w:t>
      </w:r>
      <w:r w:rsidR="002C6DE8" w:rsidRPr="005B3076">
        <w:rPr>
          <w:rFonts w:ascii="David" w:hAnsi="David"/>
          <w:color w:val="080908"/>
          <w:sz w:val="24"/>
          <w:rtl/>
        </w:rPr>
        <w:t xml:space="preserve"> </w:t>
      </w:r>
      <w:r w:rsidR="002C6DE8" w:rsidRPr="005B3076">
        <w:rPr>
          <w:rFonts w:ascii="David" w:hAnsi="David" w:hint="cs"/>
          <w:color w:val="080908"/>
          <w:sz w:val="24"/>
          <w:rtl/>
        </w:rPr>
        <w:t>הניתן</w:t>
      </w:r>
      <w:r w:rsidR="002C6DE8" w:rsidRPr="005B3076">
        <w:rPr>
          <w:rFonts w:ascii="David" w:hAnsi="David"/>
          <w:color w:val="080908"/>
          <w:sz w:val="24"/>
          <w:rtl/>
        </w:rPr>
        <w:t xml:space="preserve"> </w:t>
      </w:r>
      <w:r w:rsidR="002C6DE8" w:rsidRPr="005B3076">
        <w:rPr>
          <w:rFonts w:ascii="David" w:hAnsi="David" w:hint="cs"/>
          <w:color w:val="080908"/>
          <w:sz w:val="24"/>
          <w:rtl/>
        </w:rPr>
        <w:t>להפקה</w:t>
      </w:r>
      <w:r w:rsidR="002C6DE8" w:rsidRPr="005B3076">
        <w:rPr>
          <w:rFonts w:ascii="David" w:hAnsi="David"/>
          <w:color w:val="080908"/>
          <w:sz w:val="24"/>
          <w:rtl/>
        </w:rPr>
        <w:t xml:space="preserve"> </w:t>
      </w:r>
      <w:r w:rsidR="002C6DE8" w:rsidRPr="005B3076">
        <w:rPr>
          <w:rFonts w:ascii="David" w:hAnsi="David" w:hint="cs"/>
          <w:color w:val="080908"/>
          <w:sz w:val="24"/>
          <w:rtl/>
        </w:rPr>
        <w:t>דרך</w:t>
      </w:r>
      <w:r w:rsidR="002C6DE8" w:rsidRPr="005B3076">
        <w:rPr>
          <w:rFonts w:ascii="David" w:hAnsi="David"/>
          <w:color w:val="080908"/>
          <w:sz w:val="24"/>
          <w:rtl/>
        </w:rPr>
        <w:t xml:space="preserve"> </w:t>
      </w:r>
      <w:r w:rsidR="002C6DE8" w:rsidRPr="005B3076">
        <w:rPr>
          <w:rFonts w:ascii="David" w:hAnsi="David" w:hint="cs"/>
          <w:color w:val="080908"/>
          <w:sz w:val="24"/>
          <w:rtl/>
        </w:rPr>
        <w:t>אתר</w:t>
      </w:r>
      <w:r w:rsidR="002C6DE8" w:rsidRPr="005B3076">
        <w:rPr>
          <w:rFonts w:ascii="David" w:hAnsi="David"/>
          <w:color w:val="080908"/>
          <w:sz w:val="24"/>
          <w:rtl/>
        </w:rPr>
        <w:t xml:space="preserve"> </w:t>
      </w:r>
      <w:r w:rsidR="002C6DE8" w:rsidRPr="005B3076">
        <w:rPr>
          <w:rFonts w:ascii="David" w:hAnsi="David" w:hint="cs"/>
          <w:color w:val="080908"/>
          <w:sz w:val="24"/>
          <w:rtl/>
        </w:rPr>
        <w:t>האינטרנט</w:t>
      </w:r>
      <w:r w:rsidR="002C6DE8" w:rsidRPr="005B3076">
        <w:rPr>
          <w:rFonts w:ascii="David" w:hAnsi="David"/>
          <w:color w:val="080908"/>
          <w:sz w:val="24"/>
          <w:rtl/>
        </w:rPr>
        <w:t xml:space="preserve"> </w:t>
      </w:r>
      <w:r w:rsidR="002C6DE8" w:rsidRPr="005B3076">
        <w:rPr>
          <w:rFonts w:ascii="David" w:hAnsi="David" w:hint="cs"/>
          <w:color w:val="080908"/>
          <w:sz w:val="24"/>
          <w:rtl/>
        </w:rPr>
        <w:t>של</w:t>
      </w:r>
      <w:r w:rsidR="002C6DE8" w:rsidRPr="005B3076">
        <w:rPr>
          <w:rFonts w:ascii="David" w:hAnsi="David"/>
          <w:color w:val="080908"/>
          <w:sz w:val="24"/>
          <w:rtl/>
        </w:rPr>
        <w:t xml:space="preserve"> </w:t>
      </w:r>
      <w:r w:rsidR="002C6DE8" w:rsidRPr="005B3076">
        <w:rPr>
          <w:rFonts w:ascii="David" w:hAnsi="David" w:hint="cs"/>
          <w:color w:val="080908"/>
          <w:sz w:val="24"/>
          <w:rtl/>
        </w:rPr>
        <w:t>רשות</w:t>
      </w:r>
      <w:r w:rsidR="002C6DE8" w:rsidRPr="005B3076">
        <w:rPr>
          <w:rFonts w:ascii="David" w:hAnsi="David"/>
          <w:color w:val="080908"/>
          <w:sz w:val="24"/>
          <w:rtl/>
        </w:rPr>
        <w:t xml:space="preserve"> </w:t>
      </w:r>
      <w:r w:rsidR="002C6DE8" w:rsidRPr="005B3076">
        <w:rPr>
          <w:rFonts w:ascii="David" w:hAnsi="David" w:hint="cs"/>
          <w:color w:val="080908"/>
          <w:sz w:val="24"/>
          <w:rtl/>
        </w:rPr>
        <w:t>התאגידים</w:t>
      </w:r>
      <w:r w:rsidR="002C6DE8" w:rsidRPr="005B3076">
        <w:rPr>
          <w:rFonts w:ascii="David" w:hAnsi="David"/>
          <w:color w:val="080908"/>
          <w:sz w:val="24"/>
          <w:rtl/>
        </w:rPr>
        <w:t xml:space="preserve"> </w:t>
      </w:r>
      <w:r w:rsidR="002C6DE8" w:rsidRPr="005B3076">
        <w:rPr>
          <w:rFonts w:ascii="David" w:hAnsi="David" w:hint="cs"/>
          <w:color w:val="080908"/>
          <w:sz w:val="24"/>
          <w:rtl/>
        </w:rPr>
        <w:t>שכתובתו</w:t>
      </w:r>
      <w:r w:rsidR="00414365" w:rsidRPr="005B3076">
        <w:rPr>
          <w:rFonts w:ascii="David" w:hAnsi="David"/>
          <w:color w:val="080908"/>
          <w:sz w:val="24"/>
          <w:rtl/>
        </w:rPr>
        <w:tab/>
      </w:r>
      <w:hyperlink r:id="rId15" w:tooltip="קישור לאתר האינטרנט" w:history="1">
        <w:r w:rsidR="00425F05">
          <w:rPr>
            <w:rStyle w:val="Hyperlink"/>
            <w:sz w:val="24"/>
          </w:rPr>
          <w:t>www.justice.gov.il/MOJHeb/RashamHachvarot</w:t>
        </w:r>
      </w:hyperlink>
      <w:r w:rsidR="00414365" w:rsidRPr="005B3076">
        <w:rPr>
          <w:rFonts w:ascii="David" w:hAnsi="David"/>
          <w:color w:val="080908"/>
          <w:sz w:val="24"/>
        </w:rPr>
        <w:t xml:space="preserve"> </w:t>
      </w:r>
      <w:r w:rsidR="00286A10" w:rsidRPr="005B3076">
        <w:rPr>
          <w:rFonts w:ascii="David" w:hAnsi="David"/>
          <w:color w:val="080908"/>
          <w:sz w:val="24"/>
          <w:rtl/>
        </w:rPr>
        <w:t>.</w:t>
      </w:r>
    </w:p>
    <w:p w14:paraId="2867403E" w14:textId="77777777" w:rsidR="00DA5126" w:rsidRPr="005B3076" w:rsidRDefault="002C6DE8" w:rsidP="003C6EA9">
      <w:pPr>
        <w:pStyle w:val="a8"/>
        <w:spacing w:line="360" w:lineRule="atLeast"/>
        <w:ind w:left="1984"/>
        <w:rPr>
          <w:rFonts w:ascii="David" w:hAnsi="David"/>
          <w:color w:val="080908"/>
          <w:sz w:val="24"/>
          <w:rtl/>
        </w:rPr>
      </w:pPr>
      <w:r w:rsidRPr="005B3076">
        <w:rPr>
          <w:rStyle w:val="ae"/>
          <w:rFonts w:ascii="David" w:hAnsi="David" w:hint="cs"/>
          <w:color w:val="080908"/>
          <w:rtl/>
        </w:rPr>
        <w:t>מציע</w:t>
      </w:r>
      <w:r w:rsidRPr="005B3076">
        <w:rPr>
          <w:rStyle w:val="ae"/>
          <w:rFonts w:ascii="David" w:hAnsi="David"/>
          <w:color w:val="080908"/>
          <w:rtl/>
        </w:rPr>
        <w:t xml:space="preserve"> </w:t>
      </w:r>
      <w:r w:rsidRPr="005B3076">
        <w:rPr>
          <w:rStyle w:val="ae"/>
          <w:rFonts w:ascii="David" w:hAnsi="David" w:hint="cs"/>
          <w:color w:val="080908"/>
          <w:rtl/>
        </w:rPr>
        <w:t>שהוא</w:t>
      </w:r>
      <w:r w:rsidRPr="005B3076">
        <w:rPr>
          <w:rStyle w:val="ae"/>
          <w:rFonts w:ascii="David" w:hAnsi="David"/>
          <w:color w:val="080908"/>
          <w:rtl/>
        </w:rPr>
        <w:t xml:space="preserve"> </w:t>
      </w:r>
      <w:r w:rsidRPr="005B3076">
        <w:rPr>
          <w:rStyle w:val="ae"/>
          <w:rFonts w:ascii="David" w:hAnsi="David" w:hint="cs"/>
          <w:color w:val="080908"/>
          <w:rtl/>
        </w:rPr>
        <w:t>עוסק</w:t>
      </w:r>
      <w:r w:rsidRPr="005B3076">
        <w:rPr>
          <w:rStyle w:val="ae"/>
          <w:rFonts w:ascii="David" w:hAnsi="David"/>
          <w:color w:val="080908"/>
          <w:rtl/>
        </w:rPr>
        <w:t xml:space="preserve"> </w:t>
      </w:r>
      <w:r w:rsidRPr="005B3076">
        <w:rPr>
          <w:rStyle w:val="ae"/>
          <w:rFonts w:ascii="David" w:hAnsi="David" w:hint="cs"/>
          <w:color w:val="080908"/>
          <w:rtl/>
        </w:rPr>
        <w:t>מורשה</w:t>
      </w:r>
      <w:r w:rsidR="0038110C" w:rsidRPr="005B3076">
        <w:rPr>
          <w:rFonts w:ascii="David" w:hAnsi="David" w:hint="cs"/>
          <w:color w:val="080908"/>
          <w:sz w:val="24"/>
          <w:rtl/>
        </w:rPr>
        <w:t xml:space="preserve"> </w:t>
      </w:r>
      <w:r w:rsidR="0038110C" w:rsidRPr="005B3076">
        <w:rPr>
          <w:rFonts w:ascii="David" w:hAnsi="David"/>
          <w:color w:val="080908"/>
          <w:sz w:val="24"/>
          <w:rtl/>
        </w:rPr>
        <w:t>–</w:t>
      </w:r>
      <w:r w:rsidRPr="005B3076">
        <w:rPr>
          <w:rFonts w:ascii="David" w:hAnsi="David"/>
          <w:color w:val="080908"/>
          <w:sz w:val="24"/>
          <w:rtl/>
        </w:rPr>
        <w:t xml:space="preserve"> </w:t>
      </w:r>
      <w:r w:rsidRPr="005B3076">
        <w:rPr>
          <w:rFonts w:ascii="David" w:hAnsi="David" w:hint="cs"/>
          <w:color w:val="080908"/>
          <w:sz w:val="24"/>
          <w:rtl/>
        </w:rPr>
        <w:t>יצרף</w:t>
      </w:r>
      <w:r w:rsidRPr="005B3076">
        <w:rPr>
          <w:rFonts w:ascii="David" w:hAnsi="David"/>
          <w:color w:val="080908"/>
          <w:sz w:val="24"/>
          <w:rtl/>
        </w:rPr>
        <w:t xml:space="preserve"> </w:t>
      </w:r>
      <w:r w:rsidRPr="005B3076">
        <w:rPr>
          <w:rFonts w:ascii="David" w:hAnsi="David" w:hint="cs"/>
          <w:color w:val="080908"/>
          <w:sz w:val="24"/>
          <w:rtl/>
        </w:rPr>
        <w:t>להצעתו</w:t>
      </w:r>
      <w:r w:rsidRPr="005B3076">
        <w:rPr>
          <w:rFonts w:ascii="David" w:hAnsi="David"/>
          <w:color w:val="080908"/>
          <w:sz w:val="24"/>
          <w:rtl/>
        </w:rPr>
        <w:t xml:space="preserve"> </w:t>
      </w:r>
      <w:r w:rsidRPr="005B3076">
        <w:rPr>
          <w:rFonts w:ascii="David" w:hAnsi="David" w:hint="cs"/>
          <w:color w:val="080908"/>
          <w:sz w:val="24"/>
          <w:rtl/>
        </w:rPr>
        <w:t>תעודת</w:t>
      </w:r>
      <w:r w:rsidRPr="005B3076">
        <w:rPr>
          <w:rFonts w:ascii="David" w:hAnsi="David"/>
          <w:color w:val="080908"/>
          <w:sz w:val="24"/>
          <w:rtl/>
        </w:rPr>
        <w:t xml:space="preserve"> </w:t>
      </w:r>
      <w:r w:rsidRPr="005B3076">
        <w:rPr>
          <w:rFonts w:ascii="David" w:hAnsi="David" w:hint="cs"/>
          <w:color w:val="080908"/>
          <w:sz w:val="24"/>
          <w:rtl/>
        </w:rPr>
        <w:t>עוסק</w:t>
      </w:r>
      <w:r w:rsidRPr="005B3076">
        <w:rPr>
          <w:rFonts w:ascii="David" w:hAnsi="David"/>
          <w:color w:val="080908"/>
          <w:sz w:val="24"/>
          <w:rtl/>
        </w:rPr>
        <w:t xml:space="preserve"> </w:t>
      </w:r>
      <w:r w:rsidRPr="005B3076">
        <w:rPr>
          <w:rFonts w:ascii="David" w:hAnsi="David" w:hint="cs"/>
          <w:color w:val="080908"/>
          <w:sz w:val="24"/>
          <w:rtl/>
        </w:rPr>
        <w:t>מורשה</w:t>
      </w:r>
      <w:r w:rsidRPr="005B3076">
        <w:rPr>
          <w:rFonts w:ascii="David" w:hAnsi="David"/>
          <w:color w:val="080908"/>
          <w:sz w:val="24"/>
          <w:rtl/>
        </w:rPr>
        <w:t>.</w:t>
      </w:r>
      <w:r w:rsidR="00DD1BAD" w:rsidRPr="005B3076">
        <w:rPr>
          <w:rFonts w:ascii="David" w:hAnsi="David"/>
          <w:color w:val="080908"/>
          <w:sz w:val="24"/>
          <w:rtl/>
        </w:rPr>
        <w:br/>
      </w:r>
      <w:r w:rsidRPr="005B3076">
        <w:rPr>
          <w:rStyle w:val="ae"/>
          <w:rFonts w:ascii="David" w:hAnsi="David" w:hint="cs"/>
          <w:color w:val="080908"/>
          <w:rtl/>
        </w:rPr>
        <w:t>מציע</w:t>
      </w:r>
      <w:r w:rsidRPr="005B3076">
        <w:rPr>
          <w:rStyle w:val="ae"/>
          <w:rFonts w:ascii="David" w:hAnsi="David"/>
          <w:color w:val="080908"/>
          <w:rtl/>
        </w:rPr>
        <w:t xml:space="preserve"> </w:t>
      </w:r>
      <w:r w:rsidRPr="005B3076">
        <w:rPr>
          <w:rStyle w:val="ae"/>
          <w:rFonts w:ascii="David" w:hAnsi="David" w:hint="cs"/>
          <w:color w:val="080908"/>
          <w:rtl/>
        </w:rPr>
        <w:t>שהוא</w:t>
      </w:r>
      <w:r w:rsidRPr="005B3076">
        <w:rPr>
          <w:rStyle w:val="ae"/>
          <w:rFonts w:ascii="David" w:hAnsi="David"/>
          <w:color w:val="080908"/>
          <w:rtl/>
        </w:rPr>
        <w:t xml:space="preserve"> </w:t>
      </w:r>
      <w:r w:rsidRPr="005B3076">
        <w:rPr>
          <w:rStyle w:val="ae"/>
          <w:rFonts w:ascii="David" w:hAnsi="David" w:hint="cs"/>
          <w:color w:val="080908"/>
          <w:rtl/>
        </w:rPr>
        <w:t>עוסק</w:t>
      </w:r>
      <w:r w:rsidRPr="005B3076">
        <w:rPr>
          <w:rStyle w:val="ae"/>
          <w:rFonts w:ascii="David" w:hAnsi="David"/>
          <w:color w:val="080908"/>
          <w:rtl/>
        </w:rPr>
        <w:t xml:space="preserve"> </w:t>
      </w:r>
      <w:r w:rsidRPr="005B3076">
        <w:rPr>
          <w:rStyle w:val="ae"/>
          <w:rFonts w:ascii="David" w:hAnsi="David" w:hint="cs"/>
          <w:color w:val="080908"/>
          <w:rtl/>
        </w:rPr>
        <w:t>פטור</w:t>
      </w:r>
      <w:r w:rsidR="0038110C" w:rsidRPr="005B3076">
        <w:rPr>
          <w:rFonts w:ascii="David" w:hAnsi="David" w:hint="cs"/>
          <w:color w:val="080908"/>
          <w:sz w:val="24"/>
          <w:rtl/>
        </w:rPr>
        <w:t xml:space="preserve"> </w:t>
      </w:r>
      <w:r w:rsidR="0038110C" w:rsidRPr="005B3076">
        <w:rPr>
          <w:rFonts w:ascii="David" w:hAnsi="David"/>
          <w:color w:val="080908"/>
          <w:sz w:val="24"/>
          <w:rtl/>
        </w:rPr>
        <w:t>–</w:t>
      </w:r>
      <w:r w:rsidRPr="005B3076">
        <w:rPr>
          <w:rFonts w:ascii="David" w:hAnsi="David"/>
          <w:color w:val="080908"/>
          <w:sz w:val="24"/>
          <w:rtl/>
        </w:rPr>
        <w:t xml:space="preserve"> </w:t>
      </w:r>
      <w:r w:rsidRPr="005B3076">
        <w:rPr>
          <w:rFonts w:ascii="David" w:hAnsi="David" w:hint="cs"/>
          <w:color w:val="080908"/>
          <w:sz w:val="24"/>
          <w:rtl/>
        </w:rPr>
        <w:t>יצרף</w:t>
      </w:r>
      <w:r w:rsidRPr="005B3076">
        <w:rPr>
          <w:rFonts w:ascii="David" w:hAnsi="David"/>
          <w:color w:val="080908"/>
          <w:sz w:val="24"/>
          <w:rtl/>
        </w:rPr>
        <w:t xml:space="preserve"> </w:t>
      </w:r>
      <w:r w:rsidRPr="005B3076">
        <w:rPr>
          <w:rFonts w:ascii="David" w:hAnsi="David" w:hint="cs"/>
          <w:color w:val="080908"/>
          <w:sz w:val="24"/>
          <w:rtl/>
        </w:rPr>
        <w:t>להצעתו</w:t>
      </w:r>
      <w:r w:rsidRPr="005B3076">
        <w:rPr>
          <w:rFonts w:ascii="David" w:hAnsi="David"/>
          <w:color w:val="080908"/>
          <w:sz w:val="24"/>
          <w:rtl/>
        </w:rPr>
        <w:t xml:space="preserve"> </w:t>
      </w:r>
      <w:r w:rsidRPr="005B3076">
        <w:rPr>
          <w:rFonts w:ascii="David" w:hAnsi="David" w:hint="cs"/>
          <w:color w:val="080908"/>
          <w:sz w:val="24"/>
          <w:rtl/>
        </w:rPr>
        <w:t>תעודת</w:t>
      </w:r>
      <w:r w:rsidRPr="005B3076">
        <w:rPr>
          <w:rFonts w:ascii="David" w:hAnsi="David"/>
          <w:color w:val="080908"/>
          <w:sz w:val="24"/>
          <w:rtl/>
        </w:rPr>
        <w:t xml:space="preserve"> </w:t>
      </w:r>
      <w:r w:rsidRPr="005B3076">
        <w:rPr>
          <w:rFonts w:ascii="David" w:hAnsi="David" w:hint="cs"/>
          <w:color w:val="080908"/>
          <w:sz w:val="24"/>
          <w:rtl/>
        </w:rPr>
        <w:t>עוסק</w:t>
      </w:r>
      <w:r w:rsidRPr="005B3076">
        <w:rPr>
          <w:rFonts w:ascii="David" w:hAnsi="David"/>
          <w:color w:val="080908"/>
          <w:sz w:val="24"/>
          <w:rtl/>
        </w:rPr>
        <w:t xml:space="preserve"> </w:t>
      </w:r>
      <w:r w:rsidRPr="005B3076">
        <w:rPr>
          <w:rFonts w:ascii="David" w:hAnsi="David" w:hint="cs"/>
          <w:color w:val="080908"/>
          <w:sz w:val="24"/>
          <w:rtl/>
        </w:rPr>
        <w:t>פטור</w:t>
      </w:r>
      <w:r w:rsidRPr="005B3076">
        <w:rPr>
          <w:rFonts w:ascii="David" w:hAnsi="David"/>
          <w:color w:val="080908"/>
          <w:sz w:val="24"/>
          <w:rtl/>
        </w:rPr>
        <w:t>.</w:t>
      </w:r>
      <w:r w:rsidR="00DD1BAD" w:rsidRPr="005B3076">
        <w:rPr>
          <w:rFonts w:ascii="David" w:hAnsi="David"/>
          <w:color w:val="080908"/>
          <w:sz w:val="24"/>
          <w:rtl/>
        </w:rPr>
        <w:br/>
      </w:r>
      <w:r w:rsidRPr="005B3076">
        <w:rPr>
          <w:rStyle w:val="ae"/>
          <w:rFonts w:ascii="David" w:hAnsi="David" w:hint="cs"/>
          <w:color w:val="080908"/>
          <w:rtl/>
        </w:rPr>
        <w:lastRenderedPageBreak/>
        <w:t>מציע</w:t>
      </w:r>
      <w:r w:rsidRPr="005B3076">
        <w:rPr>
          <w:rStyle w:val="ae"/>
          <w:rFonts w:ascii="David" w:hAnsi="David"/>
          <w:color w:val="080908"/>
          <w:rtl/>
        </w:rPr>
        <w:t xml:space="preserve"> </w:t>
      </w:r>
      <w:r w:rsidRPr="005B3076">
        <w:rPr>
          <w:rStyle w:val="ae"/>
          <w:rFonts w:ascii="David" w:hAnsi="David" w:hint="cs"/>
          <w:color w:val="080908"/>
          <w:rtl/>
        </w:rPr>
        <w:t>שהוא</w:t>
      </w:r>
      <w:r w:rsidRPr="005B3076">
        <w:rPr>
          <w:rStyle w:val="ae"/>
          <w:rFonts w:ascii="David" w:hAnsi="David"/>
          <w:color w:val="080908"/>
          <w:rtl/>
        </w:rPr>
        <w:t xml:space="preserve"> </w:t>
      </w:r>
      <w:r w:rsidRPr="005B3076">
        <w:rPr>
          <w:rStyle w:val="ae"/>
          <w:rFonts w:ascii="David" w:hAnsi="David" w:hint="cs"/>
          <w:color w:val="080908"/>
          <w:rtl/>
        </w:rPr>
        <w:t>מלכ</w:t>
      </w:r>
      <w:r w:rsidRPr="005B3076">
        <w:rPr>
          <w:rStyle w:val="ae"/>
          <w:rFonts w:ascii="David" w:hAnsi="David"/>
          <w:color w:val="080908"/>
          <w:rtl/>
        </w:rPr>
        <w:t>"</w:t>
      </w:r>
      <w:r w:rsidRPr="005B3076">
        <w:rPr>
          <w:rStyle w:val="ae"/>
          <w:rFonts w:ascii="David" w:hAnsi="David" w:hint="cs"/>
          <w:color w:val="080908"/>
          <w:rtl/>
        </w:rPr>
        <w:t>ר</w:t>
      </w:r>
      <w:r w:rsidRPr="005B3076">
        <w:rPr>
          <w:rStyle w:val="ae"/>
          <w:rFonts w:ascii="David" w:hAnsi="David"/>
          <w:color w:val="080908"/>
          <w:rtl/>
        </w:rPr>
        <w:t xml:space="preserve"> </w:t>
      </w:r>
      <w:r w:rsidRPr="005B3076">
        <w:rPr>
          <w:rStyle w:val="ae"/>
          <w:rFonts w:ascii="David" w:hAnsi="David" w:hint="cs"/>
          <w:color w:val="080908"/>
          <w:rtl/>
        </w:rPr>
        <w:t>המאוגד</w:t>
      </w:r>
      <w:r w:rsidRPr="005B3076">
        <w:rPr>
          <w:rStyle w:val="ae"/>
          <w:rFonts w:ascii="David" w:hAnsi="David"/>
          <w:color w:val="080908"/>
          <w:rtl/>
        </w:rPr>
        <w:t xml:space="preserve"> </w:t>
      </w:r>
      <w:r w:rsidRPr="005B3076">
        <w:rPr>
          <w:rStyle w:val="ae"/>
          <w:rFonts w:ascii="David" w:hAnsi="David" w:hint="cs"/>
          <w:color w:val="080908"/>
          <w:rtl/>
        </w:rPr>
        <w:t>כעמותה</w:t>
      </w:r>
      <w:r w:rsidRPr="005B3076">
        <w:rPr>
          <w:rStyle w:val="ae"/>
          <w:rFonts w:ascii="David" w:hAnsi="David"/>
          <w:color w:val="080908"/>
          <w:rtl/>
        </w:rPr>
        <w:t xml:space="preserve"> </w:t>
      </w:r>
      <w:r w:rsidRPr="005B3076">
        <w:rPr>
          <w:rStyle w:val="ae"/>
          <w:rFonts w:ascii="David" w:hAnsi="David" w:hint="cs"/>
          <w:color w:val="080908"/>
          <w:rtl/>
        </w:rPr>
        <w:t>או</w:t>
      </w:r>
      <w:r w:rsidRPr="005B3076">
        <w:rPr>
          <w:rStyle w:val="ae"/>
          <w:rFonts w:ascii="David" w:hAnsi="David"/>
          <w:color w:val="080908"/>
          <w:rtl/>
        </w:rPr>
        <w:t xml:space="preserve"> </w:t>
      </w:r>
      <w:r w:rsidRPr="005B3076">
        <w:rPr>
          <w:rStyle w:val="ae"/>
          <w:rFonts w:ascii="David" w:hAnsi="David" w:hint="cs"/>
          <w:color w:val="080908"/>
          <w:rtl/>
        </w:rPr>
        <w:t>כחברה</w:t>
      </w:r>
      <w:r w:rsidRPr="005B3076">
        <w:rPr>
          <w:rStyle w:val="ae"/>
          <w:rFonts w:ascii="David" w:hAnsi="David"/>
          <w:color w:val="080908"/>
          <w:rtl/>
        </w:rPr>
        <w:t xml:space="preserve"> </w:t>
      </w:r>
      <w:r w:rsidRPr="005B3076">
        <w:rPr>
          <w:rStyle w:val="ae"/>
          <w:rFonts w:ascii="David" w:hAnsi="David" w:hint="cs"/>
          <w:color w:val="080908"/>
          <w:rtl/>
        </w:rPr>
        <w:t>לתועלת</w:t>
      </w:r>
      <w:r w:rsidRPr="005B3076">
        <w:rPr>
          <w:rStyle w:val="ae"/>
          <w:rFonts w:ascii="David" w:hAnsi="David"/>
          <w:color w:val="080908"/>
          <w:rtl/>
        </w:rPr>
        <w:t xml:space="preserve"> </w:t>
      </w:r>
      <w:r w:rsidRPr="005B3076">
        <w:rPr>
          <w:rStyle w:val="ae"/>
          <w:rFonts w:ascii="David" w:hAnsi="David" w:hint="cs"/>
          <w:color w:val="080908"/>
          <w:rtl/>
        </w:rPr>
        <w:t>הציבור</w:t>
      </w:r>
      <w:r w:rsidR="0038110C" w:rsidRPr="005B3076">
        <w:rPr>
          <w:rFonts w:ascii="David" w:hAnsi="David" w:hint="cs"/>
          <w:color w:val="080908"/>
          <w:sz w:val="24"/>
          <w:rtl/>
        </w:rPr>
        <w:t xml:space="preserve"> </w:t>
      </w:r>
      <w:r w:rsidR="0038110C" w:rsidRPr="005B3076">
        <w:rPr>
          <w:rFonts w:ascii="David" w:hAnsi="David"/>
          <w:color w:val="080908"/>
          <w:sz w:val="24"/>
          <w:rtl/>
        </w:rPr>
        <w:t>–</w:t>
      </w:r>
      <w:r w:rsidRPr="005B3076">
        <w:rPr>
          <w:rFonts w:ascii="David" w:hAnsi="David"/>
          <w:color w:val="080908"/>
          <w:sz w:val="24"/>
          <w:rtl/>
        </w:rPr>
        <w:t xml:space="preserve"> </w:t>
      </w:r>
      <w:r w:rsidRPr="005B3076">
        <w:rPr>
          <w:rFonts w:ascii="David" w:hAnsi="David" w:hint="cs"/>
          <w:color w:val="080908"/>
          <w:sz w:val="24"/>
          <w:rtl/>
        </w:rPr>
        <w:t>יצרף</w:t>
      </w:r>
      <w:r w:rsidRPr="005B3076">
        <w:rPr>
          <w:rFonts w:ascii="David" w:hAnsi="David"/>
          <w:color w:val="080908"/>
          <w:sz w:val="24"/>
          <w:rtl/>
        </w:rPr>
        <w:t xml:space="preserve"> </w:t>
      </w:r>
      <w:r w:rsidRPr="005B3076">
        <w:rPr>
          <w:rFonts w:ascii="David" w:hAnsi="David" w:hint="cs"/>
          <w:color w:val="080908"/>
          <w:sz w:val="24"/>
          <w:rtl/>
        </w:rPr>
        <w:t>אישור</w:t>
      </w:r>
      <w:r w:rsidRPr="005B3076">
        <w:rPr>
          <w:rFonts w:ascii="David" w:hAnsi="David"/>
          <w:color w:val="080908"/>
          <w:sz w:val="24"/>
          <w:rtl/>
        </w:rPr>
        <w:t xml:space="preserve"> </w:t>
      </w:r>
      <w:r w:rsidRPr="005B3076">
        <w:rPr>
          <w:rFonts w:ascii="David" w:hAnsi="David" w:hint="cs"/>
          <w:color w:val="080908"/>
          <w:sz w:val="24"/>
          <w:rtl/>
        </w:rPr>
        <w:t>מרשם</w:t>
      </w:r>
      <w:r w:rsidRPr="005B3076">
        <w:rPr>
          <w:rFonts w:ascii="David" w:hAnsi="David"/>
          <w:color w:val="080908"/>
          <w:sz w:val="24"/>
          <w:rtl/>
        </w:rPr>
        <w:t xml:space="preserve"> </w:t>
      </w:r>
      <w:r w:rsidRPr="005B3076">
        <w:rPr>
          <w:rFonts w:ascii="David" w:hAnsi="David" w:hint="cs"/>
          <w:color w:val="080908"/>
          <w:sz w:val="24"/>
          <w:rtl/>
        </w:rPr>
        <w:t>העמותות</w:t>
      </w:r>
      <w:r w:rsidRPr="005B3076">
        <w:rPr>
          <w:rFonts w:ascii="David" w:hAnsi="David"/>
          <w:color w:val="080908"/>
          <w:sz w:val="24"/>
          <w:rtl/>
        </w:rPr>
        <w:t xml:space="preserve"> </w:t>
      </w:r>
      <w:proofErr w:type="spellStart"/>
      <w:r w:rsidRPr="005B3076">
        <w:rPr>
          <w:rFonts w:ascii="David" w:hAnsi="David" w:hint="cs"/>
          <w:color w:val="080908"/>
          <w:sz w:val="24"/>
          <w:rtl/>
        </w:rPr>
        <w:t>וחל</w:t>
      </w:r>
      <w:r w:rsidRPr="005B3076">
        <w:rPr>
          <w:rFonts w:ascii="David" w:hAnsi="David"/>
          <w:color w:val="080908"/>
          <w:sz w:val="24"/>
          <w:rtl/>
        </w:rPr>
        <w:t>"</w:t>
      </w:r>
      <w:r w:rsidRPr="005B3076">
        <w:rPr>
          <w:rFonts w:ascii="David" w:hAnsi="David" w:hint="cs"/>
          <w:color w:val="080908"/>
          <w:sz w:val="24"/>
          <w:rtl/>
        </w:rPr>
        <w:t>צ</w:t>
      </w:r>
      <w:proofErr w:type="spellEnd"/>
      <w:r w:rsidRPr="005B3076">
        <w:rPr>
          <w:rFonts w:ascii="David" w:hAnsi="David"/>
          <w:color w:val="080908"/>
          <w:sz w:val="24"/>
          <w:rtl/>
        </w:rPr>
        <w:t>.</w:t>
      </w:r>
    </w:p>
    <w:p w14:paraId="1C1858AD" w14:textId="77777777" w:rsidR="0038110C" w:rsidRPr="005B3076" w:rsidRDefault="003254A6" w:rsidP="003C6EA9">
      <w:pPr>
        <w:pStyle w:val="a8"/>
        <w:numPr>
          <w:ilvl w:val="3"/>
          <w:numId w:val="1"/>
        </w:numPr>
        <w:spacing w:line="360" w:lineRule="atLeast"/>
        <w:ind w:left="1984" w:hanging="708"/>
        <w:rPr>
          <w:rFonts w:ascii="David" w:hAnsi="David"/>
          <w:color w:val="080908"/>
          <w:sz w:val="24"/>
        </w:rPr>
      </w:pPr>
      <w:r w:rsidRPr="005B3076">
        <w:rPr>
          <w:rFonts w:ascii="David" w:hAnsi="David" w:hint="cs"/>
          <w:color w:val="080908"/>
          <w:sz w:val="24"/>
          <w:rtl/>
        </w:rPr>
        <w:t xml:space="preserve"> </w:t>
      </w:r>
      <w:r w:rsidR="002C6DE8" w:rsidRPr="005B3076">
        <w:rPr>
          <w:rFonts w:ascii="David" w:hAnsi="David" w:hint="cs"/>
          <w:color w:val="080908"/>
          <w:sz w:val="24"/>
          <w:rtl/>
        </w:rPr>
        <w:t>אישורים</w:t>
      </w:r>
      <w:r w:rsidR="002C6DE8" w:rsidRPr="005B3076">
        <w:rPr>
          <w:rFonts w:ascii="David" w:hAnsi="David"/>
          <w:color w:val="080908"/>
          <w:sz w:val="24"/>
          <w:rtl/>
        </w:rPr>
        <w:t xml:space="preserve"> </w:t>
      </w:r>
      <w:r w:rsidR="002C6DE8" w:rsidRPr="005B3076">
        <w:rPr>
          <w:rFonts w:ascii="David" w:hAnsi="David" w:hint="cs"/>
          <w:color w:val="080908"/>
          <w:sz w:val="24"/>
          <w:rtl/>
        </w:rPr>
        <w:t>הנדרשים</w:t>
      </w:r>
      <w:r w:rsidR="002C6DE8" w:rsidRPr="005B3076">
        <w:rPr>
          <w:rFonts w:ascii="David" w:hAnsi="David"/>
          <w:color w:val="080908"/>
          <w:sz w:val="24"/>
          <w:rtl/>
        </w:rPr>
        <w:t xml:space="preserve"> </w:t>
      </w:r>
      <w:r w:rsidR="002C6DE8" w:rsidRPr="005B3076">
        <w:rPr>
          <w:rFonts w:ascii="David" w:hAnsi="David" w:hint="cs"/>
          <w:color w:val="080908"/>
          <w:sz w:val="24"/>
          <w:rtl/>
        </w:rPr>
        <w:t>לפי</w:t>
      </w:r>
      <w:r w:rsidR="002C6DE8" w:rsidRPr="005B3076">
        <w:rPr>
          <w:rFonts w:ascii="David" w:hAnsi="David"/>
          <w:color w:val="080908"/>
          <w:sz w:val="24"/>
          <w:rtl/>
        </w:rPr>
        <w:t xml:space="preserve"> </w:t>
      </w:r>
      <w:r w:rsidR="002C6DE8" w:rsidRPr="005B3076">
        <w:rPr>
          <w:rFonts w:ascii="David" w:hAnsi="David" w:hint="cs"/>
          <w:color w:val="080908"/>
          <w:sz w:val="24"/>
          <w:rtl/>
        </w:rPr>
        <w:t>חוק</w:t>
      </w:r>
      <w:r w:rsidR="002C6DE8" w:rsidRPr="005B3076">
        <w:rPr>
          <w:rFonts w:ascii="David" w:hAnsi="David"/>
          <w:color w:val="080908"/>
          <w:sz w:val="24"/>
          <w:rtl/>
        </w:rPr>
        <w:t xml:space="preserve"> </w:t>
      </w:r>
      <w:r w:rsidR="002C6DE8" w:rsidRPr="005B3076">
        <w:rPr>
          <w:rFonts w:ascii="David" w:hAnsi="David" w:hint="cs"/>
          <w:color w:val="080908"/>
          <w:sz w:val="24"/>
          <w:rtl/>
        </w:rPr>
        <w:t>עסקאות</w:t>
      </w:r>
      <w:r w:rsidR="002C6DE8" w:rsidRPr="005B3076">
        <w:rPr>
          <w:rFonts w:ascii="David" w:hAnsi="David"/>
          <w:color w:val="080908"/>
          <w:sz w:val="24"/>
          <w:rtl/>
        </w:rPr>
        <w:t xml:space="preserve"> </w:t>
      </w:r>
      <w:r w:rsidR="002C6DE8" w:rsidRPr="005B3076">
        <w:rPr>
          <w:rFonts w:ascii="David" w:hAnsi="David" w:hint="cs"/>
          <w:color w:val="080908"/>
          <w:sz w:val="24"/>
          <w:rtl/>
        </w:rPr>
        <w:t>גופים</w:t>
      </w:r>
      <w:r w:rsidR="002C6DE8" w:rsidRPr="005B3076">
        <w:rPr>
          <w:rFonts w:ascii="David" w:hAnsi="David"/>
          <w:color w:val="080908"/>
          <w:sz w:val="24"/>
          <w:rtl/>
        </w:rPr>
        <w:t xml:space="preserve"> </w:t>
      </w:r>
      <w:r w:rsidR="002C6DE8" w:rsidRPr="005B3076">
        <w:rPr>
          <w:rFonts w:ascii="David" w:hAnsi="David" w:hint="cs"/>
          <w:color w:val="080908"/>
          <w:sz w:val="24"/>
          <w:rtl/>
        </w:rPr>
        <w:t>ציבוריים</w:t>
      </w:r>
      <w:r w:rsidR="002C6DE8" w:rsidRPr="005B3076">
        <w:rPr>
          <w:rFonts w:ascii="David" w:hAnsi="David"/>
          <w:color w:val="080908"/>
          <w:sz w:val="24"/>
          <w:rtl/>
        </w:rPr>
        <w:t xml:space="preserve">, </w:t>
      </w:r>
      <w:proofErr w:type="spellStart"/>
      <w:r w:rsidR="002C6DE8" w:rsidRPr="005B3076">
        <w:rPr>
          <w:rFonts w:ascii="David" w:hAnsi="David" w:hint="cs"/>
          <w:color w:val="080908"/>
          <w:sz w:val="24"/>
          <w:rtl/>
        </w:rPr>
        <w:t>התשל</w:t>
      </w:r>
      <w:r w:rsidR="002C6DE8" w:rsidRPr="005B3076">
        <w:rPr>
          <w:rFonts w:ascii="David" w:hAnsi="David"/>
          <w:color w:val="080908"/>
          <w:sz w:val="24"/>
          <w:rtl/>
        </w:rPr>
        <w:t>"</w:t>
      </w:r>
      <w:r w:rsidR="002C6DE8" w:rsidRPr="005B3076">
        <w:rPr>
          <w:rFonts w:ascii="David" w:hAnsi="David" w:hint="cs"/>
          <w:color w:val="080908"/>
          <w:sz w:val="24"/>
          <w:rtl/>
        </w:rPr>
        <w:t>ו</w:t>
      </w:r>
      <w:proofErr w:type="spellEnd"/>
      <w:r w:rsidR="002C6DE8" w:rsidRPr="005B3076">
        <w:rPr>
          <w:rFonts w:ascii="David" w:hAnsi="David"/>
          <w:color w:val="080908"/>
          <w:sz w:val="24"/>
          <w:rtl/>
        </w:rPr>
        <w:t xml:space="preserve"> -1976, </w:t>
      </w:r>
      <w:r w:rsidR="002C6DE8" w:rsidRPr="005B3076">
        <w:rPr>
          <w:rFonts w:ascii="David" w:hAnsi="David" w:hint="cs"/>
          <w:color w:val="080908"/>
          <w:sz w:val="24"/>
          <w:rtl/>
        </w:rPr>
        <w:t>תקנותיו</w:t>
      </w:r>
      <w:r w:rsidR="002C6DE8" w:rsidRPr="005B3076">
        <w:rPr>
          <w:rFonts w:ascii="David" w:hAnsi="David"/>
          <w:color w:val="080908"/>
          <w:sz w:val="24"/>
          <w:rtl/>
        </w:rPr>
        <w:t xml:space="preserve"> </w:t>
      </w:r>
      <w:r w:rsidR="002C6DE8" w:rsidRPr="005B3076">
        <w:rPr>
          <w:rFonts w:ascii="David" w:hAnsi="David" w:hint="cs"/>
          <w:color w:val="080908"/>
          <w:sz w:val="24"/>
          <w:rtl/>
        </w:rPr>
        <w:t>והכללים</w:t>
      </w:r>
      <w:r w:rsidR="002C6DE8" w:rsidRPr="005B3076">
        <w:rPr>
          <w:rFonts w:ascii="David" w:hAnsi="David"/>
          <w:color w:val="080908"/>
          <w:sz w:val="24"/>
          <w:rtl/>
        </w:rPr>
        <w:t xml:space="preserve"> </w:t>
      </w:r>
      <w:r w:rsidR="002C6DE8" w:rsidRPr="005B3076">
        <w:rPr>
          <w:rFonts w:ascii="David" w:hAnsi="David" w:hint="cs"/>
          <w:color w:val="080908"/>
          <w:sz w:val="24"/>
          <w:rtl/>
        </w:rPr>
        <w:t>לפיו</w:t>
      </w:r>
      <w:r w:rsidR="002C6DE8" w:rsidRPr="005B3076">
        <w:rPr>
          <w:rFonts w:ascii="David" w:hAnsi="David"/>
          <w:color w:val="080908"/>
          <w:sz w:val="24"/>
          <w:rtl/>
        </w:rPr>
        <w:t xml:space="preserve">: </w:t>
      </w:r>
    </w:p>
    <w:p w14:paraId="6D0EA9A1" w14:textId="77777777" w:rsidR="00F42A9F" w:rsidRPr="005B3076" w:rsidRDefault="002C6DE8" w:rsidP="003C6EA9">
      <w:pPr>
        <w:pStyle w:val="a8"/>
        <w:spacing w:line="360" w:lineRule="atLeast"/>
        <w:ind w:left="1984"/>
        <w:jc w:val="both"/>
        <w:rPr>
          <w:rFonts w:ascii="David" w:hAnsi="David"/>
          <w:color w:val="080908"/>
          <w:sz w:val="24"/>
        </w:rPr>
      </w:pPr>
      <w:r w:rsidRPr="005B3076">
        <w:rPr>
          <w:rFonts w:ascii="David" w:hAnsi="David" w:hint="cs"/>
          <w:color w:val="080908"/>
          <w:sz w:val="24"/>
          <w:rtl/>
        </w:rPr>
        <w:t>אישור</w:t>
      </w:r>
      <w:r w:rsidRPr="005B3076">
        <w:rPr>
          <w:rFonts w:ascii="David" w:hAnsi="David"/>
          <w:color w:val="080908"/>
          <w:sz w:val="24"/>
          <w:rtl/>
        </w:rPr>
        <w:t xml:space="preserve"> </w:t>
      </w:r>
      <w:r w:rsidRPr="005B3076">
        <w:rPr>
          <w:rFonts w:ascii="David" w:hAnsi="David" w:hint="cs"/>
          <w:color w:val="080908"/>
          <w:sz w:val="24"/>
          <w:rtl/>
        </w:rPr>
        <w:t>מפקיד</w:t>
      </w:r>
      <w:r w:rsidRPr="005B3076">
        <w:rPr>
          <w:rFonts w:ascii="David" w:hAnsi="David"/>
          <w:color w:val="080908"/>
          <w:sz w:val="24"/>
          <w:rtl/>
        </w:rPr>
        <w:t xml:space="preserve"> </w:t>
      </w:r>
      <w:r w:rsidRPr="005B3076">
        <w:rPr>
          <w:rFonts w:ascii="David" w:hAnsi="David" w:hint="cs"/>
          <w:color w:val="080908"/>
          <w:sz w:val="24"/>
          <w:rtl/>
        </w:rPr>
        <w:t>מורשה</w:t>
      </w:r>
      <w:r w:rsidRPr="005B3076">
        <w:rPr>
          <w:rFonts w:ascii="David" w:hAnsi="David"/>
          <w:color w:val="080908"/>
          <w:sz w:val="24"/>
          <w:rtl/>
        </w:rPr>
        <w:t xml:space="preserve">, </w:t>
      </w:r>
      <w:r w:rsidR="00A8545D" w:rsidRPr="005B3076">
        <w:rPr>
          <w:rFonts w:ascii="David" w:hAnsi="David" w:hint="cs"/>
          <w:color w:val="080908"/>
          <w:sz w:val="24"/>
          <w:rtl/>
        </w:rPr>
        <w:t>רואה חשבון</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יועץ</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מאתר</w:t>
      </w:r>
      <w:r w:rsidRPr="005B3076">
        <w:rPr>
          <w:rFonts w:ascii="David" w:hAnsi="David"/>
          <w:color w:val="080908"/>
          <w:sz w:val="24"/>
          <w:rtl/>
        </w:rPr>
        <w:t xml:space="preserve"> </w:t>
      </w:r>
      <w:r w:rsidRPr="005B3076">
        <w:rPr>
          <w:rFonts w:ascii="David" w:hAnsi="David" w:hint="cs"/>
          <w:color w:val="080908"/>
          <w:sz w:val="24"/>
          <w:rtl/>
        </w:rPr>
        <w:t>האינטרנט</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רשות</w:t>
      </w:r>
      <w:r w:rsidRPr="005B3076">
        <w:rPr>
          <w:rFonts w:ascii="David" w:hAnsi="David"/>
          <w:color w:val="080908"/>
          <w:sz w:val="24"/>
          <w:rtl/>
        </w:rPr>
        <w:t xml:space="preserve"> </w:t>
      </w:r>
      <w:r w:rsidRPr="005B3076">
        <w:rPr>
          <w:rFonts w:ascii="David" w:hAnsi="David" w:hint="cs"/>
          <w:color w:val="080908"/>
          <w:sz w:val="24"/>
          <w:rtl/>
        </w:rPr>
        <w:t>המיסים</w:t>
      </w:r>
      <w:r w:rsidRPr="005B3076">
        <w:rPr>
          <w:rFonts w:ascii="David" w:hAnsi="David"/>
          <w:color w:val="080908"/>
          <w:sz w:val="24"/>
          <w:rtl/>
        </w:rPr>
        <w:t xml:space="preserve">, </w:t>
      </w:r>
      <w:r w:rsidRPr="005B3076">
        <w:rPr>
          <w:rFonts w:ascii="David" w:hAnsi="David" w:hint="cs"/>
          <w:color w:val="080908"/>
          <w:sz w:val="24"/>
          <w:rtl/>
        </w:rPr>
        <w:t>לפיו</w:t>
      </w:r>
      <w:r w:rsidR="00F42A9F" w:rsidRPr="005B3076">
        <w:rPr>
          <w:rFonts w:ascii="David" w:hAnsi="David" w:hint="cs"/>
          <w:color w:val="080908"/>
          <w:sz w:val="24"/>
          <w:rtl/>
        </w:rPr>
        <w:t xml:space="preserve">: </w:t>
      </w:r>
    </w:p>
    <w:p w14:paraId="668E7BF3" w14:textId="1E562FB7" w:rsidR="00F42A9F" w:rsidRPr="005B3076" w:rsidRDefault="002C6DE8" w:rsidP="00EB5553">
      <w:pPr>
        <w:pStyle w:val="a8"/>
        <w:numPr>
          <w:ilvl w:val="0"/>
          <w:numId w:val="27"/>
        </w:numPr>
        <w:spacing w:line="360" w:lineRule="atLeast"/>
        <w:ind w:left="2410" w:hanging="426"/>
        <w:jc w:val="both"/>
        <w:rPr>
          <w:rFonts w:ascii="David" w:hAnsi="David"/>
          <w:color w:val="080908"/>
          <w:sz w:val="24"/>
        </w:rPr>
      </w:pPr>
      <w:bookmarkStart w:id="61" w:name="_Hlk73960868"/>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מנהל</w:t>
      </w:r>
      <w:r w:rsidRPr="005B3076">
        <w:rPr>
          <w:rFonts w:ascii="David" w:hAnsi="David"/>
          <w:color w:val="080908"/>
          <w:sz w:val="24"/>
          <w:rtl/>
        </w:rPr>
        <w:t xml:space="preserve"> </w:t>
      </w:r>
      <w:r w:rsidRPr="005B3076">
        <w:rPr>
          <w:rFonts w:ascii="David" w:hAnsi="David" w:hint="cs"/>
          <w:color w:val="080908"/>
          <w:sz w:val="24"/>
          <w:rtl/>
        </w:rPr>
        <w:t>פנקסי</w:t>
      </w:r>
      <w:r w:rsidRPr="005B3076">
        <w:rPr>
          <w:rFonts w:ascii="David" w:hAnsi="David"/>
          <w:color w:val="080908"/>
          <w:sz w:val="24"/>
          <w:rtl/>
        </w:rPr>
        <w:t xml:space="preserve"> </w:t>
      </w:r>
      <w:r w:rsidR="0019389B" w:rsidRPr="005B3076">
        <w:rPr>
          <w:rFonts w:ascii="David" w:hAnsi="David" w:hint="cs"/>
          <w:color w:val="080908"/>
          <w:sz w:val="24"/>
          <w:rtl/>
        </w:rPr>
        <w:t>ה</w:t>
      </w:r>
      <w:r w:rsidRPr="005B3076">
        <w:rPr>
          <w:rFonts w:ascii="David" w:hAnsi="David" w:hint="cs"/>
          <w:color w:val="080908"/>
          <w:sz w:val="24"/>
          <w:rtl/>
        </w:rPr>
        <w:t>חשבונות</w:t>
      </w:r>
      <w:r w:rsidR="0019389B" w:rsidRPr="005B3076">
        <w:rPr>
          <w:rFonts w:ascii="David" w:hAnsi="David" w:hint="cs"/>
          <w:color w:val="080908"/>
          <w:sz w:val="24"/>
          <w:rtl/>
        </w:rPr>
        <w:t xml:space="preserve"> והרשומות שעליו לנהל על פי פקודת מס הכנסה (נוסח חדש) וחוק מס ערך מוסף, </w:t>
      </w:r>
      <w:proofErr w:type="spellStart"/>
      <w:r w:rsidR="0019389B" w:rsidRPr="005B3076">
        <w:rPr>
          <w:rFonts w:ascii="David" w:hAnsi="David" w:hint="cs"/>
          <w:color w:val="080908"/>
          <w:sz w:val="24"/>
          <w:rtl/>
        </w:rPr>
        <w:t>התשל"ו</w:t>
      </w:r>
      <w:proofErr w:type="spellEnd"/>
      <w:r w:rsidR="0019389B" w:rsidRPr="005B3076">
        <w:rPr>
          <w:rFonts w:ascii="David" w:hAnsi="David" w:hint="cs"/>
          <w:color w:val="080908"/>
          <w:sz w:val="24"/>
          <w:rtl/>
        </w:rPr>
        <w:t xml:space="preserve"> </w:t>
      </w:r>
      <w:r w:rsidR="0019389B" w:rsidRPr="005B3076">
        <w:rPr>
          <w:rFonts w:ascii="David" w:hAnsi="David"/>
          <w:color w:val="080908"/>
          <w:sz w:val="24"/>
          <w:rtl/>
        </w:rPr>
        <w:t>–</w:t>
      </w:r>
      <w:r w:rsidR="0019389B" w:rsidRPr="005B3076">
        <w:rPr>
          <w:rFonts w:ascii="David" w:hAnsi="David" w:hint="cs"/>
          <w:color w:val="080908"/>
          <w:sz w:val="24"/>
          <w:rtl/>
        </w:rPr>
        <w:t xml:space="preserve"> 1975 או שהוא פטור מניהולם.</w:t>
      </w:r>
      <w:r w:rsidRPr="005B3076">
        <w:rPr>
          <w:rFonts w:ascii="David" w:hAnsi="David"/>
          <w:color w:val="080908"/>
          <w:sz w:val="24"/>
          <w:rtl/>
        </w:rPr>
        <w:t xml:space="preserve"> </w:t>
      </w:r>
      <w:bookmarkEnd w:id="61"/>
    </w:p>
    <w:p w14:paraId="0335F9DD" w14:textId="77777777" w:rsidR="0038110C" w:rsidRPr="005B3076" w:rsidRDefault="00F42A9F" w:rsidP="00EB5553">
      <w:pPr>
        <w:pStyle w:val="a8"/>
        <w:numPr>
          <w:ilvl w:val="0"/>
          <w:numId w:val="27"/>
        </w:numPr>
        <w:spacing w:line="360" w:lineRule="atLeast"/>
        <w:ind w:left="2410" w:hanging="426"/>
        <w:jc w:val="both"/>
        <w:rPr>
          <w:rFonts w:ascii="David" w:hAnsi="David"/>
          <w:color w:val="080908"/>
          <w:sz w:val="24"/>
        </w:rPr>
      </w:pPr>
      <w:bookmarkStart w:id="62" w:name="_Hlk73960883"/>
      <w:r w:rsidRPr="005B3076">
        <w:rPr>
          <w:rFonts w:ascii="David" w:hAnsi="David" w:hint="cs"/>
          <w:color w:val="080908"/>
          <w:sz w:val="24"/>
          <w:rtl/>
        </w:rPr>
        <w:t xml:space="preserve">המציע </w:t>
      </w:r>
      <w:r w:rsidR="002C6DE8" w:rsidRPr="005B3076">
        <w:rPr>
          <w:rFonts w:ascii="David" w:hAnsi="David"/>
          <w:color w:val="080908"/>
          <w:sz w:val="24"/>
          <w:rtl/>
        </w:rPr>
        <w:t xml:space="preserve"> </w:t>
      </w:r>
      <w:r w:rsidR="002C6DE8" w:rsidRPr="005B3076">
        <w:rPr>
          <w:rFonts w:ascii="David" w:hAnsi="David" w:hint="cs"/>
          <w:color w:val="080908"/>
          <w:sz w:val="24"/>
          <w:rtl/>
        </w:rPr>
        <w:t>מדווח</w:t>
      </w:r>
      <w:r w:rsidR="002C6DE8" w:rsidRPr="005B3076">
        <w:rPr>
          <w:rFonts w:ascii="David" w:hAnsi="David"/>
          <w:color w:val="080908"/>
          <w:sz w:val="24"/>
          <w:rtl/>
        </w:rPr>
        <w:t xml:space="preserve"> </w:t>
      </w:r>
      <w:r w:rsidRPr="005B3076">
        <w:rPr>
          <w:rFonts w:ascii="David" w:hAnsi="David" w:hint="cs"/>
          <w:color w:val="080908"/>
          <w:sz w:val="24"/>
          <w:rtl/>
        </w:rPr>
        <w:t xml:space="preserve">לפקיד השומה </w:t>
      </w:r>
      <w:r w:rsidR="002C6DE8" w:rsidRPr="005B3076">
        <w:rPr>
          <w:rFonts w:ascii="David" w:hAnsi="David" w:hint="cs"/>
          <w:color w:val="080908"/>
          <w:sz w:val="24"/>
          <w:rtl/>
        </w:rPr>
        <w:t>על</w:t>
      </w:r>
      <w:r w:rsidR="002C6DE8" w:rsidRPr="005B3076">
        <w:rPr>
          <w:rFonts w:ascii="David" w:hAnsi="David"/>
          <w:color w:val="080908"/>
          <w:sz w:val="24"/>
          <w:rtl/>
        </w:rPr>
        <w:t xml:space="preserve"> </w:t>
      </w:r>
      <w:r w:rsidRPr="005B3076">
        <w:rPr>
          <w:rFonts w:ascii="David" w:hAnsi="David" w:hint="cs"/>
          <w:color w:val="080908"/>
          <w:sz w:val="24"/>
          <w:rtl/>
        </w:rPr>
        <w:t xml:space="preserve">הכנסותיו </w:t>
      </w:r>
      <w:r w:rsidR="0019389B" w:rsidRPr="005B3076">
        <w:rPr>
          <w:rFonts w:ascii="David" w:hAnsi="David" w:hint="cs"/>
          <w:color w:val="080908"/>
          <w:sz w:val="24"/>
          <w:rtl/>
        </w:rPr>
        <w:t xml:space="preserve">ומדווח למנהל על </w:t>
      </w:r>
      <w:r w:rsidR="002C6DE8" w:rsidRPr="005B3076">
        <w:rPr>
          <w:rFonts w:ascii="David" w:hAnsi="David" w:hint="cs"/>
          <w:color w:val="080908"/>
          <w:sz w:val="24"/>
          <w:rtl/>
        </w:rPr>
        <w:t>עסקאות</w:t>
      </w:r>
      <w:r w:rsidR="002C6DE8" w:rsidRPr="005B3076">
        <w:rPr>
          <w:rFonts w:ascii="David" w:hAnsi="David"/>
          <w:color w:val="080908"/>
          <w:sz w:val="24"/>
          <w:rtl/>
        </w:rPr>
        <w:t xml:space="preserve"> </w:t>
      </w:r>
      <w:r w:rsidR="002C6DE8" w:rsidRPr="005B3076">
        <w:rPr>
          <w:rFonts w:ascii="David" w:hAnsi="David" w:hint="cs"/>
          <w:color w:val="080908"/>
          <w:sz w:val="24"/>
          <w:rtl/>
        </w:rPr>
        <w:t>שמוטל</w:t>
      </w:r>
      <w:r w:rsidR="002C6DE8" w:rsidRPr="005B3076">
        <w:rPr>
          <w:rFonts w:ascii="David" w:hAnsi="David"/>
          <w:color w:val="080908"/>
          <w:sz w:val="24"/>
          <w:rtl/>
        </w:rPr>
        <w:t xml:space="preserve"> </w:t>
      </w:r>
      <w:r w:rsidR="002C6DE8" w:rsidRPr="005B3076">
        <w:rPr>
          <w:rFonts w:ascii="David" w:hAnsi="David" w:hint="cs"/>
          <w:color w:val="080908"/>
          <w:sz w:val="24"/>
          <w:rtl/>
        </w:rPr>
        <w:t>עליהן</w:t>
      </w:r>
      <w:r w:rsidR="002C6DE8" w:rsidRPr="005B3076">
        <w:rPr>
          <w:rFonts w:ascii="David" w:hAnsi="David"/>
          <w:color w:val="080908"/>
          <w:sz w:val="24"/>
          <w:rtl/>
        </w:rPr>
        <w:t xml:space="preserve"> </w:t>
      </w:r>
      <w:r w:rsidR="002C6DE8" w:rsidRPr="005B3076">
        <w:rPr>
          <w:rFonts w:ascii="David" w:hAnsi="David" w:hint="cs"/>
          <w:color w:val="080908"/>
          <w:sz w:val="24"/>
          <w:rtl/>
        </w:rPr>
        <w:t>מס</w:t>
      </w:r>
      <w:r w:rsidR="002C6DE8" w:rsidRPr="005B3076">
        <w:rPr>
          <w:rFonts w:ascii="David" w:hAnsi="David"/>
          <w:color w:val="080908"/>
          <w:sz w:val="24"/>
          <w:rtl/>
        </w:rPr>
        <w:t xml:space="preserve"> </w:t>
      </w:r>
      <w:r w:rsidR="002C6DE8" w:rsidRPr="005B3076">
        <w:rPr>
          <w:rFonts w:ascii="David" w:hAnsi="David" w:hint="cs"/>
          <w:color w:val="080908"/>
          <w:sz w:val="24"/>
          <w:rtl/>
        </w:rPr>
        <w:t>לפי</w:t>
      </w:r>
      <w:r w:rsidR="002C6DE8" w:rsidRPr="005B3076">
        <w:rPr>
          <w:rFonts w:ascii="David" w:hAnsi="David"/>
          <w:color w:val="080908"/>
          <w:sz w:val="24"/>
          <w:rtl/>
        </w:rPr>
        <w:t xml:space="preserve"> </w:t>
      </w:r>
      <w:r w:rsidR="002C6DE8" w:rsidRPr="005B3076">
        <w:rPr>
          <w:rFonts w:ascii="David" w:hAnsi="David" w:hint="cs"/>
          <w:color w:val="080908"/>
          <w:sz w:val="24"/>
          <w:rtl/>
        </w:rPr>
        <w:t>חוק</w:t>
      </w:r>
      <w:r w:rsidR="002C6DE8" w:rsidRPr="005B3076">
        <w:rPr>
          <w:rFonts w:ascii="David" w:hAnsi="David"/>
          <w:color w:val="080908"/>
          <w:sz w:val="24"/>
          <w:rtl/>
        </w:rPr>
        <w:t xml:space="preserve"> </w:t>
      </w:r>
      <w:r w:rsidR="002C6DE8" w:rsidRPr="005B3076">
        <w:rPr>
          <w:rFonts w:ascii="David" w:hAnsi="David" w:hint="cs"/>
          <w:color w:val="080908"/>
          <w:sz w:val="24"/>
          <w:rtl/>
        </w:rPr>
        <w:t>מס</w:t>
      </w:r>
      <w:r w:rsidR="002C6DE8" w:rsidRPr="005B3076">
        <w:rPr>
          <w:rFonts w:ascii="David" w:hAnsi="David"/>
          <w:color w:val="080908"/>
          <w:sz w:val="24"/>
          <w:rtl/>
        </w:rPr>
        <w:t xml:space="preserve"> </w:t>
      </w:r>
      <w:r w:rsidR="002C6DE8" w:rsidRPr="005B3076">
        <w:rPr>
          <w:rFonts w:ascii="David" w:hAnsi="David" w:hint="cs"/>
          <w:color w:val="080908"/>
          <w:sz w:val="24"/>
          <w:rtl/>
        </w:rPr>
        <w:t>ערך</w:t>
      </w:r>
      <w:r w:rsidR="002C6DE8" w:rsidRPr="005B3076">
        <w:rPr>
          <w:rFonts w:ascii="David" w:hAnsi="David"/>
          <w:color w:val="080908"/>
          <w:sz w:val="24"/>
          <w:rtl/>
        </w:rPr>
        <w:t xml:space="preserve"> </w:t>
      </w:r>
      <w:r w:rsidR="002C6DE8" w:rsidRPr="005B3076">
        <w:rPr>
          <w:rFonts w:ascii="David" w:hAnsi="David" w:hint="cs"/>
          <w:color w:val="080908"/>
          <w:sz w:val="24"/>
          <w:rtl/>
        </w:rPr>
        <w:t>מוסף</w:t>
      </w:r>
      <w:r w:rsidR="002C6DE8" w:rsidRPr="005B3076">
        <w:rPr>
          <w:rFonts w:ascii="David" w:hAnsi="David"/>
          <w:color w:val="080908"/>
          <w:sz w:val="24"/>
          <w:rtl/>
        </w:rPr>
        <w:t xml:space="preserve">, </w:t>
      </w:r>
      <w:proofErr w:type="spellStart"/>
      <w:r w:rsidR="002C6DE8" w:rsidRPr="005B3076">
        <w:rPr>
          <w:rFonts w:ascii="David" w:hAnsi="David" w:hint="cs"/>
          <w:color w:val="080908"/>
          <w:sz w:val="24"/>
          <w:rtl/>
        </w:rPr>
        <w:t>התשל</w:t>
      </w:r>
      <w:r w:rsidR="002C6DE8" w:rsidRPr="005B3076">
        <w:rPr>
          <w:rFonts w:ascii="David" w:hAnsi="David"/>
          <w:color w:val="080908"/>
          <w:sz w:val="24"/>
          <w:rtl/>
        </w:rPr>
        <w:t>"</w:t>
      </w:r>
      <w:r w:rsidR="002C6DE8" w:rsidRPr="005B3076">
        <w:rPr>
          <w:rFonts w:ascii="David" w:hAnsi="David" w:hint="cs"/>
          <w:color w:val="080908"/>
          <w:sz w:val="24"/>
          <w:rtl/>
        </w:rPr>
        <w:t>ו</w:t>
      </w:r>
      <w:proofErr w:type="spellEnd"/>
      <w:r w:rsidR="002C6DE8" w:rsidRPr="005B3076">
        <w:rPr>
          <w:rFonts w:ascii="David" w:hAnsi="David"/>
          <w:color w:val="080908"/>
          <w:sz w:val="24"/>
          <w:rtl/>
        </w:rPr>
        <w:t xml:space="preserve"> – 1975. </w:t>
      </w:r>
    </w:p>
    <w:bookmarkEnd w:id="62"/>
    <w:p w14:paraId="48BF4BEE" w14:textId="46FEC3F6" w:rsidR="0038110C" w:rsidRPr="005B3076" w:rsidRDefault="002C6DE8" w:rsidP="00314AED">
      <w:pPr>
        <w:pStyle w:val="a8"/>
        <w:numPr>
          <w:ilvl w:val="3"/>
          <w:numId w:val="1"/>
        </w:numPr>
        <w:spacing w:line="360" w:lineRule="atLeast"/>
        <w:ind w:left="1984" w:hanging="708"/>
        <w:rPr>
          <w:rFonts w:ascii="David" w:hAnsi="David"/>
          <w:color w:val="080908"/>
          <w:sz w:val="24"/>
        </w:rPr>
      </w:pPr>
      <w:r w:rsidRPr="005B3076">
        <w:rPr>
          <w:rFonts w:ascii="David" w:hAnsi="David" w:hint="cs"/>
          <w:color w:val="080908"/>
          <w:sz w:val="24"/>
          <w:rtl/>
        </w:rPr>
        <w:t>תצהיר</w:t>
      </w:r>
      <w:r w:rsidRPr="005B3076">
        <w:rPr>
          <w:rFonts w:ascii="David" w:hAnsi="David"/>
          <w:color w:val="080908"/>
          <w:sz w:val="24"/>
          <w:rtl/>
        </w:rPr>
        <w:t xml:space="preserve"> </w:t>
      </w:r>
      <w:r w:rsidRPr="005B3076">
        <w:rPr>
          <w:rFonts w:ascii="David" w:hAnsi="David" w:hint="cs"/>
          <w:color w:val="080908"/>
          <w:sz w:val="24"/>
          <w:rtl/>
        </w:rPr>
        <w:t>המאומת</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עורך</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בדבר</w:t>
      </w:r>
      <w:r w:rsidRPr="005B3076">
        <w:rPr>
          <w:rFonts w:ascii="David" w:hAnsi="David"/>
          <w:color w:val="080908"/>
          <w:sz w:val="24"/>
          <w:rtl/>
        </w:rPr>
        <w:t xml:space="preserve"> </w:t>
      </w:r>
      <w:r w:rsidRPr="005B3076">
        <w:rPr>
          <w:rFonts w:ascii="David" w:hAnsi="David" w:hint="cs"/>
          <w:color w:val="080908"/>
          <w:sz w:val="24"/>
          <w:rtl/>
        </w:rPr>
        <w:t>קיום</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סעיף</w:t>
      </w:r>
      <w:r w:rsidRPr="005B3076">
        <w:rPr>
          <w:rFonts w:ascii="David" w:hAnsi="David"/>
          <w:color w:val="080908"/>
          <w:sz w:val="24"/>
          <w:rtl/>
        </w:rPr>
        <w:t xml:space="preserve"> 2</w:t>
      </w:r>
      <w:r w:rsidRPr="005B3076">
        <w:rPr>
          <w:rFonts w:ascii="David" w:hAnsi="David" w:hint="cs"/>
          <w:color w:val="080908"/>
          <w:sz w:val="24"/>
          <w:rtl/>
        </w:rPr>
        <w:t>ב</w:t>
      </w:r>
      <w:r w:rsidRPr="005B3076">
        <w:rPr>
          <w:rFonts w:ascii="David" w:hAnsi="David"/>
          <w:color w:val="080908"/>
          <w:sz w:val="24"/>
          <w:rtl/>
        </w:rPr>
        <w:t xml:space="preserve">1 </w:t>
      </w:r>
      <w:r w:rsidRPr="005B3076">
        <w:rPr>
          <w:rFonts w:ascii="David" w:hAnsi="David" w:hint="cs"/>
          <w:color w:val="080908"/>
          <w:sz w:val="24"/>
          <w:rtl/>
        </w:rPr>
        <w:t>לחוק</w:t>
      </w:r>
      <w:r w:rsidRPr="005B3076">
        <w:rPr>
          <w:rFonts w:ascii="David" w:hAnsi="David"/>
          <w:color w:val="080908"/>
          <w:sz w:val="24"/>
          <w:rtl/>
        </w:rPr>
        <w:t xml:space="preserve"> </w:t>
      </w:r>
      <w:r w:rsidRPr="005B3076">
        <w:rPr>
          <w:rFonts w:ascii="David" w:hAnsi="David" w:hint="cs"/>
          <w:color w:val="080908"/>
          <w:sz w:val="24"/>
          <w:rtl/>
        </w:rPr>
        <w:t>עסקאות</w:t>
      </w:r>
      <w:r w:rsidRPr="005B3076">
        <w:rPr>
          <w:rFonts w:ascii="David" w:hAnsi="David"/>
          <w:color w:val="080908"/>
          <w:sz w:val="24"/>
          <w:rtl/>
        </w:rPr>
        <w:t xml:space="preserve"> </w:t>
      </w:r>
      <w:r w:rsidRPr="005B3076">
        <w:rPr>
          <w:rFonts w:ascii="David" w:hAnsi="David" w:hint="cs"/>
          <w:color w:val="080908"/>
          <w:sz w:val="24"/>
          <w:rtl/>
        </w:rPr>
        <w:t>גופים</w:t>
      </w:r>
      <w:r w:rsidRPr="005B3076">
        <w:rPr>
          <w:rFonts w:ascii="David" w:hAnsi="David"/>
          <w:color w:val="080908"/>
          <w:sz w:val="24"/>
          <w:rtl/>
        </w:rPr>
        <w:t xml:space="preserve"> </w:t>
      </w:r>
      <w:r w:rsidRPr="005B3076">
        <w:rPr>
          <w:rFonts w:ascii="David" w:hAnsi="David" w:hint="cs"/>
          <w:color w:val="080908"/>
          <w:sz w:val="24"/>
          <w:rtl/>
        </w:rPr>
        <w:t>ציבוריים</w:t>
      </w:r>
      <w:r w:rsidRPr="005B3076">
        <w:rPr>
          <w:rFonts w:ascii="David" w:hAnsi="David"/>
          <w:color w:val="080908"/>
          <w:sz w:val="24"/>
          <w:rtl/>
        </w:rPr>
        <w:t xml:space="preserve">, </w:t>
      </w:r>
      <w:proofErr w:type="spellStart"/>
      <w:r w:rsidRPr="005B3076">
        <w:rPr>
          <w:rFonts w:ascii="David" w:hAnsi="David" w:hint="cs"/>
          <w:color w:val="080908"/>
          <w:sz w:val="24"/>
          <w:rtl/>
        </w:rPr>
        <w:t>התשל</w:t>
      </w:r>
      <w:r w:rsidRPr="005B3076">
        <w:rPr>
          <w:rFonts w:ascii="David" w:hAnsi="David"/>
          <w:color w:val="080908"/>
          <w:sz w:val="24"/>
          <w:rtl/>
        </w:rPr>
        <w:t>"</w:t>
      </w:r>
      <w:r w:rsidRPr="005B3076">
        <w:rPr>
          <w:rFonts w:ascii="David" w:hAnsi="David" w:hint="cs"/>
          <w:color w:val="080908"/>
          <w:sz w:val="24"/>
          <w:rtl/>
        </w:rPr>
        <w:t>ו</w:t>
      </w:r>
      <w:proofErr w:type="spellEnd"/>
      <w:r w:rsidRPr="005B3076">
        <w:rPr>
          <w:rFonts w:ascii="David" w:hAnsi="David"/>
          <w:color w:val="080908"/>
          <w:sz w:val="24"/>
          <w:rtl/>
        </w:rPr>
        <w:t xml:space="preserve">- 1976 </w:t>
      </w:r>
      <w:r w:rsidRPr="005B3076">
        <w:rPr>
          <w:rFonts w:ascii="David" w:hAnsi="David" w:hint="cs"/>
          <w:color w:val="080908"/>
          <w:sz w:val="24"/>
          <w:rtl/>
        </w:rPr>
        <w:t>וחוק</w:t>
      </w:r>
      <w:r w:rsidRPr="005B3076">
        <w:rPr>
          <w:rFonts w:ascii="David" w:hAnsi="David"/>
          <w:color w:val="080908"/>
          <w:sz w:val="24"/>
          <w:rtl/>
        </w:rPr>
        <w:t xml:space="preserve"> </w:t>
      </w:r>
      <w:r w:rsidRPr="005B3076">
        <w:rPr>
          <w:rFonts w:ascii="David" w:hAnsi="David" w:hint="cs"/>
          <w:color w:val="080908"/>
          <w:sz w:val="24"/>
          <w:rtl/>
        </w:rPr>
        <w:t>שוויון</w:t>
      </w:r>
      <w:r w:rsidRPr="005B3076">
        <w:rPr>
          <w:rFonts w:ascii="David" w:hAnsi="David"/>
          <w:color w:val="080908"/>
          <w:sz w:val="24"/>
          <w:rtl/>
        </w:rPr>
        <w:t xml:space="preserve"> </w:t>
      </w:r>
      <w:r w:rsidRPr="005B3076">
        <w:rPr>
          <w:rFonts w:ascii="David" w:hAnsi="David" w:hint="cs"/>
          <w:color w:val="080908"/>
          <w:sz w:val="24"/>
          <w:rtl/>
        </w:rPr>
        <w:t>זכויות</w:t>
      </w:r>
      <w:r w:rsidRPr="005B3076">
        <w:rPr>
          <w:rFonts w:ascii="David" w:hAnsi="David"/>
          <w:color w:val="080908"/>
          <w:sz w:val="24"/>
          <w:rtl/>
        </w:rPr>
        <w:t xml:space="preserve"> </w:t>
      </w:r>
      <w:r w:rsidRPr="005B3076">
        <w:rPr>
          <w:rFonts w:ascii="David" w:hAnsi="David" w:hint="cs"/>
          <w:color w:val="080908"/>
          <w:sz w:val="24"/>
          <w:rtl/>
        </w:rPr>
        <w:t>לאנשים</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מוגבלות</w:t>
      </w:r>
      <w:r w:rsidRPr="005B3076">
        <w:rPr>
          <w:rFonts w:ascii="David" w:hAnsi="David"/>
          <w:color w:val="080908"/>
          <w:sz w:val="24"/>
          <w:rtl/>
        </w:rPr>
        <w:t xml:space="preserve">. </w:t>
      </w:r>
      <w:r w:rsidR="005B16A1" w:rsidRPr="005B3076">
        <w:rPr>
          <w:rFonts w:ascii="David" w:hAnsi="David"/>
          <w:color w:val="080908"/>
          <w:sz w:val="24"/>
          <w:rtl/>
        </w:rPr>
        <w:t xml:space="preserve"> </w:t>
      </w:r>
    </w:p>
    <w:p w14:paraId="6DD0CF97" w14:textId="45CC3AF6" w:rsidR="00491216" w:rsidRPr="005B3076" w:rsidRDefault="00491216" w:rsidP="00314AED">
      <w:pPr>
        <w:pStyle w:val="a8"/>
        <w:numPr>
          <w:ilvl w:val="3"/>
          <w:numId w:val="1"/>
        </w:numPr>
        <w:spacing w:line="360" w:lineRule="atLeast"/>
        <w:ind w:left="1984" w:hanging="708"/>
        <w:rPr>
          <w:rFonts w:ascii="David" w:hAnsi="David"/>
          <w:color w:val="080908"/>
          <w:sz w:val="24"/>
        </w:rPr>
      </w:pPr>
      <w:bookmarkStart w:id="63" w:name="_Hlk73961095"/>
      <w:r w:rsidRPr="005B3076">
        <w:rPr>
          <w:rFonts w:ascii="David" w:hAnsi="David"/>
          <w:color w:val="080908"/>
          <w:sz w:val="24"/>
          <w:rtl/>
        </w:rPr>
        <w:t xml:space="preserve">המציע יידרש לחתום על תצהיר בדבר </w:t>
      </w:r>
      <w:r w:rsidR="004C67B2" w:rsidRPr="005B3076">
        <w:rPr>
          <w:rFonts w:ascii="David" w:hAnsi="David" w:hint="cs"/>
          <w:color w:val="080908"/>
          <w:sz w:val="24"/>
          <w:rtl/>
        </w:rPr>
        <w:t xml:space="preserve">" </w:t>
      </w:r>
      <w:r w:rsidRPr="005B3076">
        <w:rPr>
          <w:rFonts w:ascii="David" w:hAnsi="David"/>
          <w:color w:val="080908"/>
          <w:sz w:val="24"/>
          <w:rtl/>
        </w:rPr>
        <w:t>התחייבות המציע במכרז (הצהרה כללית)</w:t>
      </w:r>
      <w:r w:rsidR="004C67B2" w:rsidRPr="005B3076">
        <w:rPr>
          <w:rFonts w:ascii="David" w:hAnsi="David" w:hint="cs"/>
          <w:color w:val="080908"/>
          <w:sz w:val="24"/>
          <w:rtl/>
        </w:rPr>
        <w:t xml:space="preserve">" </w:t>
      </w:r>
      <w:r w:rsidRPr="005B3076">
        <w:rPr>
          <w:rFonts w:ascii="David" w:hAnsi="David"/>
          <w:color w:val="080908"/>
          <w:sz w:val="24"/>
          <w:rtl/>
        </w:rPr>
        <w:t xml:space="preserve"> בנוסח האמור בנספח א למפרט המכרז</w:t>
      </w:r>
      <w:r w:rsidR="004C67B2" w:rsidRPr="005B3076">
        <w:rPr>
          <w:rFonts w:ascii="David" w:hAnsi="David" w:hint="cs"/>
          <w:color w:val="080908"/>
          <w:sz w:val="24"/>
          <w:rtl/>
        </w:rPr>
        <w:t>.</w:t>
      </w:r>
    </w:p>
    <w:bookmarkEnd w:id="63"/>
    <w:p w14:paraId="7EB8B46F" w14:textId="77777777" w:rsidR="0038110C" w:rsidRPr="005B3076" w:rsidRDefault="003254A6" w:rsidP="00314AED">
      <w:pPr>
        <w:pStyle w:val="a8"/>
        <w:numPr>
          <w:ilvl w:val="3"/>
          <w:numId w:val="1"/>
        </w:numPr>
        <w:spacing w:line="360" w:lineRule="atLeast"/>
        <w:ind w:left="1984" w:hanging="708"/>
        <w:rPr>
          <w:rFonts w:ascii="David" w:hAnsi="David"/>
          <w:color w:val="080908"/>
          <w:sz w:val="24"/>
        </w:rPr>
      </w:pPr>
      <w:r w:rsidRPr="005B3076">
        <w:rPr>
          <w:rFonts w:ascii="David" w:hAnsi="David" w:hint="cs"/>
          <w:color w:val="080908"/>
          <w:sz w:val="24"/>
          <w:rtl/>
        </w:rPr>
        <w:t xml:space="preserve"> </w:t>
      </w:r>
      <w:r w:rsidR="002C6DE8" w:rsidRPr="005B3076">
        <w:rPr>
          <w:rFonts w:ascii="David" w:hAnsi="David" w:hint="cs"/>
          <w:color w:val="080908"/>
          <w:sz w:val="24"/>
          <w:rtl/>
        </w:rPr>
        <w:t>מסמכים</w:t>
      </w:r>
      <w:r w:rsidR="002C6DE8" w:rsidRPr="005B3076">
        <w:rPr>
          <w:rFonts w:ascii="David" w:hAnsi="David"/>
          <w:color w:val="080908"/>
          <w:sz w:val="24"/>
          <w:rtl/>
        </w:rPr>
        <w:t xml:space="preserve"> </w:t>
      </w:r>
      <w:r w:rsidR="002C6DE8" w:rsidRPr="005B3076">
        <w:rPr>
          <w:rFonts w:ascii="David" w:hAnsi="David" w:hint="cs"/>
          <w:color w:val="080908"/>
          <w:sz w:val="24"/>
          <w:rtl/>
        </w:rPr>
        <w:t>שיפרטו</w:t>
      </w:r>
      <w:r w:rsidR="002C6DE8" w:rsidRPr="005B3076">
        <w:rPr>
          <w:rFonts w:ascii="David" w:hAnsi="David"/>
          <w:color w:val="080908"/>
          <w:sz w:val="24"/>
          <w:rtl/>
        </w:rPr>
        <w:t xml:space="preserve"> </w:t>
      </w:r>
      <w:r w:rsidR="002C6DE8" w:rsidRPr="005B3076">
        <w:rPr>
          <w:rFonts w:ascii="David" w:hAnsi="David" w:hint="cs"/>
          <w:color w:val="080908"/>
          <w:sz w:val="24"/>
          <w:rtl/>
        </w:rPr>
        <w:t>את</w:t>
      </w:r>
      <w:r w:rsidR="002C6DE8" w:rsidRPr="005B3076">
        <w:rPr>
          <w:rFonts w:ascii="David" w:hAnsi="David"/>
          <w:color w:val="080908"/>
          <w:sz w:val="24"/>
          <w:rtl/>
        </w:rPr>
        <w:t xml:space="preserve"> </w:t>
      </w:r>
      <w:r w:rsidR="002C6DE8" w:rsidRPr="005B3076">
        <w:rPr>
          <w:rFonts w:ascii="David" w:hAnsi="David" w:hint="cs"/>
          <w:color w:val="080908"/>
          <w:sz w:val="24"/>
          <w:rtl/>
        </w:rPr>
        <w:t>ניסיונו</w:t>
      </w:r>
      <w:r w:rsidR="002C6DE8" w:rsidRPr="005B3076">
        <w:rPr>
          <w:rFonts w:ascii="David" w:hAnsi="David"/>
          <w:color w:val="080908"/>
          <w:sz w:val="24"/>
          <w:rtl/>
        </w:rPr>
        <w:t xml:space="preserve"> </w:t>
      </w:r>
      <w:r w:rsidR="002C6DE8" w:rsidRPr="005B3076">
        <w:rPr>
          <w:rFonts w:ascii="David" w:hAnsi="David" w:hint="cs"/>
          <w:color w:val="080908"/>
          <w:sz w:val="24"/>
          <w:rtl/>
        </w:rPr>
        <w:t>הרלוונטי</w:t>
      </w:r>
      <w:r w:rsidR="002C6DE8" w:rsidRPr="005B3076">
        <w:rPr>
          <w:rFonts w:ascii="David" w:hAnsi="David"/>
          <w:color w:val="080908"/>
          <w:sz w:val="24"/>
          <w:rtl/>
        </w:rPr>
        <w:t xml:space="preserve"> </w:t>
      </w:r>
      <w:r w:rsidR="002C6DE8" w:rsidRPr="005B3076">
        <w:rPr>
          <w:rFonts w:ascii="David" w:hAnsi="David" w:hint="cs"/>
          <w:color w:val="080908"/>
          <w:sz w:val="24"/>
          <w:rtl/>
        </w:rPr>
        <w:t>של</w:t>
      </w:r>
      <w:r w:rsidR="002C6DE8" w:rsidRPr="005B3076">
        <w:rPr>
          <w:rFonts w:ascii="David" w:hAnsi="David"/>
          <w:color w:val="080908"/>
          <w:sz w:val="24"/>
          <w:rtl/>
        </w:rPr>
        <w:t xml:space="preserve"> </w:t>
      </w:r>
      <w:r w:rsidR="002C6DE8" w:rsidRPr="005B3076">
        <w:rPr>
          <w:rFonts w:ascii="David" w:hAnsi="David" w:hint="cs"/>
          <w:color w:val="080908"/>
          <w:sz w:val="24"/>
          <w:rtl/>
        </w:rPr>
        <w:t>המציע</w:t>
      </w:r>
      <w:r w:rsidR="002C6DE8" w:rsidRPr="005B3076">
        <w:rPr>
          <w:rFonts w:ascii="David" w:hAnsi="David"/>
          <w:color w:val="080908"/>
          <w:sz w:val="24"/>
          <w:rtl/>
        </w:rPr>
        <w:t xml:space="preserve"> </w:t>
      </w:r>
      <w:r w:rsidR="002C6DE8" w:rsidRPr="005B3076">
        <w:rPr>
          <w:rFonts w:ascii="David" w:hAnsi="David" w:hint="cs"/>
          <w:color w:val="080908"/>
          <w:sz w:val="24"/>
          <w:rtl/>
        </w:rPr>
        <w:t>והמלצות</w:t>
      </w:r>
      <w:r w:rsidR="002C6DE8" w:rsidRPr="005B3076">
        <w:rPr>
          <w:rFonts w:ascii="David" w:hAnsi="David"/>
          <w:color w:val="080908"/>
          <w:sz w:val="24"/>
          <w:rtl/>
        </w:rPr>
        <w:t xml:space="preserve">, </w:t>
      </w:r>
      <w:r w:rsidR="002C6DE8" w:rsidRPr="005B3076">
        <w:rPr>
          <w:rFonts w:ascii="David" w:hAnsi="David" w:hint="cs"/>
          <w:color w:val="080908"/>
          <w:sz w:val="24"/>
          <w:rtl/>
        </w:rPr>
        <w:t>וכן</w:t>
      </w:r>
      <w:r w:rsidR="002C6DE8" w:rsidRPr="005B3076">
        <w:rPr>
          <w:rFonts w:ascii="David" w:hAnsi="David"/>
          <w:color w:val="080908"/>
          <w:sz w:val="24"/>
          <w:rtl/>
        </w:rPr>
        <w:t xml:space="preserve"> </w:t>
      </w:r>
      <w:r w:rsidR="002C6DE8" w:rsidRPr="005B3076">
        <w:rPr>
          <w:rFonts w:ascii="David" w:hAnsi="David" w:hint="cs"/>
          <w:color w:val="080908"/>
          <w:sz w:val="24"/>
          <w:rtl/>
        </w:rPr>
        <w:t>נספח</w:t>
      </w:r>
      <w:r w:rsidR="002C6DE8" w:rsidRPr="005B3076">
        <w:rPr>
          <w:rFonts w:ascii="David" w:hAnsi="David"/>
          <w:color w:val="080908"/>
          <w:sz w:val="24"/>
          <w:rtl/>
        </w:rPr>
        <w:t xml:space="preserve"> </w:t>
      </w:r>
      <w:r w:rsidR="00855BA8" w:rsidRPr="005B3076">
        <w:rPr>
          <w:rFonts w:ascii="David" w:hAnsi="David" w:hint="cs"/>
          <w:color w:val="080908"/>
          <w:sz w:val="24"/>
          <w:rtl/>
        </w:rPr>
        <w:t>ד</w:t>
      </w:r>
      <w:r w:rsidR="005B16A1" w:rsidRPr="005B3076">
        <w:rPr>
          <w:rFonts w:ascii="David" w:hAnsi="David"/>
          <w:color w:val="080908"/>
          <w:sz w:val="24"/>
          <w:rtl/>
        </w:rPr>
        <w:t>'</w:t>
      </w:r>
      <w:r w:rsidR="002C6DE8" w:rsidRPr="005B3076">
        <w:rPr>
          <w:rFonts w:ascii="David" w:hAnsi="David"/>
          <w:color w:val="080908"/>
          <w:sz w:val="24"/>
          <w:rtl/>
        </w:rPr>
        <w:t>- "</w:t>
      </w:r>
      <w:r w:rsidR="002C6DE8" w:rsidRPr="005B3076">
        <w:rPr>
          <w:rFonts w:ascii="David" w:hAnsi="David" w:hint="cs"/>
          <w:color w:val="080908"/>
          <w:sz w:val="24"/>
          <w:rtl/>
        </w:rPr>
        <w:t>ניסיון</w:t>
      </w:r>
      <w:r w:rsidR="002C6DE8" w:rsidRPr="005B3076">
        <w:rPr>
          <w:rFonts w:ascii="David" w:hAnsi="David"/>
          <w:color w:val="080908"/>
          <w:sz w:val="24"/>
          <w:rtl/>
        </w:rPr>
        <w:t xml:space="preserve"> </w:t>
      </w:r>
      <w:r w:rsidR="002C6DE8" w:rsidRPr="005B3076">
        <w:rPr>
          <w:rFonts w:ascii="David" w:hAnsi="David" w:hint="cs"/>
          <w:color w:val="080908"/>
          <w:sz w:val="24"/>
          <w:rtl/>
        </w:rPr>
        <w:t>המציע</w:t>
      </w:r>
      <w:r w:rsidR="002C6DE8" w:rsidRPr="005B3076">
        <w:rPr>
          <w:rFonts w:ascii="David" w:hAnsi="David"/>
          <w:color w:val="080908"/>
          <w:sz w:val="24"/>
          <w:rtl/>
        </w:rPr>
        <w:t xml:space="preserve">" </w:t>
      </w:r>
      <w:r w:rsidR="002C6DE8" w:rsidRPr="005B3076">
        <w:rPr>
          <w:rFonts w:ascii="David" w:hAnsi="David" w:hint="cs"/>
          <w:color w:val="080908"/>
          <w:sz w:val="24"/>
          <w:rtl/>
        </w:rPr>
        <w:t>מלא</w:t>
      </w:r>
      <w:r w:rsidR="002C6DE8" w:rsidRPr="005B3076">
        <w:rPr>
          <w:rFonts w:ascii="David" w:hAnsi="David"/>
          <w:color w:val="080908"/>
          <w:sz w:val="24"/>
          <w:rtl/>
        </w:rPr>
        <w:t xml:space="preserve"> </w:t>
      </w:r>
      <w:r w:rsidR="002C6DE8" w:rsidRPr="005B3076">
        <w:rPr>
          <w:rFonts w:ascii="David" w:hAnsi="David" w:hint="cs"/>
          <w:color w:val="080908"/>
          <w:sz w:val="24"/>
          <w:rtl/>
        </w:rPr>
        <w:t>כנדרש</w:t>
      </w:r>
      <w:r w:rsidR="002C6DE8" w:rsidRPr="005B3076">
        <w:rPr>
          <w:rFonts w:ascii="David" w:hAnsi="David"/>
          <w:color w:val="080908"/>
          <w:sz w:val="24"/>
          <w:rtl/>
        </w:rPr>
        <w:t xml:space="preserve"> </w:t>
      </w:r>
      <w:r w:rsidR="002C6DE8" w:rsidRPr="005B3076">
        <w:rPr>
          <w:rFonts w:ascii="David" w:hAnsi="David" w:hint="cs"/>
          <w:color w:val="080908"/>
          <w:sz w:val="24"/>
          <w:rtl/>
        </w:rPr>
        <w:t>כמו</w:t>
      </w:r>
      <w:r w:rsidR="002C6DE8" w:rsidRPr="005B3076">
        <w:rPr>
          <w:rFonts w:ascii="David" w:hAnsi="David"/>
          <w:color w:val="080908"/>
          <w:sz w:val="24"/>
          <w:rtl/>
        </w:rPr>
        <w:t xml:space="preserve"> </w:t>
      </w:r>
      <w:r w:rsidR="002C6DE8" w:rsidRPr="005B3076">
        <w:rPr>
          <w:rFonts w:ascii="David" w:hAnsi="David" w:hint="cs"/>
          <w:color w:val="080908"/>
          <w:sz w:val="24"/>
          <w:rtl/>
        </w:rPr>
        <w:t>כן</w:t>
      </w:r>
      <w:r w:rsidR="002C6DE8" w:rsidRPr="005B3076">
        <w:rPr>
          <w:rFonts w:ascii="David" w:hAnsi="David"/>
          <w:color w:val="080908"/>
          <w:sz w:val="24"/>
          <w:rtl/>
        </w:rPr>
        <w:t xml:space="preserve"> </w:t>
      </w:r>
      <w:r w:rsidR="002C6DE8" w:rsidRPr="005B3076">
        <w:rPr>
          <w:rFonts w:ascii="David" w:hAnsi="David" w:hint="cs"/>
          <w:color w:val="080908"/>
          <w:sz w:val="24"/>
          <w:rtl/>
        </w:rPr>
        <w:t>יש</w:t>
      </w:r>
      <w:r w:rsidR="002C6DE8" w:rsidRPr="005B3076">
        <w:rPr>
          <w:rFonts w:ascii="David" w:hAnsi="David"/>
          <w:color w:val="080908"/>
          <w:sz w:val="24"/>
          <w:rtl/>
        </w:rPr>
        <w:t xml:space="preserve"> </w:t>
      </w:r>
      <w:r w:rsidR="002C6DE8" w:rsidRPr="005B3076">
        <w:rPr>
          <w:rFonts w:ascii="David" w:hAnsi="David" w:hint="cs"/>
          <w:color w:val="080908"/>
          <w:sz w:val="24"/>
          <w:rtl/>
        </w:rPr>
        <w:t>לציין</w:t>
      </w:r>
      <w:r w:rsidR="002C6DE8" w:rsidRPr="005B3076">
        <w:rPr>
          <w:rFonts w:ascii="David" w:hAnsi="David"/>
          <w:color w:val="080908"/>
          <w:sz w:val="24"/>
          <w:rtl/>
        </w:rPr>
        <w:t xml:space="preserve"> </w:t>
      </w:r>
      <w:r w:rsidR="002C6DE8" w:rsidRPr="005B3076">
        <w:rPr>
          <w:rFonts w:ascii="David" w:hAnsi="David" w:hint="cs"/>
          <w:color w:val="080908"/>
          <w:sz w:val="24"/>
          <w:rtl/>
        </w:rPr>
        <w:t>אנשי</w:t>
      </w:r>
      <w:r w:rsidR="002C6DE8" w:rsidRPr="005B3076">
        <w:rPr>
          <w:rFonts w:ascii="David" w:hAnsi="David"/>
          <w:color w:val="080908"/>
          <w:sz w:val="24"/>
          <w:rtl/>
        </w:rPr>
        <w:t xml:space="preserve"> </w:t>
      </w:r>
      <w:r w:rsidR="002C6DE8" w:rsidRPr="005B3076">
        <w:rPr>
          <w:rFonts w:ascii="David" w:hAnsi="David" w:hint="cs"/>
          <w:color w:val="080908"/>
          <w:sz w:val="24"/>
          <w:rtl/>
        </w:rPr>
        <w:t>קשר</w:t>
      </w:r>
      <w:r w:rsidR="002C6DE8" w:rsidRPr="005B3076">
        <w:rPr>
          <w:rFonts w:ascii="David" w:hAnsi="David"/>
          <w:color w:val="080908"/>
          <w:sz w:val="24"/>
          <w:rtl/>
        </w:rPr>
        <w:t xml:space="preserve"> </w:t>
      </w:r>
      <w:r w:rsidR="002C6DE8" w:rsidRPr="005B3076">
        <w:rPr>
          <w:rFonts w:ascii="David" w:hAnsi="David" w:hint="cs"/>
          <w:color w:val="080908"/>
          <w:sz w:val="24"/>
          <w:rtl/>
        </w:rPr>
        <w:t>שבאפשרותם</w:t>
      </w:r>
      <w:r w:rsidR="002C6DE8" w:rsidRPr="005B3076">
        <w:rPr>
          <w:rFonts w:ascii="David" w:hAnsi="David"/>
          <w:color w:val="080908"/>
          <w:sz w:val="24"/>
          <w:rtl/>
        </w:rPr>
        <w:t xml:space="preserve"> </w:t>
      </w:r>
      <w:r w:rsidR="002C6DE8" w:rsidRPr="005B3076">
        <w:rPr>
          <w:rFonts w:ascii="David" w:hAnsi="David" w:hint="cs"/>
          <w:color w:val="080908"/>
          <w:sz w:val="24"/>
          <w:rtl/>
        </w:rPr>
        <w:t>להמליץ</w:t>
      </w:r>
      <w:r w:rsidR="002C6DE8" w:rsidRPr="005B3076">
        <w:rPr>
          <w:rFonts w:ascii="David" w:hAnsi="David"/>
          <w:color w:val="080908"/>
          <w:sz w:val="24"/>
          <w:rtl/>
        </w:rPr>
        <w:t xml:space="preserve"> </w:t>
      </w:r>
      <w:r w:rsidR="002C6DE8" w:rsidRPr="005B3076">
        <w:rPr>
          <w:rFonts w:ascii="David" w:hAnsi="David" w:hint="cs"/>
          <w:color w:val="080908"/>
          <w:sz w:val="24"/>
          <w:rtl/>
        </w:rPr>
        <w:t>על</w:t>
      </w:r>
      <w:r w:rsidR="002C6DE8" w:rsidRPr="005B3076">
        <w:rPr>
          <w:rFonts w:ascii="David" w:hAnsi="David"/>
          <w:color w:val="080908"/>
          <w:sz w:val="24"/>
          <w:rtl/>
        </w:rPr>
        <w:t xml:space="preserve"> </w:t>
      </w:r>
      <w:r w:rsidR="002C6DE8" w:rsidRPr="005B3076">
        <w:rPr>
          <w:rFonts w:ascii="David" w:hAnsi="David" w:hint="cs"/>
          <w:color w:val="080908"/>
          <w:sz w:val="24"/>
          <w:rtl/>
        </w:rPr>
        <w:t>המציע</w:t>
      </w:r>
      <w:r w:rsidR="002C6DE8" w:rsidRPr="005B3076">
        <w:rPr>
          <w:rFonts w:ascii="David" w:hAnsi="David"/>
          <w:color w:val="080908"/>
          <w:sz w:val="24"/>
          <w:rtl/>
        </w:rPr>
        <w:t xml:space="preserve"> </w:t>
      </w:r>
      <w:r w:rsidR="002C6DE8" w:rsidRPr="005B3076">
        <w:rPr>
          <w:rFonts w:ascii="David" w:hAnsi="David" w:hint="cs"/>
          <w:color w:val="080908"/>
          <w:sz w:val="24"/>
          <w:rtl/>
        </w:rPr>
        <w:t>והמבצעים</w:t>
      </w:r>
      <w:r w:rsidR="002C6DE8" w:rsidRPr="005B3076">
        <w:rPr>
          <w:rFonts w:ascii="David" w:hAnsi="David"/>
          <w:color w:val="080908"/>
          <w:sz w:val="24"/>
          <w:rtl/>
        </w:rPr>
        <w:t xml:space="preserve">, </w:t>
      </w:r>
      <w:r w:rsidR="002C6DE8" w:rsidRPr="005B3076">
        <w:rPr>
          <w:rFonts w:ascii="David" w:hAnsi="David" w:hint="cs"/>
          <w:color w:val="080908"/>
          <w:sz w:val="24"/>
          <w:rtl/>
        </w:rPr>
        <w:t>את</w:t>
      </w:r>
      <w:r w:rsidR="002C6DE8" w:rsidRPr="005B3076">
        <w:rPr>
          <w:rFonts w:ascii="David" w:hAnsi="David"/>
          <w:color w:val="080908"/>
          <w:sz w:val="24"/>
          <w:rtl/>
        </w:rPr>
        <w:t xml:space="preserve"> </w:t>
      </w:r>
      <w:r w:rsidR="002C6DE8" w:rsidRPr="005B3076">
        <w:rPr>
          <w:rFonts w:ascii="David" w:hAnsi="David" w:hint="cs"/>
          <w:color w:val="080908"/>
          <w:sz w:val="24"/>
          <w:rtl/>
        </w:rPr>
        <w:t>כתובתם</w:t>
      </w:r>
      <w:r w:rsidR="002C6DE8" w:rsidRPr="005B3076">
        <w:rPr>
          <w:rFonts w:ascii="David" w:hAnsi="David"/>
          <w:color w:val="080908"/>
          <w:sz w:val="24"/>
          <w:rtl/>
        </w:rPr>
        <w:t xml:space="preserve"> </w:t>
      </w:r>
      <w:r w:rsidR="002C6DE8" w:rsidRPr="005B3076">
        <w:rPr>
          <w:rFonts w:ascii="David" w:hAnsi="David" w:hint="cs"/>
          <w:color w:val="080908"/>
          <w:sz w:val="24"/>
          <w:rtl/>
        </w:rPr>
        <w:t>ומספרי</w:t>
      </w:r>
      <w:r w:rsidR="002C6DE8" w:rsidRPr="005B3076">
        <w:rPr>
          <w:rFonts w:ascii="David" w:hAnsi="David"/>
          <w:color w:val="080908"/>
          <w:sz w:val="24"/>
          <w:rtl/>
        </w:rPr>
        <w:t xml:space="preserve"> </w:t>
      </w:r>
      <w:r w:rsidR="002C6DE8" w:rsidRPr="005B3076">
        <w:rPr>
          <w:rFonts w:ascii="David" w:hAnsi="David" w:hint="cs"/>
          <w:color w:val="080908"/>
          <w:sz w:val="24"/>
          <w:rtl/>
        </w:rPr>
        <w:t>הטלפון</w:t>
      </w:r>
      <w:r w:rsidR="002C6DE8" w:rsidRPr="005B3076">
        <w:rPr>
          <w:rFonts w:ascii="David" w:hAnsi="David"/>
          <w:color w:val="080908"/>
          <w:sz w:val="24"/>
          <w:rtl/>
        </w:rPr>
        <w:t xml:space="preserve"> </w:t>
      </w:r>
      <w:r w:rsidR="002C6DE8" w:rsidRPr="005B3076">
        <w:rPr>
          <w:rFonts w:ascii="David" w:hAnsi="David" w:hint="cs"/>
          <w:color w:val="080908"/>
          <w:sz w:val="24"/>
          <w:rtl/>
        </w:rPr>
        <w:t>של</w:t>
      </w:r>
      <w:r w:rsidR="002C6DE8" w:rsidRPr="005B3076">
        <w:rPr>
          <w:rFonts w:ascii="David" w:hAnsi="David"/>
          <w:color w:val="080908"/>
          <w:sz w:val="24"/>
          <w:rtl/>
        </w:rPr>
        <w:t xml:space="preserve"> </w:t>
      </w:r>
      <w:r w:rsidR="002C6DE8" w:rsidRPr="005B3076">
        <w:rPr>
          <w:rFonts w:ascii="David" w:hAnsi="David" w:hint="cs"/>
          <w:color w:val="080908"/>
          <w:sz w:val="24"/>
          <w:rtl/>
        </w:rPr>
        <w:t>אנשי</w:t>
      </w:r>
      <w:r w:rsidR="002C6DE8" w:rsidRPr="005B3076">
        <w:rPr>
          <w:rFonts w:ascii="David" w:hAnsi="David"/>
          <w:color w:val="080908"/>
          <w:sz w:val="24"/>
          <w:rtl/>
        </w:rPr>
        <w:t xml:space="preserve"> </w:t>
      </w:r>
      <w:r w:rsidR="002C6DE8" w:rsidRPr="005B3076">
        <w:rPr>
          <w:rFonts w:ascii="David" w:hAnsi="David" w:hint="cs"/>
          <w:color w:val="080908"/>
          <w:sz w:val="24"/>
          <w:rtl/>
        </w:rPr>
        <w:t>הקשר</w:t>
      </w:r>
      <w:r w:rsidR="002C6DE8" w:rsidRPr="005B3076">
        <w:rPr>
          <w:rFonts w:ascii="David" w:hAnsi="David"/>
          <w:color w:val="080908"/>
          <w:sz w:val="24"/>
          <w:rtl/>
        </w:rPr>
        <w:t xml:space="preserve">. </w:t>
      </w:r>
    </w:p>
    <w:p w14:paraId="0EEF0BC6" w14:textId="77777777" w:rsidR="0038110C" w:rsidRPr="005B3076" w:rsidRDefault="002C6DE8" w:rsidP="00314AED">
      <w:pPr>
        <w:pStyle w:val="a8"/>
        <w:numPr>
          <w:ilvl w:val="3"/>
          <w:numId w:val="1"/>
        </w:numPr>
        <w:spacing w:line="360" w:lineRule="atLeast"/>
        <w:ind w:left="1984" w:hanging="708"/>
        <w:rPr>
          <w:rFonts w:ascii="David" w:hAnsi="David"/>
          <w:color w:val="080908"/>
          <w:sz w:val="24"/>
        </w:rPr>
      </w:pPr>
      <w:r w:rsidRPr="005B3076">
        <w:rPr>
          <w:rFonts w:ascii="David" w:hAnsi="David" w:hint="cs"/>
          <w:color w:val="080908"/>
          <w:sz w:val="24"/>
          <w:rtl/>
        </w:rPr>
        <w:t>ביחס</w:t>
      </w:r>
      <w:r w:rsidRPr="005B3076">
        <w:rPr>
          <w:rFonts w:ascii="David" w:hAnsi="David"/>
          <w:color w:val="080908"/>
          <w:sz w:val="24"/>
          <w:rtl/>
        </w:rPr>
        <w:t xml:space="preserve"> </w:t>
      </w:r>
      <w:r w:rsidR="003254A6" w:rsidRPr="005B3076">
        <w:rPr>
          <w:rFonts w:ascii="David" w:hAnsi="David" w:hint="cs"/>
          <w:color w:val="080908"/>
          <w:sz w:val="24"/>
          <w:rtl/>
        </w:rPr>
        <w:t>למבצע המוצע</w:t>
      </w:r>
      <w:r w:rsidR="007332FE" w:rsidRPr="005B3076">
        <w:rPr>
          <w:rFonts w:ascii="David" w:hAnsi="David" w:hint="cs"/>
          <w:color w:val="080908"/>
          <w:sz w:val="24"/>
          <w:rtl/>
        </w:rPr>
        <w:t xml:space="preserve"> </w:t>
      </w:r>
      <w:r w:rsidR="007332FE" w:rsidRPr="005B3076">
        <w:rPr>
          <w:rFonts w:ascii="David" w:hAnsi="David"/>
          <w:color w:val="080908"/>
          <w:sz w:val="24"/>
          <w:rtl/>
        </w:rPr>
        <w:t>–</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ימלא</w:t>
      </w:r>
      <w:r w:rsidRPr="005B3076">
        <w:rPr>
          <w:rFonts w:ascii="David" w:hAnsi="David"/>
          <w:color w:val="080908"/>
          <w:sz w:val="24"/>
          <w:rtl/>
        </w:rPr>
        <w:t xml:space="preserve"> </w:t>
      </w:r>
      <w:r w:rsidRPr="005B3076">
        <w:rPr>
          <w:rFonts w:ascii="David" w:hAnsi="David" w:hint="cs"/>
          <w:color w:val="080908"/>
          <w:sz w:val="24"/>
          <w:rtl/>
        </w:rPr>
        <w:t>כנדרש</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נספח</w:t>
      </w:r>
      <w:r w:rsidRPr="005B3076">
        <w:rPr>
          <w:rFonts w:ascii="David" w:hAnsi="David"/>
          <w:color w:val="080908"/>
          <w:sz w:val="24"/>
          <w:rtl/>
        </w:rPr>
        <w:t xml:space="preserve"> </w:t>
      </w:r>
      <w:r w:rsidR="00855BA8" w:rsidRPr="005B3076">
        <w:rPr>
          <w:rFonts w:ascii="David" w:hAnsi="David" w:hint="cs"/>
          <w:color w:val="080908"/>
          <w:sz w:val="24"/>
          <w:rtl/>
        </w:rPr>
        <w:t xml:space="preserve">ה' </w:t>
      </w:r>
      <w:r w:rsidRPr="005B3076">
        <w:rPr>
          <w:rFonts w:ascii="David" w:hAnsi="David"/>
          <w:color w:val="080908"/>
          <w:sz w:val="24"/>
          <w:rtl/>
        </w:rPr>
        <w:t>"</w:t>
      </w:r>
      <w:r w:rsidRPr="005B3076">
        <w:rPr>
          <w:rFonts w:ascii="David" w:hAnsi="David" w:hint="cs"/>
          <w:color w:val="080908"/>
          <w:sz w:val="24"/>
          <w:rtl/>
        </w:rPr>
        <w:t>ניסיון</w:t>
      </w:r>
      <w:r w:rsidRPr="005B3076">
        <w:rPr>
          <w:rFonts w:ascii="David" w:hAnsi="David"/>
          <w:color w:val="080908"/>
          <w:sz w:val="24"/>
          <w:rtl/>
        </w:rPr>
        <w:t xml:space="preserve"> </w:t>
      </w:r>
      <w:r w:rsidR="00855BA8" w:rsidRPr="005B3076">
        <w:rPr>
          <w:rFonts w:ascii="David" w:hAnsi="David" w:hint="cs"/>
          <w:color w:val="080908"/>
          <w:sz w:val="24"/>
          <w:rtl/>
        </w:rPr>
        <w:t>המבצע</w:t>
      </w:r>
      <w:r w:rsidRPr="005B3076">
        <w:rPr>
          <w:rFonts w:ascii="David" w:hAnsi="David"/>
          <w:color w:val="080908"/>
          <w:sz w:val="24"/>
          <w:rtl/>
        </w:rPr>
        <w:t xml:space="preserve"> "</w:t>
      </w:r>
      <w:r w:rsidR="003254A6" w:rsidRPr="005B3076">
        <w:rPr>
          <w:rFonts w:ascii="David" w:hAnsi="David" w:hint="cs"/>
          <w:color w:val="080908"/>
          <w:sz w:val="24"/>
          <w:rtl/>
        </w:rPr>
        <w:t xml:space="preserve"> וי</w:t>
      </w:r>
      <w:r w:rsidRPr="005B3076">
        <w:rPr>
          <w:rFonts w:ascii="David" w:hAnsi="David" w:hint="cs"/>
          <w:color w:val="080908"/>
          <w:sz w:val="24"/>
          <w:rtl/>
        </w:rPr>
        <w:t>פרט</w:t>
      </w:r>
      <w:r w:rsidRPr="005B3076">
        <w:rPr>
          <w:rFonts w:ascii="David" w:hAnsi="David"/>
          <w:color w:val="080908"/>
          <w:sz w:val="24"/>
          <w:rtl/>
        </w:rPr>
        <w:t xml:space="preserve"> </w:t>
      </w:r>
      <w:r w:rsidRPr="005B3076">
        <w:rPr>
          <w:rFonts w:ascii="David" w:hAnsi="David" w:hint="cs"/>
          <w:color w:val="080908"/>
          <w:sz w:val="24"/>
          <w:rtl/>
        </w:rPr>
        <w:t>כדלהלן</w:t>
      </w:r>
      <w:r w:rsidRPr="005B3076">
        <w:rPr>
          <w:rFonts w:ascii="David" w:hAnsi="David"/>
          <w:color w:val="080908"/>
          <w:sz w:val="24"/>
          <w:rtl/>
        </w:rPr>
        <w:t xml:space="preserve">: </w:t>
      </w:r>
      <w:r w:rsidRPr="005B3076">
        <w:rPr>
          <w:rFonts w:ascii="David" w:hAnsi="David" w:hint="cs"/>
          <w:color w:val="080908"/>
          <w:sz w:val="24"/>
          <w:rtl/>
        </w:rPr>
        <w:t>תחומי</w:t>
      </w:r>
      <w:r w:rsidRPr="005B3076">
        <w:rPr>
          <w:rFonts w:ascii="David" w:hAnsi="David"/>
          <w:color w:val="080908"/>
          <w:sz w:val="24"/>
          <w:rtl/>
        </w:rPr>
        <w:t xml:space="preserve"> </w:t>
      </w:r>
      <w:r w:rsidRPr="005B3076">
        <w:rPr>
          <w:rFonts w:ascii="David" w:hAnsi="David" w:hint="cs"/>
          <w:color w:val="080908"/>
          <w:sz w:val="24"/>
          <w:rtl/>
        </w:rPr>
        <w:t>התמחות</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פעילות</w:t>
      </w:r>
      <w:r w:rsidRPr="005B3076">
        <w:rPr>
          <w:rFonts w:ascii="David" w:hAnsi="David"/>
          <w:color w:val="080908"/>
          <w:sz w:val="24"/>
          <w:rtl/>
        </w:rPr>
        <w:t xml:space="preserve">, </w:t>
      </w:r>
      <w:r w:rsidRPr="005B3076">
        <w:rPr>
          <w:rFonts w:ascii="David" w:hAnsi="David" w:hint="cs"/>
          <w:color w:val="080908"/>
          <w:sz w:val="24"/>
          <w:rtl/>
        </w:rPr>
        <w:t>היקף</w:t>
      </w:r>
      <w:r w:rsidRPr="005B3076">
        <w:rPr>
          <w:rFonts w:ascii="David" w:hAnsi="David"/>
          <w:color w:val="080908"/>
          <w:sz w:val="24"/>
          <w:rtl/>
        </w:rPr>
        <w:t xml:space="preserve"> </w:t>
      </w:r>
      <w:r w:rsidRPr="005B3076">
        <w:rPr>
          <w:rFonts w:ascii="David" w:hAnsi="David" w:hint="cs"/>
          <w:color w:val="080908"/>
          <w:sz w:val="24"/>
          <w:rtl/>
        </w:rPr>
        <w:t>ומהות</w:t>
      </w:r>
      <w:r w:rsidRPr="005B3076">
        <w:rPr>
          <w:rFonts w:ascii="David" w:hAnsi="David"/>
          <w:color w:val="080908"/>
          <w:sz w:val="24"/>
          <w:rtl/>
        </w:rPr>
        <w:t xml:space="preserve"> </w:t>
      </w:r>
      <w:r w:rsidRPr="005B3076">
        <w:rPr>
          <w:rFonts w:ascii="David" w:hAnsi="David" w:hint="cs"/>
          <w:color w:val="080908"/>
          <w:sz w:val="24"/>
          <w:rtl/>
        </w:rPr>
        <w:t>פרויקטים</w:t>
      </w:r>
      <w:r w:rsidRPr="005B3076">
        <w:rPr>
          <w:rFonts w:ascii="David" w:hAnsi="David"/>
          <w:color w:val="080908"/>
          <w:sz w:val="24"/>
          <w:rtl/>
        </w:rPr>
        <w:t xml:space="preserve"> </w:t>
      </w:r>
      <w:r w:rsidRPr="005B3076">
        <w:rPr>
          <w:rFonts w:ascii="David" w:hAnsi="David" w:hint="cs"/>
          <w:color w:val="080908"/>
          <w:sz w:val="24"/>
          <w:rtl/>
        </w:rPr>
        <w:t>מרכזיים</w:t>
      </w:r>
      <w:r w:rsidRPr="005B3076">
        <w:rPr>
          <w:rFonts w:ascii="David" w:hAnsi="David"/>
          <w:color w:val="080908"/>
          <w:sz w:val="24"/>
          <w:rtl/>
        </w:rPr>
        <w:t xml:space="preserve">, </w:t>
      </w:r>
      <w:r w:rsidRPr="005B3076">
        <w:rPr>
          <w:rFonts w:ascii="David" w:hAnsi="David" w:hint="cs"/>
          <w:color w:val="080908"/>
          <w:sz w:val="24"/>
          <w:rtl/>
        </w:rPr>
        <w:t>פרטים</w:t>
      </w:r>
      <w:r w:rsidRPr="005B3076">
        <w:rPr>
          <w:rFonts w:ascii="David" w:hAnsi="David"/>
          <w:color w:val="080908"/>
          <w:sz w:val="24"/>
          <w:rtl/>
        </w:rPr>
        <w:t xml:space="preserve"> </w:t>
      </w:r>
      <w:r w:rsidRPr="005B3076">
        <w:rPr>
          <w:rFonts w:ascii="David" w:hAnsi="David" w:hint="cs"/>
          <w:color w:val="080908"/>
          <w:sz w:val="24"/>
          <w:rtl/>
        </w:rPr>
        <w:t>בדבר</w:t>
      </w:r>
      <w:r w:rsidRPr="005B3076">
        <w:rPr>
          <w:rFonts w:ascii="David" w:hAnsi="David"/>
          <w:color w:val="080908"/>
          <w:sz w:val="24"/>
          <w:rtl/>
        </w:rPr>
        <w:t xml:space="preserve"> </w:t>
      </w:r>
      <w:r w:rsidRPr="005B3076">
        <w:rPr>
          <w:rFonts w:ascii="David" w:hAnsi="David" w:hint="cs"/>
          <w:color w:val="080908"/>
          <w:sz w:val="24"/>
          <w:rtl/>
        </w:rPr>
        <w:t>השכלתו</w:t>
      </w:r>
      <w:r w:rsidRPr="005B3076">
        <w:rPr>
          <w:rFonts w:ascii="David" w:hAnsi="David"/>
          <w:color w:val="080908"/>
          <w:sz w:val="24"/>
          <w:rtl/>
        </w:rPr>
        <w:t xml:space="preserve">, </w:t>
      </w:r>
      <w:r w:rsidRPr="005B3076">
        <w:rPr>
          <w:rFonts w:ascii="David" w:hAnsi="David" w:hint="cs"/>
          <w:color w:val="080908"/>
          <w:sz w:val="24"/>
          <w:rtl/>
        </w:rPr>
        <w:t>כישוריו</w:t>
      </w:r>
      <w:r w:rsidRPr="005B3076">
        <w:rPr>
          <w:rFonts w:ascii="David" w:hAnsi="David"/>
          <w:color w:val="080908"/>
          <w:sz w:val="24"/>
          <w:rtl/>
        </w:rPr>
        <w:t xml:space="preserve"> </w:t>
      </w:r>
      <w:r w:rsidRPr="005B3076">
        <w:rPr>
          <w:rFonts w:ascii="David" w:hAnsi="David" w:hint="cs"/>
          <w:color w:val="080908"/>
          <w:sz w:val="24"/>
          <w:rtl/>
        </w:rPr>
        <w:t>וניסיונו</w:t>
      </w:r>
      <w:r w:rsidRPr="005B3076">
        <w:rPr>
          <w:rFonts w:ascii="David" w:hAnsi="David"/>
          <w:color w:val="080908"/>
          <w:sz w:val="24"/>
          <w:rtl/>
        </w:rPr>
        <w:t xml:space="preserve">, </w:t>
      </w:r>
      <w:r w:rsidRPr="005B3076">
        <w:rPr>
          <w:rFonts w:ascii="David" w:hAnsi="David" w:hint="cs"/>
          <w:color w:val="080908"/>
          <w:sz w:val="24"/>
          <w:rtl/>
        </w:rPr>
        <w:t>וייצרף</w:t>
      </w:r>
      <w:r w:rsidRPr="005B3076">
        <w:rPr>
          <w:rFonts w:ascii="David" w:hAnsi="David"/>
          <w:color w:val="080908"/>
          <w:sz w:val="24"/>
          <w:rtl/>
        </w:rPr>
        <w:t xml:space="preserve"> </w:t>
      </w:r>
      <w:r w:rsidRPr="005B3076">
        <w:rPr>
          <w:rFonts w:ascii="David" w:hAnsi="David" w:hint="cs"/>
          <w:color w:val="080908"/>
          <w:sz w:val="24"/>
          <w:rtl/>
        </w:rPr>
        <w:t>מסמכים</w:t>
      </w:r>
      <w:r w:rsidRPr="005B3076">
        <w:rPr>
          <w:rFonts w:ascii="David" w:hAnsi="David"/>
          <w:color w:val="080908"/>
          <w:sz w:val="24"/>
          <w:rtl/>
        </w:rPr>
        <w:t xml:space="preserve">, </w:t>
      </w:r>
      <w:r w:rsidRPr="005B3076">
        <w:rPr>
          <w:rFonts w:ascii="David" w:hAnsi="David" w:hint="cs"/>
          <w:color w:val="080908"/>
          <w:sz w:val="24"/>
          <w:rtl/>
        </w:rPr>
        <w:t>תעודות</w:t>
      </w:r>
      <w:r w:rsidRPr="005B3076">
        <w:rPr>
          <w:rFonts w:ascii="David" w:hAnsi="David"/>
          <w:color w:val="080908"/>
          <w:sz w:val="24"/>
          <w:rtl/>
        </w:rPr>
        <w:t xml:space="preserve">, </w:t>
      </w:r>
      <w:r w:rsidRPr="005B3076">
        <w:rPr>
          <w:rFonts w:ascii="David" w:hAnsi="David" w:hint="cs"/>
          <w:color w:val="080908"/>
          <w:sz w:val="24"/>
          <w:rtl/>
        </w:rPr>
        <w:t>שיפרטו</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ניסיונ</w:t>
      </w:r>
      <w:r w:rsidR="003254A6" w:rsidRPr="005B3076">
        <w:rPr>
          <w:rFonts w:ascii="David" w:hAnsi="David" w:hint="cs"/>
          <w:color w:val="080908"/>
          <w:sz w:val="24"/>
          <w:rtl/>
        </w:rPr>
        <w:t>ו</w:t>
      </w:r>
      <w:r w:rsidRPr="005B3076">
        <w:rPr>
          <w:rFonts w:ascii="David" w:hAnsi="David"/>
          <w:color w:val="080908"/>
          <w:sz w:val="24"/>
          <w:rtl/>
        </w:rPr>
        <w:t xml:space="preserve"> </w:t>
      </w:r>
      <w:r w:rsidRPr="005B3076">
        <w:rPr>
          <w:rFonts w:ascii="David" w:hAnsi="David" w:hint="cs"/>
          <w:color w:val="080908"/>
          <w:sz w:val="24"/>
          <w:rtl/>
        </w:rPr>
        <w:t>הרלוונטי</w:t>
      </w:r>
      <w:r w:rsidRPr="005B3076">
        <w:rPr>
          <w:rFonts w:ascii="David" w:hAnsi="David"/>
          <w:color w:val="080908"/>
          <w:sz w:val="24"/>
          <w:rtl/>
        </w:rPr>
        <w:t xml:space="preserve"> </w:t>
      </w:r>
      <w:r w:rsidRPr="005B3076">
        <w:rPr>
          <w:rFonts w:ascii="David" w:hAnsi="David" w:hint="cs"/>
          <w:color w:val="080908"/>
          <w:sz w:val="24"/>
          <w:rtl/>
        </w:rPr>
        <w:t>והשכלת</w:t>
      </w:r>
      <w:r w:rsidR="003254A6" w:rsidRPr="005B3076">
        <w:rPr>
          <w:rFonts w:ascii="David" w:hAnsi="David" w:hint="cs"/>
          <w:color w:val="080908"/>
          <w:sz w:val="24"/>
          <w:rtl/>
        </w:rPr>
        <w:t>ו</w:t>
      </w:r>
      <w:r w:rsidRPr="005B3076">
        <w:rPr>
          <w:rFonts w:ascii="David" w:hAnsi="David"/>
          <w:color w:val="080908"/>
          <w:sz w:val="24"/>
          <w:rtl/>
        </w:rPr>
        <w:t xml:space="preserve">. </w:t>
      </w:r>
    </w:p>
    <w:p w14:paraId="03A371BE" w14:textId="77777777" w:rsidR="004E16A3" w:rsidRPr="005B3076" w:rsidRDefault="002C6DE8" w:rsidP="00314AED">
      <w:pPr>
        <w:pStyle w:val="-3"/>
        <w:spacing w:line="360" w:lineRule="atLeast"/>
        <w:ind w:left="1360" w:hanging="640"/>
        <w:rPr>
          <w:rFonts w:ascii="David" w:hAnsi="David"/>
          <w:color w:val="080908"/>
        </w:rPr>
      </w:pPr>
      <w:r w:rsidRPr="005B3076">
        <w:rPr>
          <w:rFonts w:ascii="David" w:hAnsi="David" w:hint="cs"/>
          <w:color w:val="080908"/>
          <w:rtl/>
        </w:rPr>
        <w:t>אישורים</w:t>
      </w:r>
      <w:r w:rsidRPr="005B3076">
        <w:rPr>
          <w:rFonts w:ascii="David" w:hAnsi="David"/>
          <w:color w:val="080908"/>
          <w:rtl/>
        </w:rPr>
        <w:t xml:space="preserve"> </w:t>
      </w:r>
      <w:r w:rsidRPr="005B3076">
        <w:rPr>
          <w:rFonts w:ascii="David" w:hAnsi="David" w:hint="cs"/>
          <w:color w:val="080908"/>
          <w:rtl/>
        </w:rPr>
        <w:t>ומסמכים</w:t>
      </w:r>
      <w:r w:rsidRPr="005B3076">
        <w:rPr>
          <w:rFonts w:ascii="David" w:hAnsi="David"/>
          <w:color w:val="080908"/>
          <w:rtl/>
        </w:rPr>
        <w:t xml:space="preserve"> </w:t>
      </w:r>
      <w:r w:rsidRPr="005B3076">
        <w:rPr>
          <w:rFonts w:ascii="David" w:hAnsi="David" w:hint="cs"/>
          <w:color w:val="080908"/>
          <w:rtl/>
        </w:rPr>
        <w:t>נוספים</w:t>
      </w:r>
      <w:r w:rsidRPr="005B3076">
        <w:rPr>
          <w:rFonts w:ascii="David" w:hAnsi="David"/>
          <w:color w:val="080908"/>
          <w:rtl/>
        </w:rPr>
        <w:t xml:space="preserve"> </w:t>
      </w:r>
      <w:r w:rsidRPr="005B3076">
        <w:rPr>
          <w:rFonts w:ascii="David" w:hAnsi="David" w:hint="cs"/>
          <w:color w:val="080908"/>
          <w:rtl/>
        </w:rPr>
        <w:t>שיש</w:t>
      </w:r>
      <w:r w:rsidRPr="005B3076">
        <w:rPr>
          <w:rFonts w:ascii="David" w:hAnsi="David"/>
          <w:color w:val="080908"/>
          <w:rtl/>
        </w:rPr>
        <w:t xml:space="preserve"> </w:t>
      </w:r>
      <w:r w:rsidRPr="005B3076">
        <w:rPr>
          <w:rFonts w:ascii="David" w:hAnsi="David" w:hint="cs"/>
          <w:color w:val="080908"/>
          <w:rtl/>
        </w:rPr>
        <w:t>לצרף</w:t>
      </w:r>
      <w:r w:rsidRPr="005B3076">
        <w:rPr>
          <w:rFonts w:ascii="David" w:hAnsi="David"/>
          <w:color w:val="080908"/>
          <w:rtl/>
        </w:rPr>
        <w:t xml:space="preserve"> </w:t>
      </w:r>
      <w:r w:rsidRPr="005B3076">
        <w:rPr>
          <w:rFonts w:ascii="David" w:hAnsi="David" w:hint="cs"/>
          <w:color w:val="080908"/>
          <w:rtl/>
        </w:rPr>
        <w:t>להצעה</w:t>
      </w:r>
    </w:p>
    <w:p w14:paraId="304F2C17" w14:textId="68BF11B9" w:rsidR="004E16A3" w:rsidRPr="005B3076" w:rsidRDefault="002C6DE8" w:rsidP="00314AED">
      <w:pPr>
        <w:pStyle w:val="a8"/>
        <w:numPr>
          <w:ilvl w:val="3"/>
          <w:numId w:val="1"/>
        </w:numPr>
        <w:spacing w:line="360" w:lineRule="atLeast"/>
        <w:ind w:left="2210" w:hanging="708"/>
        <w:rPr>
          <w:rFonts w:ascii="David" w:hAnsi="David"/>
          <w:color w:val="080908"/>
          <w:sz w:val="24"/>
        </w:rPr>
      </w:pP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לעמוד</w:t>
      </w:r>
      <w:r w:rsidRPr="005B3076">
        <w:rPr>
          <w:rFonts w:ascii="David" w:hAnsi="David"/>
          <w:color w:val="080908"/>
          <w:sz w:val="24"/>
          <w:rtl/>
        </w:rPr>
        <w:t xml:space="preserve"> </w:t>
      </w:r>
      <w:r w:rsidRPr="005B3076">
        <w:rPr>
          <w:rFonts w:ascii="David" w:hAnsi="David" w:hint="cs"/>
          <w:color w:val="080908"/>
          <w:sz w:val="24"/>
          <w:rtl/>
        </w:rPr>
        <w:t>בדרישה</w:t>
      </w:r>
      <w:r w:rsidRPr="005B3076">
        <w:rPr>
          <w:rFonts w:ascii="David" w:hAnsi="David"/>
          <w:color w:val="080908"/>
          <w:sz w:val="24"/>
          <w:rtl/>
        </w:rPr>
        <w:t xml:space="preserve"> </w:t>
      </w:r>
      <w:r w:rsidRPr="005B3076">
        <w:rPr>
          <w:rFonts w:ascii="David" w:hAnsi="David" w:hint="cs"/>
          <w:color w:val="080908"/>
          <w:sz w:val="24"/>
          <w:rtl/>
        </w:rPr>
        <w:t>לעשות</w:t>
      </w:r>
      <w:r w:rsidRPr="005B3076">
        <w:rPr>
          <w:rFonts w:ascii="David" w:hAnsi="David"/>
          <w:color w:val="080908"/>
          <w:sz w:val="24"/>
          <w:rtl/>
        </w:rPr>
        <w:t xml:space="preserve"> </w:t>
      </w:r>
      <w:r w:rsidRPr="005B3076">
        <w:rPr>
          <w:rFonts w:ascii="David" w:hAnsi="David" w:hint="cs"/>
          <w:color w:val="080908"/>
          <w:sz w:val="24"/>
          <w:rtl/>
        </w:rPr>
        <w:t>שימוש</w:t>
      </w:r>
      <w:r w:rsidRPr="005B3076">
        <w:rPr>
          <w:rFonts w:ascii="David" w:hAnsi="David"/>
          <w:color w:val="080908"/>
          <w:sz w:val="24"/>
          <w:rtl/>
        </w:rPr>
        <w:t xml:space="preserve"> </w:t>
      </w:r>
      <w:r w:rsidRPr="005B3076">
        <w:rPr>
          <w:rFonts w:ascii="David" w:hAnsi="David" w:hint="cs"/>
          <w:color w:val="080908"/>
          <w:sz w:val="24"/>
          <w:rtl/>
        </w:rPr>
        <w:t>אך</w:t>
      </w:r>
      <w:r w:rsidRPr="005B3076">
        <w:rPr>
          <w:rFonts w:ascii="David" w:hAnsi="David"/>
          <w:color w:val="080908"/>
          <w:sz w:val="24"/>
          <w:rtl/>
        </w:rPr>
        <w:t xml:space="preserve"> </w:t>
      </w:r>
      <w:r w:rsidRPr="005B3076">
        <w:rPr>
          <w:rFonts w:ascii="David" w:hAnsi="David" w:hint="cs"/>
          <w:color w:val="080908"/>
          <w:sz w:val="24"/>
          <w:rtl/>
        </w:rPr>
        <w:t>ורק</w:t>
      </w:r>
      <w:r w:rsidRPr="005B3076">
        <w:rPr>
          <w:rFonts w:ascii="David" w:hAnsi="David"/>
          <w:color w:val="080908"/>
          <w:sz w:val="24"/>
          <w:rtl/>
        </w:rPr>
        <w:t xml:space="preserve"> </w:t>
      </w:r>
      <w:r w:rsidRPr="005B3076">
        <w:rPr>
          <w:rFonts w:ascii="David" w:hAnsi="David" w:hint="cs"/>
          <w:color w:val="080908"/>
          <w:sz w:val="24"/>
          <w:rtl/>
        </w:rPr>
        <w:t>בתוכנות</w:t>
      </w:r>
      <w:r w:rsidRPr="005B3076">
        <w:rPr>
          <w:rFonts w:ascii="David" w:hAnsi="David"/>
          <w:color w:val="080908"/>
          <w:sz w:val="24"/>
          <w:rtl/>
        </w:rPr>
        <w:t xml:space="preserve"> </w:t>
      </w:r>
      <w:r w:rsidRPr="005B3076">
        <w:rPr>
          <w:rFonts w:ascii="David" w:hAnsi="David" w:hint="cs"/>
          <w:color w:val="080908"/>
          <w:sz w:val="24"/>
          <w:rtl/>
        </w:rPr>
        <w:t>מחשב</w:t>
      </w:r>
      <w:r w:rsidRPr="005B3076">
        <w:rPr>
          <w:rFonts w:ascii="David" w:hAnsi="David"/>
          <w:color w:val="080908"/>
          <w:sz w:val="24"/>
          <w:rtl/>
        </w:rPr>
        <w:t xml:space="preserve"> </w:t>
      </w:r>
      <w:r w:rsidRPr="005B3076">
        <w:rPr>
          <w:rFonts w:ascii="David" w:hAnsi="David" w:hint="cs"/>
          <w:color w:val="080908"/>
          <w:sz w:val="24"/>
          <w:rtl/>
        </w:rPr>
        <w:t>מקוריות</w:t>
      </w:r>
      <w:r w:rsidRPr="005B3076">
        <w:rPr>
          <w:rFonts w:ascii="David" w:hAnsi="David"/>
          <w:color w:val="080908"/>
          <w:sz w:val="24"/>
          <w:rtl/>
        </w:rPr>
        <w:t xml:space="preserve">, </w:t>
      </w:r>
      <w:r w:rsidRPr="005B3076">
        <w:rPr>
          <w:rFonts w:ascii="David" w:hAnsi="David" w:hint="cs"/>
          <w:color w:val="080908"/>
          <w:sz w:val="24"/>
          <w:rtl/>
        </w:rPr>
        <w:t>והצהרה</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עונה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הדרישות</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וכי</w:t>
      </w:r>
      <w:r w:rsidRPr="005B3076">
        <w:rPr>
          <w:rFonts w:ascii="David" w:hAnsi="David"/>
          <w:color w:val="080908"/>
          <w:sz w:val="24"/>
          <w:rtl/>
        </w:rPr>
        <w:t xml:space="preserve"> </w:t>
      </w:r>
      <w:r w:rsidRPr="005B3076">
        <w:rPr>
          <w:rFonts w:ascii="David" w:hAnsi="David" w:hint="cs"/>
          <w:color w:val="080908"/>
          <w:sz w:val="24"/>
          <w:rtl/>
        </w:rPr>
        <w:t>הוא</w:t>
      </w:r>
      <w:r w:rsidRPr="005B3076">
        <w:rPr>
          <w:rFonts w:ascii="David" w:hAnsi="David"/>
          <w:color w:val="080908"/>
          <w:sz w:val="24"/>
          <w:rtl/>
        </w:rPr>
        <w:t xml:space="preserve"> </w:t>
      </w:r>
      <w:r w:rsidRPr="005B3076">
        <w:rPr>
          <w:rFonts w:ascii="David" w:hAnsi="David" w:hint="cs"/>
          <w:color w:val="080908"/>
          <w:sz w:val="24"/>
          <w:rtl/>
        </w:rPr>
        <w:t>בעל</w:t>
      </w:r>
      <w:r w:rsidRPr="005B3076">
        <w:rPr>
          <w:rFonts w:ascii="David" w:hAnsi="David"/>
          <w:color w:val="080908"/>
          <w:sz w:val="24"/>
          <w:rtl/>
        </w:rPr>
        <w:t xml:space="preserve"> </w:t>
      </w:r>
      <w:r w:rsidRPr="005B3076">
        <w:rPr>
          <w:rFonts w:ascii="David" w:hAnsi="David" w:hint="cs"/>
          <w:color w:val="080908"/>
          <w:sz w:val="24"/>
          <w:rtl/>
        </w:rPr>
        <w:t>יכולת</w:t>
      </w:r>
      <w:r w:rsidRPr="005B3076">
        <w:rPr>
          <w:rFonts w:ascii="David" w:hAnsi="David"/>
          <w:color w:val="080908"/>
          <w:sz w:val="24"/>
          <w:rtl/>
        </w:rPr>
        <w:t xml:space="preserve"> </w:t>
      </w:r>
      <w:r w:rsidRPr="005B3076">
        <w:rPr>
          <w:rFonts w:ascii="David" w:hAnsi="David" w:hint="cs"/>
          <w:color w:val="080908"/>
          <w:sz w:val="24"/>
          <w:rtl/>
        </w:rPr>
        <w:t>לספק</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נשוא</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בנוסח</w:t>
      </w:r>
      <w:r w:rsidRPr="005B3076">
        <w:rPr>
          <w:rFonts w:ascii="David" w:hAnsi="David"/>
          <w:color w:val="080908"/>
          <w:sz w:val="24"/>
          <w:rtl/>
        </w:rPr>
        <w:t xml:space="preserve"> </w:t>
      </w:r>
      <w:proofErr w:type="spellStart"/>
      <w:r w:rsidRPr="005B3076">
        <w:rPr>
          <w:rFonts w:ascii="David" w:hAnsi="David" w:hint="cs"/>
          <w:color w:val="080908"/>
          <w:sz w:val="24"/>
          <w:rtl/>
        </w:rPr>
        <w:t>המצ</w:t>
      </w:r>
      <w:r w:rsidRPr="005B3076">
        <w:rPr>
          <w:rFonts w:ascii="David" w:hAnsi="David"/>
          <w:color w:val="080908"/>
          <w:sz w:val="24"/>
          <w:rtl/>
        </w:rPr>
        <w:t>"</w:t>
      </w:r>
      <w:r w:rsidR="00475979" w:rsidRPr="005B3076">
        <w:rPr>
          <w:rFonts w:ascii="David" w:hAnsi="David" w:hint="cs"/>
          <w:color w:val="080908"/>
          <w:sz w:val="24"/>
          <w:rtl/>
        </w:rPr>
        <w:t>ב</w:t>
      </w:r>
      <w:proofErr w:type="spellEnd"/>
      <w:r w:rsidRPr="005B3076">
        <w:rPr>
          <w:rFonts w:ascii="David" w:hAnsi="David"/>
          <w:b/>
          <w:bCs/>
          <w:color w:val="080908"/>
          <w:sz w:val="24"/>
          <w:rtl/>
        </w:rPr>
        <w:t xml:space="preserve"> </w:t>
      </w:r>
      <w:r w:rsidR="00475979" w:rsidRPr="005B3076">
        <w:rPr>
          <w:rFonts w:ascii="David" w:hAnsi="David" w:hint="cs"/>
          <w:color w:val="080908"/>
          <w:sz w:val="24"/>
          <w:rtl/>
        </w:rPr>
        <w:t>כ</w:t>
      </w:r>
      <w:r w:rsidRPr="005B3076">
        <w:rPr>
          <w:rStyle w:val="ae"/>
          <w:rFonts w:ascii="David" w:hAnsi="David" w:hint="cs"/>
          <w:b w:val="0"/>
          <w:bCs w:val="0"/>
          <w:color w:val="080908"/>
          <w:rtl/>
        </w:rPr>
        <w:t>נספח</w:t>
      </w:r>
      <w:r w:rsidRPr="005B3076">
        <w:rPr>
          <w:rStyle w:val="ae"/>
          <w:rFonts w:ascii="David" w:hAnsi="David"/>
          <w:b w:val="0"/>
          <w:bCs w:val="0"/>
          <w:color w:val="080908"/>
          <w:rtl/>
        </w:rPr>
        <w:t xml:space="preserve"> </w:t>
      </w:r>
      <w:r w:rsidR="00E175DD" w:rsidRPr="005B3076">
        <w:rPr>
          <w:rStyle w:val="ae"/>
          <w:rFonts w:ascii="David" w:hAnsi="David" w:hint="cs"/>
          <w:b w:val="0"/>
          <w:bCs w:val="0"/>
          <w:color w:val="080908"/>
          <w:rtl/>
        </w:rPr>
        <w:t>ג</w:t>
      </w:r>
      <w:r w:rsidR="00E175DD" w:rsidRPr="005B3076">
        <w:rPr>
          <w:rStyle w:val="ae"/>
          <w:rFonts w:ascii="David" w:hAnsi="David"/>
          <w:b w:val="0"/>
          <w:bCs w:val="0"/>
          <w:color w:val="080908"/>
          <w:rtl/>
        </w:rPr>
        <w:t>'</w:t>
      </w:r>
      <w:r w:rsidRPr="005B3076">
        <w:rPr>
          <w:rFonts w:ascii="David" w:hAnsi="David"/>
          <w:b/>
          <w:bCs/>
          <w:color w:val="080908"/>
          <w:sz w:val="24"/>
          <w:rtl/>
        </w:rPr>
        <w:t xml:space="preserve">. </w:t>
      </w:r>
    </w:p>
    <w:p w14:paraId="685B2C52" w14:textId="77777777" w:rsidR="00475979" w:rsidRPr="005B3076" w:rsidRDefault="002C6DE8" w:rsidP="00314AED">
      <w:pPr>
        <w:pStyle w:val="a8"/>
        <w:numPr>
          <w:ilvl w:val="3"/>
          <w:numId w:val="1"/>
        </w:numPr>
        <w:spacing w:line="360" w:lineRule="atLeast"/>
        <w:ind w:left="2210" w:hanging="708"/>
        <w:rPr>
          <w:rFonts w:ascii="David" w:hAnsi="David"/>
          <w:color w:val="080908"/>
          <w:sz w:val="24"/>
        </w:rPr>
      </w:pP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למניעת</w:t>
      </w:r>
      <w:r w:rsidRPr="005B3076">
        <w:rPr>
          <w:rFonts w:ascii="David" w:hAnsi="David"/>
          <w:color w:val="080908"/>
          <w:sz w:val="24"/>
          <w:rtl/>
        </w:rPr>
        <w:t xml:space="preserve">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לפיה</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וכל</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מוצע</w:t>
      </w:r>
      <w:r w:rsidRPr="005B3076">
        <w:rPr>
          <w:rFonts w:ascii="David" w:hAnsi="David"/>
          <w:color w:val="080908"/>
          <w:sz w:val="24"/>
          <w:rtl/>
        </w:rPr>
        <w:t xml:space="preserve"> </w:t>
      </w:r>
      <w:r w:rsidRPr="005B3076">
        <w:rPr>
          <w:rFonts w:ascii="David" w:hAnsi="David" w:hint="cs"/>
          <w:color w:val="080908"/>
          <w:sz w:val="24"/>
          <w:rtl/>
        </w:rPr>
        <w:t>ועומד</w:t>
      </w:r>
      <w:r w:rsidRPr="005B3076">
        <w:rPr>
          <w:rFonts w:ascii="David" w:hAnsi="David"/>
          <w:color w:val="080908"/>
          <w:sz w:val="24"/>
          <w:rtl/>
        </w:rPr>
        <w:t xml:space="preserve"> </w:t>
      </w:r>
      <w:r w:rsidRPr="005B3076">
        <w:rPr>
          <w:rFonts w:ascii="David" w:hAnsi="David" w:hint="cs"/>
          <w:color w:val="080908"/>
          <w:sz w:val="24"/>
          <w:rtl/>
        </w:rPr>
        <w:t>לרשות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נשוא</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נמצא</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יימצא</w:t>
      </w:r>
      <w:r w:rsidRPr="005B3076">
        <w:rPr>
          <w:rFonts w:ascii="David" w:hAnsi="David"/>
          <w:color w:val="080908"/>
          <w:sz w:val="24"/>
          <w:rtl/>
        </w:rPr>
        <w:t xml:space="preserve"> </w:t>
      </w:r>
      <w:r w:rsidRPr="005B3076">
        <w:rPr>
          <w:rFonts w:ascii="David" w:hAnsi="David" w:hint="cs"/>
          <w:color w:val="080908"/>
          <w:sz w:val="24"/>
          <w:rtl/>
        </w:rPr>
        <w:t>במישרין</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בעקיפין</w:t>
      </w:r>
      <w:r w:rsidRPr="005B3076">
        <w:rPr>
          <w:rFonts w:ascii="David" w:hAnsi="David"/>
          <w:color w:val="080908"/>
          <w:sz w:val="24"/>
          <w:rtl/>
        </w:rPr>
        <w:t xml:space="preserve"> </w:t>
      </w:r>
      <w:r w:rsidRPr="005B3076">
        <w:rPr>
          <w:rFonts w:ascii="David" w:hAnsi="David" w:hint="cs"/>
          <w:color w:val="080908"/>
          <w:sz w:val="24"/>
          <w:rtl/>
        </w:rPr>
        <w:t>במצב</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כמפורט</w:t>
      </w:r>
      <w:r w:rsidRPr="005B3076">
        <w:rPr>
          <w:rFonts w:ascii="David" w:hAnsi="David"/>
          <w:color w:val="080908"/>
          <w:sz w:val="24"/>
          <w:rtl/>
        </w:rPr>
        <w:t xml:space="preserve"> </w:t>
      </w:r>
      <w:r w:rsidRPr="005B3076">
        <w:rPr>
          <w:rFonts w:ascii="David" w:hAnsi="David" w:hint="cs"/>
          <w:color w:val="080908"/>
          <w:sz w:val="24"/>
          <w:rtl/>
        </w:rPr>
        <w:t>בהתחייבות</w:t>
      </w:r>
      <w:r w:rsidRPr="005B3076">
        <w:rPr>
          <w:rFonts w:ascii="David" w:hAnsi="David"/>
          <w:color w:val="080908"/>
          <w:sz w:val="24"/>
          <w:rtl/>
        </w:rPr>
        <w:t xml:space="preserve"> – </w:t>
      </w:r>
      <w:r w:rsidRPr="005B3076">
        <w:rPr>
          <w:rFonts w:ascii="David" w:hAnsi="David" w:hint="cs"/>
          <w:color w:val="080908"/>
          <w:sz w:val="24"/>
          <w:rtl/>
        </w:rPr>
        <w:t>בנוסח</w:t>
      </w:r>
      <w:r w:rsidRPr="005B3076">
        <w:rPr>
          <w:rFonts w:ascii="David" w:hAnsi="David"/>
          <w:color w:val="080908"/>
          <w:sz w:val="24"/>
          <w:rtl/>
        </w:rPr>
        <w:t xml:space="preserve"> </w:t>
      </w:r>
      <w:r w:rsidRPr="005B3076">
        <w:rPr>
          <w:rFonts w:ascii="David" w:hAnsi="David" w:hint="cs"/>
          <w:color w:val="080908"/>
          <w:sz w:val="24"/>
          <w:rtl/>
        </w:rPr>
        <w:t>הנדרש</w:t>
      </w:r>
      <w:r w:rsidRPr="005B3076">
        <w:rPr>
          <w:rFonts w:ascii="David" w:hAnsi="David"/>
          <w:color w:val="080908"/>
          <w:sz w:val="24"/>
          <w:rtl/>
        </w:rPr>
        <w:t xml:space="preserve"> </w:t>
      </w:r>
      <w:r w:rsidRPr="005B3076">
        <w:rPr>
          <w:rFonts w:ascii="David" w:hAnsi="David" w:hint="cs"/>
          <w:color w:val="080908"/>
          <w:sz w:val="24"/>
          <w:rtl/>
        </w:rPr>
        <w:t>בנספח</w:t>
      </w:r>
      <w:r w:rsidRPr="005B3076">
        <w:rPr>
          <w:rFonts w:ascii="David" w:hAnsi="David"/>
          <w:color w:val="080908"/>
          <w:sz w:val="24"/>
          <w:rtl/>
        </w:rPr>
        <w:t xml:space="preserve"> </w:t>
      </w:r>
      <w:r w:rsidR="00855BA8" w:rsidRPr="005B3076">
        <w:rPr>
          <w:rFonts w:ascii="David" w:hAnsi="David" w:hint="cs"/>
          <w:color w:val="080908"/>
          <w:sz w:val="24"/>
          <w:rtl/>
        </w:rPr>
        <w:t>ז</w:t>
      </w:r>
      <w:r w:rsidR="005B16A1" w:rsidRPr="005B3076">
        <w:rPr>
          <w:rFonts w:ascii="David" w:hAnsi="David"/>
          <w:color w:val="080908"/>
          <w:sz w:val="24"/>
          <w:rtl/>
        </w:rPr>
        <w:t>'</w:t>
      </w:r>
      <w:r w:rsidRPr="005B3076">
        <w:rPr>
          <w:rFonts w:ascii="David" w:hAnsi="David"/>
          <w:color w:val="080908"/>
          <w:sz w:val="24"/>
          <w:rtl/>
        </w:rPr>
        <w:t>.</w:t>
      </w:r>
    </w:p>
    <w:p w14:paraId="42C946CE" w14:textId="77777777" w:rsidR="004E16A3" w:rsidRPr="005B3076" w:rsidRDefault="002C6DE8" w:rsidP="00314AED">
      <w:pPr>
        <w:pStyle w:val="a8"/>
        <w:numPr>
          <w:ilvl w:val="3"/>
          <w:numId w:val="1"/>
        </w:numPr>
        <w:spacing w:line="360" w:lineRule="atLeast"/>
        <w:ind w:left="2210" w:hanging="708"/>
        <w:rPr>
          <w:rFonts w:ascii="David" w:hAnsi="David"/>
          <w:color w:val="080908"/>
          <w:sz w:val="24"/>
        </w:rPr>
      </w:pP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proofErr w:type="spellStart"/>
      <w:r w:rsidRPr="005B3076">
        <w:rPr>
          <w:rFonts w:ascii="David" w:hAnsi="David" w:hint="cs"/>
          <w:color w:val="080908"/>
          <w:sz w:val="24"/>
          <w:rtl/>
        </w:rPr>
        <w:t>המצ</w:t>
      </w:r>
      <w:r w:rsidRPr="005B3076">
        <w:rPr>
          <w:rFonts w:ascii="David" w:hAnsi="David"/>
          <w:color w:val="080908"/>
          <w:sz w:val="24"/>
          <w:rtl/>
        </w:rPr>
        <w:t>"</w:t>
      </w:r>
      <w:r w:rsidRPr="005B3076">
        <w:rPr>
          <w:rFonts w:ascii="David" w:hAnsi="David" w:hint="cs"/>
          <w:color w:val="080908"/>
          <w:sz w:val="24"/>
          <w:rtl/>
        </w:rPr>
        <w:t>ב</w:t>
      </w:r>
      <w:proofErr w:type="spellEnd"/>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כנספח</w:t>
      </w:r>
      <w:r w:rsidR="007332FE" w:rsidRPr="005B3076">
        <w:rPr>
          <w:rFonts w:ascii="David" w:hAnsi="David"/>
          <w:color w:val="080908"/>
          <w:sz w:val="24"/>
          <w:rtl/>
        </w:rPr>
        <w:t xml:space="preserve"> </w:t>
      </w:r>
      <w:r w:rsidR="00855BA8" w:rsidRPr="005B3076">
        <w:rPr>
          <w:rFonts w:ascii="David" w:hAnsi="David" w:hint="cs"/>
          <w:color w:val="080908"/>
          <w:sz w:val="24"/>
          <w:rtl/>
        </w:rPr>
        <w:t>ט'</w:t>
      </w:r>
      <w:r w:rsidRPr="005B3076">
        <w:rPr>
          <w:rFonts w:ascii="David" w:hAnsi="David"/>
          <w:color w:val="080908"/>
          <w:sz w:val="24"/>
          <w:rtl/>
        </w:rPr>
        <w:t xml:space="preserve">, </w:t>
      </w:r>
      <w:r w:rsidRPr="005B3076">
        <w:rPr>
          <w:rFonts w:ascii="David" w:hAnsi="David" w:hint="cs"/>
          <w:color w:val="080908"/>
          <w:sz w:val="24"/>
          <w:rtl/>
        </w:rPr>
        <w:t>בצירוף</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כשהם</w:t>
      </w:r>
      <w:r w:rsidRPr="005B3076">
        <w:rPr>
          <w:rFonts w:ascii="David" w:hAnsi="David"/>
          <w:color w:val="080908"/>
          <w:sz w:val="24"/>
          <w:rtl/>
        </w:rPr>
        <w:t xml:space="preserve"> </w:t>
      </w:r>
      <w:r w:rsidRPr="005B3076">
        <w:rPr>
          <w:rFonts w:ascii="David" w:hAnsi="David" w:hint="cs"/>
          <w:color w:val="080908"/>
          <w:sz w:val="24"/>
          <w:rtl/>
        </w:rPr>
        <w:t>חתומים</w:t>
      </w:r>
      <w:r w:rsidRPr="005B3076">
        <w:rPr>
          <w:rFonts w:ascii="David" w:hAnsi="David"/>
          <w:color w:val="080908"/>
          <w:sz w:val="24"/>
          <w:rtl/>
        </w:rPr>
        <w:t xml:space="preserve"> </w:t>
      </w:r>
      <w:r w:rsidRPr="005B3076">
        <w:rPr>
          <w:rFonts w:ascii="David" w:hAnsi="David" w:hint="cs"/>
          <w:color w:val="080908"/>
          <w:sz w:val="24"/>
          <w:rtl/>
        </w:rPr>
        <w:t>בראשי</w:t>
      </w:r>
      <w:r w:rsidRPr="005B3076">
        <w:rPr>
          <w:rFonts w:ascii="David" w:hAnsi="David"/>
          <w:color w:val="080908"/>
          <w:sz w:val="24"/>
          <w:rtl/>
        </w:rPr>
        <w:t xml:space="preserve"> </w:t>
      </w:r>
      <w:r w:rsidRPr="005B3076">
        <w:rPr>
          <w:rFonts w:ascii="David" w:hAnsi="David" w:hint="cs"/>
          <w:color w:val="080908"/>
          <w:sz w:val="24"/>
          <w:rtl/>
        </w:rPr>
        <w:t>תיבות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מורשה</w:t>
      </w:r>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w:t>
      </w:r>
    </w:p>
    <w:p w14:paraId="3EAE2926" w14:textId="77777777" w:rsidR="002C6DE8" w:rsidRPr="005B3076" w:rsidRDefault="002C6DE8" w:rsidP="005B3076">
      <w:pPr>
        <w:spacing w:line="360" w:lineRule="atLeast"/>
        <w:ind w:left="720"/>
        <w:jc w:val="both"/>
        <w:rPr>
          <w:rStyle w:val="ae"/>
          <w:rFonts w:ascii="David" w:hAnsi="David"/>
          <w:color w:val="080908"/>
          <w:rtl/>
        </w:rPr>
      </w:pPr>
      <w:r w:rsidRPr="005B3076">
        <w:rPr>
          <w:rStyle w:val="ae"/>
          <w:rFonts w:ascii="David" w:hAnsi="David" w:hint="cs"/>
          <w:color w:val="080908"/>
          <w:rtl/>
        </w:rPr>
        <w:t>יודגש</w:t>
      </w:r>
      <w:r w:rsidRPr="005B3076">
        <w:rPr>
          <w:rStyle w:val="ae"/>
          <w:rFonts w:ascii="David" w:hAnsi="David"/>
          <w:color w:val="080908"/>
          <w:rtl/>
        </w:rPr>
        <w:t xml:space="preserve"> </w:t>
      </w:r>
      <w:r w:rsidRPr="005B3076">
        <w:rPr>
          <w:rStyle w:val="ae"/>
          <w:rFonts w:ascii="David" w:hAnsi="David" w:hint="cs"/>
          <w:color w:val="080908"/>
          <w:rtl/>
        </w:rPr>
        <w:t>כי</w:t>
      </w:r>
      <w:r w:rsidRPr="005B3076">
        <w:rPr>
          <w:rStyle w:val="ae"/>
          <w:rFonts w:ascii="David" w:hAnsi="David"/>
          <w:color w:val="080908"/>
          <w:rtl/>
        </w:rPr>
        <w:t xml:space="preserve"> </w:t>
      </w:r>
      <w:r w:rsidRPr="005B3076">
        <w:rPr>
          <w:rStyle w:val="ae"/>
          <w:rFonts w:ascii="David" w:hAnsi="David" w:hint="cs"/>
          <w:color w:val="080908"/>
          <w:rtl/>
        </w:rPr>
        <w:t>למרות</w:t>
      </w:r>
      <w:r w:rsidRPr="005B3076">
        <w:rPr>
          <w:rStyle w:val="ae"/>
          <w:rFonts w:ascii="David" w:hAnsi="David"/>
          <w:color w:val="080908"/>
          <w:rtl/>
        </w:rPr>
        <w:t xml:space="preserve"> </w:t>
      </w:r>
      <w:r w:rsidRPr="005B3076">
        <w:rPr>
          <w:rStyle w:val="ae"/>
          <w:rFonts w:ascii="David" w:hAnsi="David" w:hint="cs"/>
          <w:color w:val="080908"/>
          <w:rtl/>
        </w:rPr>
        <w:t>החובה</w:t>
      </w:r>
      <w:r w:rsidRPr="005B3076">
        <w:rPr>
          <w:rStyle w:val="ae"/>
          <w:rFonts w:ascii="David" w:hAnsi="David"/>
          <w:color w:val="080908"/>
          <w:rtl/>
        </w:rPr>
        <w:t xml:space="preserve"> </w:t>
      </w:r>
      <w:r w:rsidRPr="005B3076">
        <w:rPr>
          <w:rStyle w:val="ae"/>
          <w:rFonts w:ascii="David" w:hAnsi="David" w:hint="cs"/>
          <w:color w:val="080908"/>
          <w:rtl/>
        </w:rPr>
        <w:t>לצרף</w:t>
      </w:r>
      <w:r w:rsidRPr="005B3076">
        <w:rPr>
          <w:rStyle w:val="ae"/>
          <w:rFonts w:ascii="David" w:hAnsi="David"/>
          <w:color w:val="080908"/>
          <w:rtl/>
        </w:rPr>
        <w:t xml:space="preserve"> </w:t>
      </w:r>
      <w:r w:rsidRPr="005B3076">
        <w:rPr>
          <w:rStyle w:val="ae"/>
          <w:rFonts w:ascii="David" w:hAnsi="David" w:hint="cs"/>
          <w:color w:val="080908"/>
          <w:rtl/>
        </w:rPr>
        <w:t>את</w:t>
      </w:r>
      <w:r w:rsidRPr="005B3076">
        <w:rPr>
          <w:rStyle w:val="ae"/>
          <w:rFonts w:ascii="David" w:hAnsi="David"/>
          <w:color w:val="080908"/>
          <w:rtl/>
        </w:rPr>
        <w:t xml:space="preserve"> </w:t>
      </w:r>
      <w:r w:rsidRPr="005B3076">
        <w:rPr>
          <w:rStyle w:val="ae"/>
          <w:rFonts w:ascii="David" w:hAnsi="David" w:hint="cs"/>
          <w:color w:val="080908"/>
          <w:rtl/>
        </w:rPr>
        <w:t>כל</w:t>
      </w:r>
      <w:r w:rsidRPr="005B3076">
        <w:rPr>
          <w:rStyle w:val="ae"/>
          <w:rFonts w:ascii="David" w:hAnsi="David"/>
          <w:color w:val="080908"/>
          <w:rtl/>
        </w:rPr>
        <w:t xml:space="preserve"> </w:t>
      </w:r>
      <w:r w:rsidRPr="005B3076">
        <w:rPr>
          <w:rStyle w:val="ae"/>
          <w:rFonts w:ascii="David" w:hAnsi="David" w:hint="cs"/>
          <w:color w:val="080908"/>
          <w:rtl/>
        </w:rPr>
        <w:t>האישורים</w:t>
      </w:r>
      <w:r w:rsidRPr="005B3076">
        <w:rPr>
          <w:rStyle w:val="ae"/>
          <w:rFonts w:ascii="David" w:hAnsi="David"/>
          <w:color w:val="080908"/>
          <w:rtl/>
        </w:rPr>
        <w:t xml:space="preserve"> </w:t>
      </w:r>
      <w:r w:rsidRPr="005B3076">
        <w:rPr>
          <w:rStyle w:val="ae"/>
          <w:rFonts w:ascii="David" w:hAnsi="David" w:hint="cs"/>
          <w:color w:val="080908"/>
          <w:rtl/>
        </w:rPr>
        <w:t>והמסמכים</w:t>
      </w:r>
      <w:r w:rsidRPr="005B3076">
        <w:rPr>
          <w:rStyle w:val="ae"/>
          <w:rFonts w:ascii="David" w:hAnsi="David"/>
          <w:color w:val="080908"/>
          <w:rtl/>
        </w:rPr>
        <w:t xml:space="preserve"> </w:t>
      </w:r>
      <w:r w:rsidRPr="005B3076">
        <w:rPr>
          <w:rStyle w:val="ae"/>
          <w:rFonts w:ascii="David" w:hAnsi="David" w:hint="cs"/>
          <w:color w:val="080908"/>
          <w:rtl/>
        </w:rPr>
        <w:t>במצורף</w:t>
      </w:r>
      <w:r w:rsidRPr="005B3076">
        <w:rPr>
          <w:rStyle w:val="ae"/>
          <w:rFonts w:ascii="David" w:hAnsi="David"/>
          <w:color w:val="080908"/>
          <w:rtl/>
        </w:rPr>
        <w:t xml:space="preserve"> </w:t>
      </w:r>
      <w:r w:rsidRPr="005B3076">
        <w:rPr>
          <w:rStyle w:val="ae"/>
          <w:rFonts w:ascii="David" w:hAnsi="David" w:hint="cs"/>
          <w:color w:val="080908"/>
          <w:rtl/>
        </w:rPr>
        <w:t>להצעה</w:t>
      </w:r>
      <w:r w:rsidRPr="005B3076">
        <w:rPr>
          <w:rStyle w:val="ae"/>
          <w:rFonts w:ascii="David" w:hAnsi="David"/>
          <w:color w:val="080908"/>
          <w:rtl/>
        </w:rPr>
        <w:t xml:space="preserve">, </w:t>
      </w:r>
      <w:r w:rsidRPr="005B3076">
        <w:rPr>
          <w:rStyle w:val="ae"/>
          <w:rFonts w:ascii="David" w:hAnsi="David" w:hint="cs"/>
          <w:color w:val="080908"/>
          <w:rtl/>
        </w:rPr>
        <w:t>ועדת</w:t>
      </w:r>
      <w:r w:rsidRPr="005B3076">
        <w:rPr>
          <w:rStyle w:val="ae"/>
          <w:rFonts w:ascii="David" w:hAnsi="David"/>
          <w:color w:val="080908"/>
          <w:rtl/>
        </w:rPr>
        <w:t xml:space="preserve"> </w:t>
      </w:r>
      <w:r w:rsidRPr="005B3076">
        <w:rPr>
          <w:rStyle w:val="ae"/>
          <w:rFonts w:ascii="David" w:hAnsi="David" w:hint="cs"/>
          <w:color w:val="080908"/>
          <w:rtl/>
        </w:rPr>
        <w:t>המכרזים</w:t>
      </w:r>
      <w:r w:rsidRPr="005B3076">
        <w:rPr>
          <w:rStyle w:val="ae"/>
          <w:rFonts w:ascii="David" w:hAnsi="David"/>
          <w:color w:val="080908"/>
          <w:rtl/>
        </w:rPr>
        <w:t xml:space="preserve"> </w:t>
      </w:r>
      <w:r w:rsidRPr="005B3076">
        <w:rPr>
          <w:rStyle w:val="ae"/>
          <w:rFonts w:ascii="David" w:hAnsi="David" w:hint="cs"/>
          <w:color w:val="080908"/>
          <w:rtl/>
        </w:rPr>
        <w:t>תהא</w:t>
      </w:r>
      <w:r w:rsidRPr="005B3076">
        <w:rPr>
          <w:rStyle w:val="ae"/>
          <w:rFonts w:ascii="David" w:hAnsi="David"/>
          <w:color w:val="080908"/>
          <w:rtl/>
        </w:rPr>
        <w:t xml:space="preserve"> </w:t>
      </w:r>
      <w:r w:rsidRPr="005B3076">
        <w:rPr>
          <w:rStyle w:val="ae"/>
          <w:rFonts w:ascii="David" w:hAnsi="David" w:hint="cs"/>
          <w:color w:val="080908"/>
          <w:rtl/>
        </w:rPr>
        <w:t>רשאית</w:t>
      </w:r>
      <w:r w:rsidRPr="005B3076">
        <w:rPr>
          <w:rStyle w:val="ae"/>
          <w:rFonts w:ascii="David" w:hAnsi="David"/>
          <w:color w:val="080908"/>
          <w:rtl/>
        </w:rPr>
        <w:t xml:space="preserve">, </w:t>
      </w:r>
      <w:r w:rsidRPr="005B3076">
        <w:rPr>
          <w:rStyle w:val="ae"/>
          <w:rFonts w:ascii="David" w:hAnsi="David" w:hint="cs"/>
          <w:color w:val="080908"/>
          <w:rtl/>
        </w:rPr>
        <w:t>אך</w:t>
      </w:r>
      <w:r w:rsidRPr="005B3076">
        <w:rPr>
          <w:rStyle w:val="ae"/>
          <w:rFonts w:ascii="David" w:hAnsi="David"/>
          <w:color w:val="080908"/>
          <w:rtl/>
        </w:rPr>
        <w:t xml:space="preserve"> </w:t>
      </w:r>
      <w:r w:rsidRPr="005B3076">
        <w:rPr>
          <w:rStyle w:val="ae"/>
          <w:rFonts w:ascii="David" w:hAnsi="David" w:hint="cs"/>
          <w:color w:val="080908"/>
          <w:rtl/>
        </w:rPr>
        <w:t>לא</w:t>
      </w:r>
      <w:r w:rsidRPr="005B3076">
        <w:rPr>
          <w:rStyle w:val="ae"/>
          <w:rFonts w:ascii="David" w:hAnsi="David"/>
          <w:color w:val="080908"/>
          <w:rtl/>
        </w:rPr>
        <w:t xml:space="preserve"> </w:t>
      </w:r>
      <w:r w:rsidRPr="005B3076">
        <w:rPr>
          <w:rStyle w:val="ae"/>
          <w:rFonts w:ascii="David" w:hAnsi="David" w:hint="cs"/>
          <w:color w:val="080908"/>
          <w:rtl/>
        </w:rPr>
        <w:t>חייבת</w:t>
      </w:r>
      <w:r w:rsidRPr="005B3076">
        <w:rPr>
          <w:rStyle w:val="ae"/>
          <w:rFonts w:ascii="David" w:hAnsi="David"/>
          <w:color w:val="080908"/>
          <w:rtl/>
        </w:rPr>
        <w:t xml:space="preserve">, </w:t>
      </w:r>
      <w:r w:rsidRPr="005B3076">
        <w:rPr>
          <w:rStyle w:val="ae"/>
          <w:rFonts w:ascii="David" w:hAnsi="David" w:hint="cs"/>
          <w:color w:val="080908"/>
          <w:rtl/>
        </w:rPr>
        <w:t>לפי</w:t>
      </w:r>
      <w:r w:rsidRPr="005B3076">
        <w:rPr>
          <w:rStyle w:val="ae"/>
          <w:rFonts w:ascii="David" w:hAnsi="David"/>
          <w:color w:val="080908"/>
          <w:rtl/>
        </w:rPr>
        <w:t xml:space="preserve"> </w:t>
      </w:r>
      <w:r w:rsidRPr="005B3076">
        <w:rPr>
          <w:rStyle w:val="ae"/>
          <w:rFonts w:ascii="David" w:hAnsi="David" w:hint="cs"/>
          <w:color w:val="080908"/>
          <w:rtl/>
        </w:rPr>
        <w:t>שיקול</w:t>
      </w:r>
      <w:r w:rsidRPr="005B3076">
        <w:rPr>
          <w:rStyle w:val="ae"/>
          <w:rFonts w:ascii="David" w:hAnsi="David"/>
          <w:color w:val="080908"/>
          <w:rtl/>
        </w:rPr>
        <w:t xml:space="preserve"> </w:t>
      </w:r>
      <w:r w:rsidRPr="005B3076">
        <w:rPr>
          <w:rStyle w:val="ae"/>
          <w:rFonts w:ascii="David" w:hAnsi="David" w:hint="cs"/>
          <w:color w:val="080908"/>
          <w:rtl/>
        </w:rPr>
        <w:t>דעתה</w:t>
      </w:r>
      <w:r w:rsidRPr="005B3076">
        <w:rPr>
          <w:rStyle w:val="ae"/>
          <w:rFonts w:ascii="David" w:hAnsi="David"/>
          <w:color w:val="080908"/>
          <w:rtl/>
        </w:rPr>
        <w:t xml:space="preserve"> </w:t>
      </w:r>
      <w:r w:rsidRPr="005B3076">
        <w:rPr>
          <w:rStyle w:val="ae"/>
          <w:rFonts w:ascii="David" w:hAnsi="David" w:hint="cs"/>
          <w:color w:val="080908"/>
          <w:rtl/>
        </w:rPr>
        <w:t>הבלעדי</w:t>
      </w:r>
      <w:r w:rsidRPr="005B3076">
        <w:rPr>
          <w:rStyle w:val="ae"/>
          <w:rFonts w:ascii="David" w:hAnsi="David"/>
          <w:color w:val="080908"/>
          <w:rtl/>
        </w:rPr>
        <w:t xml:space="preserve">, </w:t>
      </w:r>
      <w:r w:rsidRPr="005B3076">
        <w:rPr>
          <w:rStyle w:val="ae"/>
          <w:rFonts w:ascii="David" w:hAnsi="David" w:hint="cs"/>
          <w:color w:val="080908"/>
          <w:rtl/>
        </w:rPr>
        <w:t>לאפשר</w:t>
      </w:r>
      <w:r w:rsidRPr="005B3076">
        <w:rPr>
          <w:rStyle w:val="ae"/>
          <w:rFonts w:ascii="David" w:hAnsi="David"/>
          <w:color w:val="080908"/>
          <w:rtl/>
        </w:rPr>
        <w:t xml:space="preserve"> </w:t>
      </w:r>
      <w:r w:rsidRPr="005B3076">
        <w:rPr>
          <w:rStyle w:val="ae"/>
          <w:rFonts w:ascii="David" w:hAnsi="David" w:hint="cs"/>
          <w:color w:val="080908"/>
          <w:rtl/>
        </w:rPr>
        <w:t>למציע</w:t>
      </w:r>
      <w:r w:rsidRPr="005B3076">
        <w:rPr>
          <w:rStyle w:val="ae"/>
          <w:rFonts w:ascii="David" w:hAnsi="David"/>
          <w:color w:val="080908"/>
          <w:rtl/>
        </w:rPr>
        <w:t xml:space="preserve"> </w:t>
      </w:r>
      <w:r w:rsidRPr="005B3076">
        <w:rPr>
          <w:rStyle w:val="ae"/>
          <w:rFonts w:ascii="David" w:hAnsi="David" w:hint="cs"/>
          <w:color w:val="080908"/>
          <w:rtl/>
        </w:rPr>
        <w:t>אשר</w:t>
      </w:r>
      <w:r w:rsidRPr="005B3076">
        <w:rPr>
          <w:rStyle w:val="ae"/>
          <w:rFonts w:ascii="David" w:hAnsi="David"/>
          <w:color w:val="080908"/>
          <w:rtl/>
        </w:rPr>
        <w:t xml:space="preserve"> </w:t>
      </w:r>
      <w:r w:rsidRPr="005B3076">
        <w:rPr>
          <w:rStyle w:val="ae"/>
          <w:rFonts w:ascii="David" w:hAnsi="David" w:hint="cs"/>
          <w:color w:val="080908"/>
          <w:rtl/>
        </w:rPr>
        <w:t>לא</w:t>
      </w:r>
      <w:r w:rsidRPr="005B3076">
        <w:rPr>
          <w:rStyle w:val="ae"/>
          <w:rFonts w:ascii="David" w:hAnsi="David"/>
          <w:color w:val="080908"/>
          <w:rtl/>
        </w:rPr>
        <w:t xml:space="preserve"> </w:t>
      </w:r>
      <w:r w:rsidRPr="005B3076">
        <w:rPr>
          <w:rStyle w:val="ae"/>
          <w:rFonts w:ascii="David" w:hAnsi="David" w:hint="cs"/>
          <w:color w:val="080908"/>
          <w:rtl/>
        </w:rPr>
        <w:t>צירף</w:t>
      </w:r>
      <w:r w:rsidRPr="005B3076">
        <w:rPr>
          <w:rStyle w:val="ae"/>
          <w:rFonts w:ascii="David" w:hAnsi="David"/>
          <w:color w:val="080908"/>
          <w:rtl/>
        </w:rPr>
        <w:t xml:space="preserve"> </w:t>
      </w:r>
      <w:r w:rsidRPr="005B3076">
        <w:rPr>
          <w:rStyle w:val="ae"/>
          <w:rFonts w:ascii="David" w:hAnsi="David" w:hint="cs"/>
          <w:color w:val="080908"/>
          <w:rtl/>
        </w:rPr>
        <w:t>להצעתו</w:t>
      </w:r>
      <w:r w:rsidRPr="005B3076">
        <w:rPr>
          <w:rStyle w:val="ae"/>
          <w:rFonts w:ascii="David" w:hAnsi="David"/>
          <w:color w:val="080908"/>
          <w:rtl/>
        </w:rPr>
        <w:t xml:space="preserve"> </w:t>
      </w:r>
      <w:r w:rsidRPr="005B3076">
        <w:rPr>
          <w:rStyle w:val="ae"/>
          <w:rFonts w:ascii="David" w:hAnsi="David" w:hint="cs"/>
          <w:color w:val="080908"/>
          <w:rtl/>
        </w:rPr>
        <w:t>אישור</w:t>
      </w:r>
      <w:r w:rsidRPr="005B3076">
        <w:rPr>
          <w:rStyle w:val="ae"/>
          <w:rFonts w:ascii="David" w:hAnsi="David"/>
          <w:color w:val="080908"/>
          <w:rtl/>
        </w:rPr>
        <w:t xml:space="preserve"> </w:t>
      </w:r>
      <w:r w:rsidRPr="005B3076">
        <w:rPr>
          <w:rStyle w:val="ae"/>
          <w:rFonts w:ascii="David" w:hAnsi="David" w:hint="cs"/>
          <w:color w:val="080908"/>
          <w:rtl/>
        </w:rPr>
        <w:t>ו</w:t>
      </w:r>
      <w:r w:rsidRPr="005B3076">
        <w:rPr>
          <w:rStyle w:val="ae"/>
          <w:rFonts w:ascii="David" w:hAnsi="David"/>
          <w:color w:val="080908"/>
          <w:rtl/>
        </w:rPr>
        <w:t>/</w:t>
      </w:r>
      <w:r w:rsidRPr="005B3076">
        <w:rPr>
          <w:rStyle w:val="ae"/>
          <w:rFonts w:ascii="David" w:hAnsi="David" w:hint="cs"/>
          <w:color w:val="080908"/>
          <w:rtl/>
        </w:rPr>
        <w:t>או</w:t>
      </w:r>
      <w:r w:rsidRPr="005B3076">
        <w:rPr>
          <w:rStyle w:val="ae"/>
          <w:rFonts w:ascii="David" w:hAnsi="David"/>
          <w:color w:val="080908"/>
          <w:rtl/>
        </w:rPr>
        <w:t xml:space="preserve"> </w:t>
      </w:r>
      <w:r w:rsidRPr="005B3076">
        <w:rPr>
          <w:rStyle w:val="ae"/>
          <w:rFonts w:ascii="David" w:hAnsi="David" w:hint="cs"/>
          <w:color w:val="080908"/>
          <w:rtl/>
        </w:rPr>
        <w:t>מסמך</w:t>
      </w:r>
      <w:r w:rsidRPr="005B3076">
        <w:rPr>
          <w:rStyle w:val="ae"/>
          <w:rFonts w:ascii="David" w:hAnsi="David"/>
          <w:color w:val="080908"/>
          <w:rtl/>
        </w:rPr>
        <w:t xml:space="preserve"> </w:t>
      </w:r>
      <w:r w:rsidRPr="005B3076">
        <w:rPr>
          <w:rStyle w:val="ae"/>
          <w:rFonts w:ascii="David" w:hAnsi="David" w:hint="cs"/>
          <w:color w:val="080908"/>
          <w:rtl/>
        </w:rPr>
        <w:t>מן</w:t>
      </w:r>
      <w:r w:rsidRPr="005B3076">
        <w:rPr>
          <w:rStyle w:val="ae"/>
          <w:rFonts w:ascii="David" w:hAnsi="David"/>
          <w:color w:val="080908"/>
          <w:rtl/>
        </w:rPr>
        <w:t xml:space="preserve"> </w:t>
      </w:r>
      <w:r w:rsidRPr="005B3076">
        <w:rPr>
          <w:rStyle w:val="ae"/>
          <w:rFonts w:ascii="David" w:hAnsi="David" w:hint="cs"/>
          <w:color w:val="080908"/>
          <w:rtl/>
        </w:rPr>
        <w:t>המנויים</w:t>
      </w:r>
      <w:r w:rsidRPr="005B3076">
        <w:rPr>
          <w:rStyle w:val="ae"/>
          <w:rFonts w:ascii="David" w:hAnsi="David"/>
          <w:color w:val="080908"/>
          <w:rtl/>
        </w:rPr>
        <w:t xml:space="preserve"> </w:t>
      </w:r>
      <w:r w:rsidRPr="005B3076">
        <w:rPr>
          <w:rStyle w:val="ae"/>
          <w:rFonts w:ascii="David" w:hAnsi="David" w:hint="cs"/>
          <w:color w:val="080908"/>
          <w:rtl/>
        </w:rPr>
        <w:t>במכרז</w:t>
      </w:r>
      <w:r w:rsidRPr="005B3076">
        <w:rPr>
          <w:rStyle w:val="ae"/>
          <w:rFonts w:ascii="David" w:hAnsi="David"/>
          <w:color w:val="080908"/>
          <w:rtl/>
        </w:rPr>
        <w:t xml:space="preserve"> </w:t>
      </w:r>
      <w:r w:rsidRPr="005B3076">
        <w:rPr>
          <w:rStyle w:val="ae"/>
          <w:rFonts w:ascii="David" w:hAnsi="David" w:hint="cs"/>
          <w:color w:val="080908"/>
          <w:rtl/>
        </w:rPr>
        <w:t>זה</w:t>
      </w:r>
      <w:r w:rsidRPr="005B3076">
        <w:rPr>
          <w:rStyle w:val="ae"/>
          <w:rFonts w:ascii="David" w:hAnsi="David"/>
          <w:color w:val="080908"/>
          <w:rtl/>
        </w:rPr>
        <w:t xml:space="preserve">, </w:t>
      </w:r>
      <w:r w:rsidRPr="005B3076">
        <w:rPr>
          <w:rStyle w:val="ae"/>
          <w:rFonts w:ascii="David" w:hAnsi="David" w:hint="cs"/>
          <w:color w:val="080908"/>
          <w:rtl/>
        </w:rPr>
        <w:t>להשלים</w:t>
      </w:r>
      <w:r w:rsidRPr="005B3076">
        <w:rPr>
          <w:rStyle w:val="ae"/>
          <w:rFonts w:ascii="David" w:hAnsi="David"/>
          <w:color w:val="080908"/>
          <w:rtl/>
        </w:rPr>
        <w:t xml:space="preserve"> </w:t>
      </w:r>
      <w:r w:rsidRPr="005B3076">
        <w:rPr>
          <w:rStyle w:val="ae"/>
          <w:rFonts w:ascii="David" w:hAnsi="David" w:hint="cs"/>
          <w:color w:val="080908"/>
          <w:rtl/>
        </w:rPr>
        <w:t>את</w:t>
      </w:r>
      <w:r w:rsidRPr="005B3076">
        <w:rPr>
          <w:rStyle w:val="ae"/>
          <w:rFonts w:ascii="David" w:hAnsi="David"/>
          <w:color w:val="080908"/>
          <w:rtl/>
        </w:rPr>
        <w:t xml:space="preserve"> </w:t>
      </w:r>
      <w:r w:rsidRPr="005B3076">
        <w:rPr>
          <w:rStyle w:val="ae"/>
          <w:rFonts w:ascii="David" w:hAnsi="David" w:hint="cs"/>
          <w:color w:val="080908"/>
          <w:rtl/>
        </w:rPr>
        <w:t>המצאתם</w:t>
      </w:r>
      <w:r w:rsidRPr="005B3076">
        <w:rPr>
          <w:rStyle w:val="ae"/>
          <w:rFonts w:ascii="David" w:hAnsi="David"/>
          <w:color w:val="080908"/>
          <w:rtl/>
        </w:rPr>
        <w:t xml:space="preserve"> </w:t>
      </w:r>
      <w:r w:rsidRPr="005B3076">
        <w:rPr>
          <w:rStyle w:val="ae"/>
          <w:rFonts w:ascii="David" w:hAnsi="David" w:hint="cs"/>
          <w:color w:val="080908"/>
          <w:rtl/>
        </w:rPr>
        <w:t>במסגרת</w:t>
      </w:r>
      <w:r w:rsidRPr="005B3076">
        <w:rPr>
          <w:rStyle w:val="ae"/>
          <w:rFonts w:ascii="David" w:hAnsi="David"/>
          <w:color w:val="080908"/>
          <w:rtl/>
        </w:rPr>
        <w:t xml:space="preserve"> </w:t>
      </w:r>
      <w:r w:rsidRPr="005B3076">
        <w:rPr>
          <w:rStyle w:val="ae"/>
          <w:rFonts w:ascii="David" w:hAnsi="David" w:hint="cs"/>
          <w:color w:val="080908"/>
          <w:rtl/>
        </w:rPr>
        <w:t>פרק</w:t>
      </w:r>
      <w:r w:rsidRPr="005B3076">
        <w:rPr>
          <w:rStyle w:val="ae"/>
          <w:rFonts w:ascii="David" w:hAnsi="David"/>
          <w:color w:val="080908"/>
          <w:rtl/>
        </w:rPr>
        <w:t xml:space="preserve"> </w:t>
      </w:r>
      <w:r w:rsidRPr="005B3076">
        <w:rPr>
          <w:rStyle w:val="ae"/>
          <w:rFonts w:ascii="David" w:hAnsi="David" w:hint="cs"/>
          <w:color w:val="080908"/>
          <w:rtl/>
        </w:rPr>
        <w:t>זמן</w:t>
      </w:r>
      <w:r w:rsidRPr="005B3076">
        <w:rPr>
          <w:rStyle w:val="ae"/>
          <w:rFonts w:ascii="David" w:hAnsi="David"/>
          <w:color w:val="080908"/>
          <w:rtl/>
        </w:rPr>
        <w:t xml:space="preserve"> </w:t>
      </w:r>
      <w:r w:rsidRPr="005B3076">
        <w:rPr>
          <w:rStyle w:val="ae"/>
          <w:rFonts w:ascii="David" w:hAnsi="David" w:hint="cs"/>
          <w:color w:val="080908"/>
          <w:rtl/>
        </w:rPr>
        <w:t>אשר</w:t>
      </w:r>
      <w:r w:rsidRPr="005B3076">
        <w:rPr>
          <w:rStyle w:val="ae"/>
          <w:rFonts w:ascii="David" w:hAnsi="David"/>
          <w:color w:val="080908"/>
          <w:rtl/>
        </w:rPr>
        <w:t xml:space="preserve"> </w:t>
      </w:r>
      <w:r w:rsidRPr="005B3076">
        <w:rPr>
          <w:rStyle w:val="ae"/>
          <w:rFonts w:ascii="David" w:hAnsi="David" w:hint="cs"/>
          <w:color w:val="080908"/>
          <w:rtl/>
        </w:rPr>
        <w:t>ייקבע</w:t>
      </w:r>
      <w:r w:rsidRPr="005B3076">
        <w:rPr>
          <w:rStyle w:val="ae"/>
          <w:rFonts w:ascii="David" w:hAnsi="David"/>
          <w:color w:val="080908"/>
          <w:rtl/>
        </w:rPr>
        <w:t xml:space="preserve"> </w:t>
      </w:r>
      <w:r w:rsidRPr="005B3076">
        <w:rPr>
          <w:rStyle w:val="ae"/>
          <w:rFonts w:ascii="David" w:hAnsi="David" w:hint="cs"/>
          <w:color w:val="080908"/>
          <w:rtl/>
        </w:rPr>
        <w:t>על</w:t>
      </w:r>
      <w:r w:rsidRPr="005B3076">
        <w:rPr>
          <w:rStyle w:val="ae"/>
          <w:rFonts w:ascii="David" w:hAnsi="David"/>
          <w:color w:val="080908"/>
          <w:rtl/>
        </w:rPr>
        <w:t xml:space="preserve"> </w:t>
      </w:r>
      <w:r w:rsidRPr="005B3076">
        <w:rPr>
          <w:rStyle w:val="ae"/>
          <w:rFonts w:ascii="David" w:hAnsi="David" w:hint="cs"/>
          <w:color w:val="080908"/>
          <w:rtl/>
        </w:rPr>
        <w:t>ידי</w:t>
      </w:r>
      <w:r w:rsidRPr="005B3076">
        <w:rPr>
          <w:rStyle w:val="ae"/>
          <w:rFonts w:ascii="David" w:hAnsi="David"/>
          <w:color w:val="080908"/>
          <w:rtl/>
        </w:rPr>
        <w:t xml:space="preserve"> </w:t>
      </w:r>
      <w:r w:rsidRPr="005B3076">
        <w:rPr>
          <w:rStyle w:val="ae"/>
          <w:rFonts w:ascii="David" w:hAnsi="David" w:hint="cs"/>
          <w:color w:val="080908"/>
          <w:rtl/>
        </w:rPr>
        <w:t>הוועדה</w:t>
      </w:r>
      <w:r w:rsidRPr="005B3076">
        <w:rPr>
          <w:rStyle w:val="ae"/>
          <w:rFonts w:ascii="David" w:hAnsi="David"/>
          <w:color w:val="080908"/>
          <w:rtl/>
        </w:rPr>
        <w:t xml:space="preserve"> </w:t>
      </w:r>
      <w:r w:rsidRPr="005B3076">
        <w:rPr>
          <w:rStyle w:val="ae"/>
          <w:rFonts w:ascii="David" w:hAnsi="David" w:hint="cs"/>
          <w:color w:val="080908"/>
          <w:rtl/>
        </w:rPr>
        <w:t>וזאת</w:t>
      </w:r>
      <w:r w:rsidRPr="005B3076">
        <w:rPr>
          <w:rStyle w:val="ae"/>
          <w:rFonts w:ascii="David" w:hAnsi="David"/>
          <w:color w:val="080908"/>
          <w:rtl/>
        </w:rPr>
        <w:t xml:space="preserve"> </w:t>
      </w:r>
      <w:r w:rsidRPr="005B3076">
        <w:rPr>
          <w:rStyle w:val="ae"/>
          <w:rFonts w:ascii="David" w:hAnsi="David" w:hint="cs"/>
          <w:color w:val="080908"/>
          <w:rtl/>
        </w:rPr>
        <w:t>כל</w:t>
      </w:r>
      <w:r w:rsidRPr="005B3076">
        <w:rPr>
          <w:rStyle w:val="ae"/>
          <w:rFonts w:ascii="David" w:hAnsi="David"/>
          <w:color w:val="080908"/>
          <w:rtl/>
        </w:rPr>
        <w:t xml:space="preserve"> </w:t>
      </w:r>
      <w:r w:rsidRPr="005B3076">
        <w:rPr>
          <w:rStyle w:val="ae"/>
          <w:rFonts w:ascii="David" w:hAnsi="David" w:hint="cs"/>
          <w:color w:val="080908"/>
          <w:rtl/>
        </w:rPr>
        <w:t>עוד</w:t>
      </w:r>
      <w:r w:rsidRPr="005B3076">
        <w:rPr>
          <w:rStyle w:val="ae"/>
          <w:rFonts w:ascii="David" w:hAnsi="David"/>
          <w:color w:val="080908"/>
          <w:rtl/>
        </w:rPr>
        <w:t xml:space="preserve"> </w:t>
      </w:r>
      <w:r w:rsidRPr="005B3076">
        <w:rPr>
          <w:rStyle w:val="ae"/>
          <w:rFonts w:ascii="David" w:hAnsi="David" w:hint="cs"/>
          <w:color w:val="080908"/>
          <w:rtl/>
        </w:rPr>
        <w:t>עולה</w:t>
      </w:r>
      <w:r w:rsidRPr="005B3076">
        <w:rPr>
          <w:rStyle w:val="ae"/>
          <w:rFonts w:ascii="David" w:hAnsi="David"/>
          <w:color w:val="080908"/>
          <w:rtl/>
        </w:rPr>
        <w:t xml:space="preserve"> </w:t>
      </w:r>
      <w:r w:rsidRPr="005B3076">
        <w:rPr>
          <w:rStyle w:val="ae"/>
          <w:rFonts w:ascii="David" w:hAnsi="David" w:hint="cs"/>
          <w:color w:val="080908"/>
          <w:rtl/>
        </w:rPr>
        <w:t>בבירור</w:t>
      </w:r>
      <w:r w:rsidRPr="005B3076">
        <w:rPr>
          <w:rStyle w:val="ae"/>
          <w:rFonts w:ascii="David" w:hAnsi="David"/>
          <w:color w:val="080908"/>
          <w:rtl/>
        </w:rPr>
        <w:t xml:space="preserve"> </w:t>
      </w:r>
      <w:r w:rsidRPr="005B3076">
        <w:rPr>
          <w:rStyle w:val="ae"/>
          <w:rFonts w:ascii="David" w:hAnsi="David" w:hint="cs"/>
          <w:color w:val="080908"/>
          <w:rtl/>
        </w:rPr>
        <w:t>כי</w:t>
      </w:r>
      <w:r w:rsidRPr="005B3076">
        <w:rPr>
          <w:rStyle w:val="ae"/>
          <w:rFonts w:ascii="David" w:hAnsi="David"/>
          <w:color w:val="080908"/>
          <w:rtl/>
        </w:rPr>
        <w:t xml:space="preserve"> </w:t>
      </w:r>
      <w:r w:rsidRPr="005B3076">
        <w:rPr>
          <w:rStyle w:val="ae"/>
          <w:rFonts w:ascii="David" w:hAnsi="David" w:hint="cs"/>
          <w:color w:val="080908"/>
          <w:rtl/>
        </w:rPr>
        <w:t>האישורים</w:t>
      </w:r>
      <w:r w:rsidRPr="005B3076">
        <w:rPr>
          <w:rStyle w:val="ae"/>
          <w:rFonts w:ascii="David" w:hAnsi="David"/>
          <w:color w:val="080908"/>
          <w:rtl/>
        </w:rPr>
        <w:t xml:space="preserve"> </w:t>
      </w:r>
      <w:r w:rsidRPr="005B3076">
        <w:rPr>
          <w:rStyle w:val="ae"/>
          <w:rFonts w:ascii="David" w:hAnsi="David" w:hint="cs"/>
          <w:color w:val="080908"/>
          <w:rtl/>
        </w:rPr>
        <w:t>ו</w:t>
      </w:r>
      <w:r w:rsidRPr="005B3076">
        <w:rPr>
          <w:rStyle w:val="ae"/>
          <w:rFonts w:ascii="David" w:hAnsi="David"/>
          <w:color w:val="080908"/>
          <w:rtl/>
        </w:rPr>
        <w:t>/</w:t>
      </w:r>
      <w:r w:rsidRPr="005B3076">
        <w:rPr>
          <w:rStyle w:val="ae"/>
          <w:rFonts w:ascii="David" w:hAnsi="David" w:hint="cs"/>
          <w:color w:val="080908"/>
          <w:rtl/>
        </w:rPr>
        <w:t>או</w:t>
      </w:r>
      <w:r w:rsidRPr="005B3076">
        <w:rPr>
          <w:rStyle w:val="ae"/>
          <w:rFonts w:ascii="David" w:hAnsi="David"/>
          <w:color w:val="080908"/>
          <w:rtl/>
        </w:rPr>
        <w:t xml:space="preserve"> </w:t>
      </w:r>
      <w:r w:rsidRPr="005B3076">
        <w:rPr>
          <w:rStyle w:val="ae"/>
          <w:rFonts w:ascii="David" w:hAnsi="David" w:hint="cs"/>
          <w:color w:val="080908"/>
          <w:rtl/>
        </w:rPr>
        <w:t>המסמכים</w:t>
      </w:r>
      <w:r w:rsidRPr="005B3076">
        <w:rPr>
          <w:rStyle w:val="ae"/>
          <w:rFonts w:ascii="David" w:hAnsi="David"/>
          <w:color w:val="080908"/>
          <w:rtl/>
        </w:rPr>
        <w:t xml:space="preserve"> </w:t>
      </w:r>
      <w:r w:rsidRPr="005B3076">
        <w:rPr>
          <w:rStyle w:val="ae"/>
          <w:rFonts w:ascii="David" w:hAnsi="David" w:hint="cs"/>
          <w:color w:val="080908"/>
          <w:rtl/>
        </w:rPr>
        <w:t>הנ</w:t>
      </w:r>
      <w:r w:rsidRPr="005B3076">
        <w:rPr>
          <w:rStyle w:val="ae"/>
          <w:rFonts w:ascii="David" w:hAnsi="David"/>
          <w:color w:val="080908"/>
          <w:rtl/>
        </w:rPr>
        <w:t>"</w:t>
      </w:r>
      <w:r w:rsidRPr="005B3076">
        <w:rPr>
          <w:rStyle w:val="ae"/>
          <w:rFonts w:ascii="David" w:hAnsi="David" w:hint="cs"/>
          <w:color w:val="080908"/>
          <w:rtl/>
        </w:rPr>
        <w:t>ל</w:t>
      </w:r>
      <w:r w:rsidRPr="005B3076">
        <w:rPr>
          <w:rStyle w:val="ae"/>
          <w:rFonts w:ascii="David" w:hAnsi="David"/>
          <w:color w:val="080908"/>
          <w:rtl/>
        </w:rPr>
        <w:t xml:space="preserve">, </w:t>
      </w:r>
      <w:r w:rsidRPr="005B3076">
        <w:rPr>
          <w:rStyle w:val="ae"/>
          <w:rFonts w:ascii="David" w:hAnsi="David" w:hint="cs"/>
          <w:color w:val="080908"/>
          <w:rtl/>
        </w:rPr>
        <w:t>היו</w:t>
      </w:r>
      <w:r w:rsidRPr="005B3076">
        <w:rPr>
          <w:rStyle w:val="ae"/>
          <w:rFonts w:ascii="David" w:hAnsi="David"/>
          <w:color w:val="080908"/>
          <w:rtl/>
        </w:rPr>
        <w:t xml:space="preserve"> </w:t>
      </w:r>
      <w:r w:rsidRPr="005B3076">
        <w:rPr>
          <w:rStyle w:val="ae"/>
          <w:rFonts w:ascii="David" w:hAnsi="David" w:hint="cs"/>
          <w:color w:val="080908"/>
          <w:rtl/>
        </w:rPr>
        <w:t>קיימים</w:t>
      </w:r>
      <w:r w:rsidRPr="005B3076">
        <w:rPr>
          <w:rStyle w:val="ae"/>
          <w:rFonts w:ascii="David" w:hAnsi="David"/>
          <w:color w:val="080908"/>
          <w:rtl/>
        </w:rPr>
        <w:t xml:space="preserve"> </w:t>
      </w:r>
      <w:r w:rsidRPr="005B3076">
        <w:rPr>
          <w:rStyle w:val="ae"/>
          <w:rFonts w:ascii="David" w:hAnsi="David" w:hint="cs"/>
          <w:color w:val="080908"/>
          <w:rtl/>
        </w:rPr>
        <w:t>ובעלי</w:t>
      </w:r>
      <w:r w:rsidRPr="005B3076">
        <w:rPr>
          <w:rStyle w:val="ae"/>
          <w:rFonts w:ascii="David" w:hAnsi="David"/>
          <w:color w:val="080908"/>
          <w:rtl/>
        </w:rPr>
        <w:t xml:space="preserve"> </w:t>
      </w:r>
      <w:r w:rsidRPr="005B3076">
        <w:rPr>
          <w:rStyle w:val="ae"/>
          <w:rFonts w:ascii="David" w:hAnsi="David" w:hint="cs"/>
          <w:color w:val="080908"/>
          <w:rtl/>
        </w:rPr>
        <w:t>תוקף</w:t>
      </w:r>
      <w:r w:rsidRPr="005B3076">
        <w:rPr>
          <w:rStyle w:val="ae"/>
          <w:rFonts w:ascii="David" w:hAnsi="David"/>
          <w:color w:val="080908"/>
          <w:rtl/>
        </w:rPr>
        <w:t xml:space="preserve"> </w:t>
      </w:r>
      <w:r w:rsidRPr="005B3076">
        <w:rPr>
          <w:rStyle w:val="ae"/>
          <w:rFonts w:ascii="David" w:hAnsi="David" w:hint="cs"/>
          <w:color w:val="080908"/>
          <w:rtl/>
        </w:rPr>
        <w:t>במועד</w:t>
      </w:r>
      <w:r w:rsidRPr="005B3076">
        <w:rPr>
          <w:rStyle w:val="ae"/>
          <w:rFonts w:ascii="David" w:hAnsi="David"/>
          <w:color w:val="080908"/>
          <w:rtl/>
        </w:rPr>
        <w:t xml:space="preserve"> </w:t>
      </w:r>
      <w:r w:rsidRPr="005B3076">
        <w:rPr>
          <w:rStyle w:val="ae"/>
          <w:rFonts w:ascii="David" w:hAnsi="David" w:hint="cs"/>
          <w:color w:val="080908"/>
          <w:rtl/>
        </w:rPr>
        <w:t>הגשת</w:t>
      </w:r>
      <w:r w:rsidRPr="005B3076">
        <w:rPr>
          <w:rStyle w:val="ae"/>
          <w:rFonts w:ascii="David" w:hAnsi="David"/>
          <w:color w:val="080908"/>
          <w:rtl/>
        </w:rPr>
        <w:t xml:space="preserve"> </w:t>
      </w:r>
      <w:r w:rsidRPr="005B3076">
        <w:rPr>
          <w:rStyle w:val="ae"/>
          <w:rFonts w:ascii="David" w:hAnsi="David" w:hint="cs"/>
          <w:color w:val="080908"/>
          <w:rtl/>
        </w:rPr>
        <w:t>ההצעה</w:t>
      </w:r>
      <w:r w:rsidRPr="005B3076">
        <w:rPr>
          <w:rStyle w:val="ae"/>
          <w:rFonts w:ascii="David" w:hAnsi="David"/>
          <w:color w:val="080908"/>
          <w:rtl/>
        </w:rPr>
        <w:t xml:space="preserve"> </w:t>
      </w:r>
      <w:r w:rsidRPr="005B3076">
        <w:rPr>
          <w:rStyle w:val="ae"/>
          <w:rFonts w:ascii="David" w:hAnsi="David" w:hint="cs"/>
          <w:color w:val="080908"/>
          <w:rtl/>
        </w:rPr>
        <w:t>כפי</w:t>
      </w:r>
      <w:r w:rsidRPr="005B3076">
        <w:rPr>
          <w:rStyle w:val="ae"/>
          <w:rFonts w:ascii="David" w:hAnsi="David"/>
          <w:color w:val="080908"/>
          <w:rtl/>
        </w:rPr>
        <w:t xml:space="preserve"> </w:t>
      </w:r>
      <w:r w:rsidRPr="005B3076">
        <w:rPr>
          <w:rStyle w:val="ae"/>
          <w:rFonts w:ascii="David" w:hAnsi="David" w:hint="cs"/>
          <w:color w:val="080908"/>
          <w:rtl/>
        </w:rPr>
        <w:t>שנדרש</w:t>
      </w:r>
      <w:r w:rsidRPr="005B3076">
        <w:rPr>
          <w:rStyle w:val="ae"/>
          <w:rFonts w:ascii="David" w:hAnsi="David"/>
          <w:color w:val="080908"/>
          <w:rtl/>
        </w:rPr>
        <w:t xml:space="preserve"> </w:t>
      </w:r>
      <w:r w:rsidRPr="005B3076">
        <w:rPr>
          <w:rStyle w:val="ae"/>
          <w:rFonts w:ascii="David" w:hAnsi="David" w:hint="cs"/>
          <w:color w:val="080908"/>
          <w:rtl/>
        </w:rPr>
        <w:t>בתנאי</w:t>
      </w:r>
      <w:r w:rsidRPr="005B3076">
        <w:rPr>
          <w:rStyle w:val="ae"/>
          <w:rFonts w:ascii="David" w:hAnsi="David"/>
          <w:color w:val="080908"/>
          <w:rtl/>
        </w:rPr>
        <w:t xml:space="preserve"> </w:t>
      </w:r>
      <w:r w:rsidRPr="005B3076">
        <w:rPr>
          <w:rStyle w:val="ae"/>
          <w:rFonts w:ascii="David" w:hAnsi="David" w:hint="cs"/>
          <w:color w:val="080908"/>
          <w:rtl/>
        </w:rPr>
        <w:t>המכרז</w:t>
      </w:r>
      <w:r w:rsidRPr="005B3076">
        <w:rPr>
          <w:rStyle w:val="ae"/>
          <w:rFonts w:ascii="David" w:hAnsi="David"/>
          <w:color w:val="080908"/>
          <w:rtl/>
        </w:rPr>
        <w:t xml:space="preserve">, </w:t>
      </w:r>
      <w:r w:rsidRPr="005B3076">
        <w:rPr>
          <w:rStyle w:val="ae"/>
          <w:rFonts w:ascii="David" w:hAnsi="David" w:hint="cs"/>
          <w:color w:val="080908"/>
          <w:rtl/>
        </w:rPr>
        <w:t>אלא</w:t>
      </w:r>
      <w:r w:rsidRPr="005B3076">
        <w:rPr>
          <w:rStyle w:val="ae"/>
          <w:rFonts w:ascii="David" w:hAnsi="David"/>
          <w:color w:val="080908"/>
          <w:rtl/>
        </w:rPr>
        <w:t xml:space="preserve"> </w:t>
      </w:r>
      <w:r w:rsidRPr="005B3076">
        <w:rPr>
          <w:rStyle w:val="ae"/>
          <w:rFonts w:ascii="David" w:hAnsi="David" w:hint="cs"/>
          <w:color w:val="080908"/>
          <w:rtl/>
        </w:rPr>
        <w:t>אם</w:t>
      </w:r>
      <w:r w:rsidRPr="005B3076">
        <w:rPr>
          <w:rStyle w:val="ae"/>
          <w:rFonts w:ascii="David" w:hAnsi="David"/>
          <w:color w:val="080908"/>
          <w:rtl/>
        </w:rPr>
        <w:t xml:space="preserve"> </w:t>
      </w:r>
      <w:r w:rsidRPr="005B3076">
        <w:rPr>
          <w:rStyle w:val="ae"/>
          <w:rFonts w:ascii="David" w:hAnsi="David" w:hint="cs"/>
          <w:color w:val="080908"/>
          <w:rtl/>
        </w:rPr>
        <w:t>כן</w:t>
      </w:r>
      <w:r w:rsidRPr="005B3076">
        <w:rPr>
          <w:rStyle w:val="ae"/>
          <w:rFonts w:ascii="David" w:hAnsi="David"/>
          <w:color w:val="080908"/>
          <w:rtl/>
        </w:rPr>
        <w:t xml:space="preserve"> </w:t>
      </w:r>
      <w:r w:rsidRPr="005B3076">
        <w:rPr>
          <w:rStyle w:val="ae"/>
          <w:rFonts w:ascii="David" w:hAnsi="David" w:hint="cs"/>
          <w:color w:val="080908"/>
          <w:rtl/>
        </w:rPr>
        <w:t>קבעה</w:t>
      </w:r>
      <w:r w:rsidRPr="005B3076">
        <w:rPr>
          <w:rStyle w:val="ae"/>
          <w:rFonts w:ascii="David" w:hAnsi="David"/>
          <w:color w:val="080908"/>
          <w:rtl/>
        </w:rPr>
        <w:t xml:space="preserve"> </w:t>
      </w:r>
      <w:r w:rsidRPr="005B3076">
        <w:rPr>
          <w:rStyle w:val="ae"/>
          <w:rFonts w:ascii="David" w:hAnsi="David" w:hint="cs"/>
          <w:color w:val="080908"/>
          <w:rtl/>
        </w:rPr>
        <w:t>ועדת</w:t>
      </w:r>
      <w:r w:rsidRPr="005B3076">
        <w:rPr>
          <w:rStyle w:val="ae"/>
          <w:rFonts w:ascii="David" w:hAnsi="David"/>
          <w:color w:val="080908"/>
          <w:rtl/>
        </w:rPr>
        <w:t xml:space="preserve"> </w:t>
      </w:r>
      <w:r w:rsidRPr="005B3076">
        <w:rPr>
          <w:rStyle w:val="ae"/>
          <w:rFonts w:ascii="David" w:hAnsi="David" w:hint="cs"/>
          <w:color w:val="080908"/>
          <w:rtl/>
        </w:rPr>
        <w:t>המכרזים</w:t>
      </w:r>
      <w:r w:rsidRPr="005B3076">
        <w:rPr>
          <w:rStyle w:val="ae"/>
          <w:rFonts w:ascii="David" w:hAnsi="David"/>
          <w:color w:val="080908"/>
          <w:rtl/>
        </w:rPr>
        <w:t xml:space="preserve"> </w:t>
      </w:r>
      <w:r w:rsidRPr="005B3076">
        <w:rPr>
          <w:rStyle w:val="ae"/>
          <w:rFonts w:ascii="David" w:hAnsi="David" w:hint="cs"/>
          <w:color w:val="080908"/>
          <w:rtl/>
        </w:rPr>
        <w:t>אחרת</w:t>
      </w:r>
      <w:r w:rsidRPr="005B3076">
        <w:rPr>
          <w:rStyle w:val="ae"/>
          <w:rFonts w:ascii="David" w:hAnsi="David"/>
          <w:color w:val="080908"/>
          <w:rtl/>
        </w:rPr>
        <w:t xml:space="preserve">. </w:t>
      </w:r>
    </w:p>
    <w:p w14:paraId="3A6D6841" w14:textId="51A118E0" w:rsidR="00CB6AA4" w:rsidRDefault="00CB6AA4">
      <w:pPr>
        <w:bidi w:val="0"/>
        <w:rPr>
          <w:rStyle w:val="ae"/>
          <w:rFonts w:ascii="David" w:hAnsi="David"/>
          <w:color w:val="080908"/>
          <w:rtl/>
        </w:rPr>
      </w:pPr>
      <w:r>
        <w:rPr>
          <w:rStyle w:val="ae"/>
          <w:rFonts w:ascii="David" w:hAnsi="David"/>
          <w:color w:val="080908"/>
          <w:rtl/>
        </w:rPr>
        <w:br w:type="page"/>
      </w:r>
    </w:p>
    <w:p w14:paraId="12454A1A" w14:textId="77777777" w:rsidR="004E16A3" w:rsidRPr="005B3076" w:rsidRDefault="002C6DE8" w:rsidP="005B3076">
      <w:pPr>
        <w:pStyle w:val="-1"/>
        <w:spacing w:line="360" w:lineRule="atLeast"/>
        <w:rPr>
          <w:rFonts w:ascii="David" w:hAnsi="David"/>
          <w:color w:val="080908"/>
        </w:rPr>
      </w:pPr>
      <w:bookmarkStart w:id="64" w:name="_Toc496609910"/>
      <w:r w:rsidRPr="005B3076">
        <w:rPr>
          <w:rFonts w:ascii="David" w:hAnsi="David" w:hint="cs"/>
          <w:color w:val="080908"/>
          <w:rtl/>
        </w:rPr>
        <w:lastRenderedPageBreak/>
        <w:t>התחייבויות</w:t>
      </w:r>
      <w:r w:rsidRPr="005B3076">
        <w:rPr>
          <w:rFonts w:ascii="David" w:hAnsi="David"/>
          <w:color w:val="080908"/>
          <w:rtl/>
        </w:rPr>
        <w:t xml:space="preserve"> </w:t>
      </w:r>
      <w:r w:rsidRPr="005B3076">
        <w:rPr>
          <w:rFonts w:ascii="David" w:hAnsi="David" w:hint="cs"/>
          <w:color w:val="080908"/>
          <w:rtl/>
        </w:rPr>
        <w:t>הספק</w:t>
      </w:r>
      <w:r w:rsidRPr="005B3076">
        <w:rPr>
          <w:rFonts w:ascii="David" w:hAnsi="David"/>
          <w:color w:val="080908"/>
          <w:rtl/>
        </w:rPr>
        <w:t xml:space="preserve"> </w:t>
      </w:r>
      <w:r w:rsidRPr="005B3076">
        <w:rPr>
          <w:rFonts w:ascii="David" w:hAnsi="David" w:hint="cs"/>
          <w:color w:val="080908"/>
          <w:rtl/>
        </w:rPr>
        <w:t>הזוכה</w:t>
      </w:r>
      <w:bookmarkEnd w:id="64"/>
    </w:p>
    <w:p w14:paraId="07387BAD" w14:textId="77777777" w:rsidR="004E16A3" w:rsidRPr="005B3076" w:rsidRDefault="002C6DE8" w:rsidP="00CB6AA4">
      <w:pPr>
        <w:pStyle w:val="-2"/>
        <w:spacing w:line="360" w:lineRule="atLeast"/>
        <w:ind w:left="1417" w:hanging="578"/>
        <w:rPr>
          <w:rFonts w:ascii="David" w:hAnsi="David"/>
          <w:color w:val="080908"/>
        </w:rPr>
      </w:pPr>
      <w:r w:rsidRPr="005B3076">
        <w:rPr>
          <w:rFonts w:ascii="David" w:hAnsi="David" w:hint="cs"/>
          <w:color w:val="080908"/>
          <w:rtl/>
        </w:rPr>
        <w:t>התחייבויות</w:t>
      </w:r>
      <w:r w:rsidRPr="005B3076">
        <w:rPr>
          <w:rFonts w:ascii="David" w:hAnsi="David"/>
          <w:color w:val="080908"/>
          <w:rtl/>
        </w:rPr>
        <w:t xml:space="preserve"> </w:t>
      </w:r>
      <w:r w:rsidRPr="005B3076">
        <w:rPr>
          <w:rFonts w:ascii="David" w:hAnsi="David" w:hint="cs"/>
          <w:color w:val="080908"/>
          <w:rtl/>
        </w:rPr>
        <w:t>ואישורים</w:t>
      </w:r>
      <w:r w:rsidRPr="005B3076">
        <w:rPr>
          <w:rFonts w:ascii="David" w:hAnsi="David"/>
          <w:color w:val="080908"/>
          <w:rtl/>
        </w:rPr>
        <w:t xml:space="preserve"> </w:t>
      </w:r>
      <w:r w:rsidRPr="005B3076">
        <w:rPr>
          <w:rFonts w:ascii="David" w:hAnsi="David" w:hint="cs"/>
          <w:color w:val="080908"/>
          <w:rtl/>
        </w:rPr>
        <w:t>שיידרשו</w:t>
      </w:r>
      <w:r w:rsidRPr="005B3076">
        <w:rPr>
          <w:rFonts w:ascii="David" w:hAnsi="David"/>
          <w:color w:val="080908"/>
          <w:rtl/>
        </w:rPr>
        <w:t xml:space="preserve"> </w:t>
      </w:r>
      <w:r w:rsidRPr="005B3076">
        <w:rPr>
          <w:rFonts w:ascii="David" w:hAnsi="David" w:hint="cs"/>
          <w:color w:val="080908"/>
          <w:rtl/>
        </w:rPr>
        <w:t>מהספק</w:t>
      </w:r>
      <w:r w:rsidRPr="005B3076">
        <w:rPr>
          <w:rFonts w:ascii="David" w:hAnsi="David"/>
          <w:color w:val="080908"/>
          <w:rtl/>
        </w:rPr>
        <w:t xml:space="preserve"> </w:t>
      </w:r>
      <w:r w:rsidRPr="005B3076">
        <w:rPr>
          <w:rFonts w:ascii="David" w:hAnsi="David" w:hint="cs"/>
          <w:color w:val="080908"/>
          <w:rtl/>
        </w:rPr>
        <w:t>בגין</w:t>
      </w:r>
      <w:r w:rsidRPr="005B3076">
        <w:rPr>
          <w:rFonts w:ascii="David" w:hAnsi="David"/>
          <w:color w:val="080908"/>
          <w:rtl/>
        </w:rPr>
        <w:t xml:space="preserve"> </w:t>
      </w:r>
      <w:r w:rsidRPr="005B3076">
        <w:rPr>
          <w:rFonts w:ascii="David" w:hAnsi="David" w:hint="cs"/>
          <w:color w:val="080908"/>
          <w:rtl/>
        </w:rPr>
        <w:t>זכייה</w:t>
      </w:r>
      <w:r w:rsidRPr="005B3076">
        <w:rPr>
          <w:rFonts w:ascii="David" w:hAnsi="David"/>
          <w:color w:val="080908"/>
          <w:rtl/>
        </w:rPr>
        <w:t xml:space="preserve"> </w:t>
      </w:r>
      <w:r w:rsidRPr="005B3076">
        <w:rPr>
          <w:rFonts w:ascii="David" w:hAnsi="David" w:hint="cs"/>
          <w:color w:val="080908"/>
          <w:rtl/>
        </w:rPr>
        <w:t>במכרז</w:t>
      </w:r>
    </w:p>
    <w:p w14:paraId="1CED401E" w14:textId="77777777" w:rsidR="004E16A3" w:rsidRPr="005B3076" w:rsidRDefault="002C6DE8" w:rsidP="00CB6AA4">
      <w:pPr>
        <w:pStyle w:val="-3"/>
        <w:spacing w:line="360" w:lineRule="atLeast"/>
        <w:ind w:left="1984"/>
        <w:rPr>
          <w:rFonts w:ascii="David" w:hAnsi="David"/>
          <w:color w:val="080908"/>
        </w:rPr>
      </w:pPr>
      <w:r w:rsidRPr="005B3076">
        <w:rPr>
          <w:rFonts w:ascii="David" w:hAnsi="David" w:hint="cs"/>
          <w:color w:val="080908"/>
          <w:rtl/>
        </w:rPr>
        <w:t>חתימה</w:t>
      </w:r>
      <w:r w:rsidRPr="005B3076">
        <w:rPr>
          <w:rFonts w:ascii="David" w:hAnsi="David"/>
          <w:color w:val="080908"/>
          <w:rtl/>
        </w:rPr>
        <w:t xml:space="preserve"> </w:t>
      </w:r>
      <w:r w:rsidRPr="005B3076">
        <w:rPr>
          <w:rFonts w:ascii="David" w:hAnsi="David" w:hint="cs"/>
          <w:color w:val="080908"/>
          <w:rtl/>
        </w:rPr>
        <w:t>על</w:t>
      </w:r>
      <w:r w:rsidRPr="005B3076">
        <w:rPr>
          <w:rFonts w:ascii="David" w:hAnsi="David"/>
          <w:color w:val="080908"/>
          <w:rtl/>
        </w:rPr>
        <w:t xml:space="preserve"> </w:t>
      </w:r>
      <w:r w:rsidRPr="005B3076">
        <w:rPr>
          <w:rFonts w:ascii="David" w:hAnsi="David" w:hint="cs"/>
          <w:color w:val="080908"/>
          <w:rtl/>
        </w:rPr>
        <w:t>ההסכם</w:t>
      </w:r>
    </w:p>
    <w:p w14:paraId="54C16F14" w14:textId="77777777" w:rsidR="004E16A3" w:rsidRPr="005B3076" w:rsidRDefault="002C6DE8" w:rsidP="00CB6AA4">
      <w:pPr>
        <w:pStyle w:val="a8"/>
        <w:spacing w:line="360" w:lineRule="atLeast"/>
        <w:ind w:left="2126"/>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ימציא</w:t>
      </w:r>
      <w:r w:rsidRPr="005B3076">
        <w:rPr>
          <w:rFonts w:ascii="David" w:hAnsi="David"/>
          <w:color w:val="080908"/>
          <w:sz w:val="24"/>
          <w:rtl/>
        </w:rPr>
        <w:t xml:space="preserve"> </w:t>
      </w:r>
      <w:r w:rsidRPr="005B3076">
        <w:rPr>
          <w:rFonts w:ascii="David" w:hAnsi="David" w:hint="cs"/>
          <w:color w:val="080908"/>
          <w:sz w:val="24"/>
          <w:rtl/>
        </w:rPr>
        <w:t>לזוכה</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שצורף</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כנספח</w:t>
      </w:r>
      <w:r w:rsidRPr="005B3076">
        <w:rPr>
          <w:rFonts w:ascii="David" w:hAnsi="David"/>
          <w:color w:val="080908"/>
          <w:sz w:val="24"/>
          <w:rtl/>
        </w:rPr>
        <w:t xml:space="preserve"> </w:t>
      </w:r>
      <w:r w:rsidR="00855BA8" w:rsidRPr="005B3076">
        <w:rPr>
          <w:rFonts w:ascii="David" w:hAnsi="David" w:hint="cs"/>
          <w:color w:val="080908"/>
          <w:sz w:val="24"/>
          <w:rtl/>
        </w:rPr>
        <w:t>ט'</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יאוחר</w:t>
      </w:r>
      <w:r w:rsidRPr="005B3076">
        <w:rPr>
          <w:rFonts w:ascii="David" w:hAnsi="David"/>
          <w:color w:val="080908"/>
          <w:sz w:val="24"/>
          <w:rtl/>
        </w:rPr>
        <w:t xml:space="preserve"> </w:t>
      </w:r>
      <w:r w:rsidRPr="005B3076">
        <w:rPr>
          <w:rFonts w:ascii="David" w:hAnsi="David" w:hint="cs"/>
          <w:color w:val="080908"/>
          <w:sz w:val="24"/>
          <w:rtl/>
        </w:rPr>
        <w:t>מ</w:t>
      </w:r>
      <w:r w:rsidRPr="005B3076">
        <w:rPr>
          <w:rFonts w:ascii="David" w:hAnsi="David"/>
          <w:color w:val="080908"/>
          <w:sz w:val="24"/>
          <w:rtl/>
        </w:rPr>
        <w:t xml:space="preserve">-14 </w:t>
      </w:r>
      <w:r w:rsidRPr="005B3076">
        <w:rPr>
          <w:rFonts w:ascii="David" w:hAnsi="David" w:hint="cs"/>
          <w:color w:val="080908"/>
          <w:sz w:val="24"/>
          <w:rtl/>
        </w:rPr>
        <w:t>ימים</w:t>
      </w:r>
      <w:r w:rsidRPr="005B3076">
        <w:rPr>
          <w:rFonts w:ascii="David" w:hAnsi="David"/>
          <w:color w:val="080908"/>
          <w:sz w:val="24"/>
          <w:rtl/>
        </w:rPr>
        <w:t xml:space="preserve"> </w:t>
      </w:r>
      <w:r w:rsidRPr="005B3076">
        <w:rPr>
          <w:rFonts w:ascii="David" w:hAnsi="David" w:hint="cs"/>
          <w:color w:val="080908"/>
          <w:sz w:val="24"/>
          <w:rtl/>
        </w:rPr>
        <w:t>ממועד</w:t>
      </w:r>
      <w:r w:rsidRPr="005B3076">
        <w:rPr>
          <w:rFonts w:ascii="David" w:hAnsi="David"/>
          <w:color w:val="080908"/>
          <w:sz w:val="24"/>
          <w:rtl/>
        </w:rPr>
        <w:t xml:space="preserve"> </w:t>
      </w:r>
      <w:r w:rsidRPr="005B3076">
        <w:rPr>
          <w:rFonts w:ascii="David" w:hAnsi="David" w:hint="cs"/>
          <w:color w:val="080908"/>
          <w:sz w:val="24"/>
          <w:rtl/>
        </w:rPr>
        <w:t>העברת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לידי</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לחתימתו</w:t>
      </w:r>
      <w:r w:rsidRPr="005B3076">
        <w:rPr>
          <w:rFonts w:ascii="David" w:hAnsi="David"/>
          <w:color w:val="080908"/>
          <w:sz w:val="24"/>
          <w:rtl/>
        </w:rPr>
        <w:t xml:space="preserve">, </w:t>
      </w:r>
      <w:r w:rsidRPr="005B3076">
        <w:rPr>
          <w:rFonts w:ascii="David" w:hAnsi="David" w:hint="cs"/>
          <w:color w:val="080908"/>
          <w:sz w:val="24"/>
          <w:rtl/>
        </w:rPr>
        <w:t>ימציא</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Style w:val="ae"/>
          <w:rFonts w:ascii="David" w:hAnsi="David" w:hint="cs"/>
          <w:color w:val="080908"/>
          <w:rtl/>
        </w:rPr>
        <w:t>כשהוא</w:t>
      </w:r>
      <w:r w:rsidRPr="005B3076">
        <w:rPr>
          <w:rStyle w:val="ae"/>
          <w:rFonts w:ascii="David" w:hAnsi="David"/>
          <w:color w:val="080908"/>
          <w:rtl/>
        </w:rPr>
        <w:t xml:space="preserve"> </w:t>
      </w:r>
      <w:r w:rsidRPr="005B3076">
        <w:rPr>
          <w:rStyle w:val="ae"/>
          <w:rFonts w:ascii="David" w:hAnsi="David" w:hint="cs"/>
          <w:color w:val="080908"/>
          <w:rtl/>
        </w:rPr>
        <w:t>מלא</w:t>
      </w:r>
      <w:r w:rsidRPr="005B3076">
        <w:rPr>
          <w:rStyle w:val="ae"/>
          <w:rFonts w:ascii="David" w:hAnsi="David"/>
          <w:color w:val="080908"/>
          <w:rtl/>
        </w:rPr>
        <w:t xml:space="preserve"> </w:t>
      </w:r>
      <w:r w:rsidRPr="005B3076">
        <w:rPr>
          <w:rStyle w:val="ae"/>
          <w:rFonts w:ascii="David" w:hAnsi="David" w:hint="cs"/>
          <w:color w:val="080908"/>
          <w:rtl/>
        </w:rPr>
        <w:t>וחתום</w:t>
      </w:r>
      <w:r w:rsidRPr="005B3076">
        <w:rPr>
          <w:rFonts w:ascii="David" w:hAnsi="David"/>
          <w:color w:val="080908"/>
          <w:sz w:val="24"/>
          <w:rtl/>
        </w:rPr>
        <w:t xml:space="preserve"> </w:t>
      </w:r>
      <w:r w:rsidRPr="005B3076">
        <w:rPr>
          <w:rFonts w:ascii="David" w:hAnsi="David" w:hint="cs"/>
          <w:color w:val="080908"/>
          <w:sz w:val="24"/>
          <w:rtl/>
        </w:rPr>
        <w:t>בחתימה</w:t>
      </w:r>
      <w:r w:rsidRPr="005B3076">
        <w:rPr>
          <w:rFonts w:ascii="David" w:hAnsi="David"/>
          <w:color w:val="080908"/>
          <w:sz w:val="24"/>
          <w:rtl/>
        </w:rPr>
        <w:t xml:space="preserve"> </w:t>
      </w:r>
      <w:r w:rsidRPr="005B3076">
        <w:rPr>
          <w:rFonts w:ascii="David" w:hAnsi="David" w:hint="cs"/>
          <w:color w:val="080908"/>
          <w:sz w:val="24"/>
          <w:rtl/>
        </w:rPr>
        <w:t>מלאה</w:t>
      </w:r>
      <w:r w:rsidRPr="005B3076">
        <w:rPr>
          <w:rFonts w:ascii="David" w:hAnsi="David"/>
          <w:color w:val="080908"/>
          <w:sz w:val="24"/>
          <w:rtl/>
        </w:rPr>
        <w:t>.</w:t>
      </w:r>
    </w:p>
    <w:p w14:paraId="1BCF243D" w14:textId="77777777" w:rsidR="004E16A3" w:rsidRPr="005B3076" w:rsidRDefault="002C6DE8" w:rsidP="00CB6AA4">
      <w:pPr>
        <w:pStyle w:val="-3"/>
        <w:spacing w:line="360" w:lineRule="atLeast"/>
        <w:ind w:left="2126" w:hanging="646"/>
        <w:rPr>
          <w:rFonts w:ascii="David" w:hAnsi="David"/>
          <w:color w:val="080908"/>
        </w:rPr>
      </w:pPr>
      <w:r w:rsidRPr="005B3076">
        <w:rPr>
          <w:rFonts w:ascii="David" w:hAnsi="David" w:hint="cs"/>
          <w:color w:val="080908"/>
          <w:rtl/>
        </w:rPr>
        <w:t>ערבות</w:t>
      </w:r>
      <w:r w:rsidRPr="005B3076">
        <w:rPr>
          <w:rFonts w:ascii="David" w:hAnsi="David"/>
          <w:color w:val="080908"/>
          <w:rtl/>
        </w:rPr>
        <w:t xml:space="preserve"> </w:t>
      </w:r>
      <w:r w:rsidRPr="005B3076">
        <w:rPr>
          <w:rFonts w:ascii="David" w:hAnsi="David" w:hint="cs"/>
          <w:color w:val="080908"/>
          <w:rtl/>
        </w:rPr>
        <w:t>ביצוע</w:t>
      </w:r>
      <w:r w:rsidR="00082A7C" w:rsidRPr="005B3076">
        <w:rPr>
          <w:rFonts w:ascii="David" w:hAnsi="David" w:hint="cs"/>
          <w:color w:val="080908"/>
          <w:rtl/>
        </w:rPr>
        <w:t xml:space="preserve">- תידרש רק בהתקשרויות עם נותני שירותים אשר היקף ההתקשרות עימם יעלה על 100,000 ₪ </w:t>
      </w:r>
    </w:p>
    <w:p w14:paraId="74AE070F" w14:textId="77777777" w:rsidR="004554BD" w:rsidRPr="005B3076" w:rsidRDefault="004554BD" w:rsidP="00CB6AA4">
      <w:pPr>
        <w:numPr>
          <w:ilvl w:val="3"/>
          <w:numId w:val="1"/>
        </w:numPr>
        <w:spacing w:line="360" w:lineRule="atLeast"/>
        <w:ind w:left="3260" w:hanging="1077"/>
        <w:contextualSpacing/>
        <w:outlineLvl w:val="2"/>
        <w:rPr>
          <w:rFonts w:ascii="David" w:hAnsi="David"/>
          <w:color w:val="080908"/>
          <w:sz w:val="24"/>
        </w:rPr>
      </w:pP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יאוחר</w:t>
      </w:r>
      <w:r w:rsidRPr="005B3076">
        <w:rPr>
          <w:rFonts w:ascii="David" w:hAnsi="David"/>
          <w:color w:val="080908"/>
          <w:sz w:val="24"/>
          <w:rtl/>
        </w:rPr>
        <w:t xml:space="preserve"> </w:t>
      </w:r>
      <w:r w:rsidRPr="005B3076">
        <w:rPr>
          <w:rFonts w:ascii="David" w:hAnsi="David" w:hint="cs"/>
          <w:color w:val="080908"/>
          <w:sz w:val="24"/>
          <w:rtl/>
        </w:rPr>
        <w:t>מ</w:t>
      </w:r>
      <w:r w:rsidRPr="005B3076">
        <w:rPr>
          <w:rFonts w:ascii="David" w:hAnsi="David"/>
          <w:color w:val="080908"/>
          <w:sz w:val="24"/>
          <w:rtl/>
        </w:rPr>
        <w:t xml:space="preserve">-14 </w:t>
      </w:r>
      <w:r w:rsidRPr="005B3076">
        <w:rPr>
          <w:rFonts w:ascii="David" w:hAnsi="David" w:hint="cs"/>
          <w:color w:val="080908"/>
          <w:sz w:val="24"/>
          <w:rtl/>
        </w:rPr>
        <w:t>ימים</w:t>
      </w:r>
      <w:r w:rsidRPr="005B3076">
        <w:rPr>
          <w:rFonts w:ascii="David" w:hAnsi="David"/>
          <w:color w:val="080908"/>
          <w:sz w:val="24"/>
          <w:rtl/>
        </w:rPr>
        <w:t xml:space="preserve"> </w:t>
      </w:r>
      <w:r w:rsidRPr="005B3076">
        <w:rPr>
          <w:rFonts w:ascii="David" w:hAnsi="David" w:hint="cs"/>
          <w:color w:val="080908"/>
          <w:sz w:val="24"/>
          <w:rtl/>
        </w:rPr>
        <w:t>ממועד</w:t>
      </w:r>
      <w:r w:rsidRPr="005B3076">
        <w:rPr>
          <w:rFonts w:ascii="David" w:hAnsi="David"/>
          <w:color w:val="080908"/>
          <w:sz w:val="24"/>
          <w:rtl/>
        </w:rPr>
        <w:t xml:space="preserve"> </w:t>
      </w:r>
      <w:r w:rsidRPr="005B3076">
        <w:rPr>
          <w:rFonts w:ascii="David" w:hAnsi="David" w:hint="cs"/>
          <w:color w:val="080908"/>
          <w:sz w:val="24"/>
          <w:rtl/>
        </w:rPr>
        <w:t>העברת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לידי</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לחתימתו</w:t>
      </w:r>
      <w:r w:rsidRPr="005B3076">
        <w:rPr>
          <w:rFonts w:ascii="David" w:hAnsi="David"/>
          <w:color w:val="080908"/>
          <w:sz w:val="24"/>
          <w:rtl/>
        </w:rPr>
        <w:t xml:space="preserve"> </w:t>
      </w:r>
      <w:r w:rsidRPr="005B3076">
        <w:rPr>
          <w:rFonts w:ascii="David" w:hAnsi="David" w:hint="cs"/>
          <w:color w:val="080908"/>
          <w:sz w:val="24"/>
          <w:rtl/>
        </w:rPr>
        <w:t xml:space="preserve">ימציא הספק הזוכה </w:t>
      </w:r>
      <w:r w:rsidRPr="005B3076">
        <w:rPr>
          <w:rFonts w:ascii="David" w:hAnsi="David"/>
          <w:color w:val="080908"/>
          <w:sz w:val="24"/>
          <w:rtl/>
        </w:rPr>
        <w:t xml:space="preserve">למזמין ערבות אוטונומית בלתי מותנית, </w:t>
      </w:r>
      <w:bookmarkStart w:id="65" w:name="show_ahuz"/>
      <w:r w:rsidRPr="005B3076">
        <w:rPr>
          <w:rFonts w:ascii="David" w:hAnsi="David"/>
          <w:color w:val="080908"/>
          <w:sz w:val="24"/>
          <w:rtl/>
        </w:rPr>
        <w:t xml:space="preserve">בשיעור </w:t>
      </w:r>
      <w:r w:rsidRPr="005B3076">
        <w:rPr>
          <w:rFonts w:ascii="David" w:hAnsi="David" w:hint="eastAsia"/>
          <w:color w:val="080908"/>
          <w:sz w:val="24"/>
          <w:rtl/>
        </w:rPr>
        <w:t>של</w:t>
      </w:r>
      <w:r w:rsidRPr="005B3076">
        <w:rPr>
          <w:rFonts w:ascii="David" w:hAnsi="David"/>
          <w:color w:val="080908"/>
          <w:sz w:val="24"/>
          <w:rtl/>
        </w:rPr>
        <w:t xml:space="preserve"> %</w:t>
      </w:r>
      <w:bookmarkStart w:id="66" w:name="sach_ahuzArvut"/>
      <w:r w:rsidRPr="005B3076">
        <w:rPr>
          <w:rFonts w:ascii="David" w:hAnsi="David"/>
          <w:color w:val="080908"/>
          <w:sz w:val="24"/>
        </w:rPr>
        <w:t>5</w:t>
      </w:r>
      <w:bookmarkEnd w:id="66"/>
      <w:r w:rsidRPr="005B3076">
        <w:rPr>
          <w:rFonts w:ascii="David" w:hAnsi="David"/>
          <w:color w:val="080908"/>
          <w:sz w:val="24"/>
          <w:rtl/>
        </w:rPr>
        <w:t xml:space="preserve"> אשר ייגזר </w:t>
      </w:r>
      <w:r w:rsidRPr="005B3076">
        <w:rPr>
          <w:rFonts w:ascii="David" w:hAnsi="David" w:hint="cs"/>
          <w:color w:val="080908"/>
          <w:sz w:val="24"/>
          <w:rtl/>
        </w:rPr>
        <w:t>משווי ההתקשרות</w:t>
      </w:r>
      <w:bookmarkEnd w:id="65"/>
      <w:r w:rsidRPr="005B3076">
        <w:rPr>
          <w:rFonts w:ascii="David" w:hAnsi="David" w:hint="cs"/>
          <w:color w:val="080908"/>
          <w:sz w:val="24"/>
          <w:rtl/>
        </w:rPr>
        <w:t>, להבטחת</w:t>
      </w:r>
      <w:r w:rsidRPr="005B3076">
        <w:rPr>
          <w:rFonts w:ascii="David" w:hAnsi="David"/>
          <w:color w:val="080908"/>
          <w:sz w:val="24"/>
          <w:rtl/>
        </w:rPr>
        <w:t xml:space="preserve"> </w:t>
      </w:r>
      <w:r w:rsidRPr="005B3076">
        <w:rPr>
          <w:rFonts w:ascii="David" w:hAnsi="David" w:hint="cs"/>
          <w:color w:val="080908"/>
          <w:sz w:val="24"/>
          <w:rtl/>
        </w:rPr>
        <w:t>קיום</w:t>
      </w:r>
      <w:r w:rsidRPr="005B3076">
        <w:rPr>
          <w:rFonts w:ascii="David" w:hAnsi="David"/>
          <w:color w:val="080908"/>
          <w:sz w:val="24"/>
          <w:rtl/>
        </w:rPr>
        <w:t xml:space="preserve"> </w:t>
      </w:r>
      <w:r w:rsidRPr="005B3076">
        <w:rPr>
          <w:rFonts w:ascii="David" w:hAnsi="David" w:hint="cs"/>
          <w:color w:val="080908"/>
          <w:sz w:val="24"/>
          <w:rtl/>
        </w:rPr>
        <w:t>מלוא</w:t>
      </w:r>
      <w:r w:rsidRPr="005B3076">
        <w:rPr>
          <w:rFonts w:ascii="David" w:hAnsi="David"/>
          <w:color w:val="080908"/>
          <w:sz w:val="24"/>
          <w:rtl/>
        </w:rPr>
        <w:t xml:space="preserve"> </w:t>
      </w:r>
      <w:r w:rsidRPr="005B3076">
        <w:rPr>
          <w:rFonts w:ascii="David" w:hAnsi="David" w:hint="cs"/>
          <w:color w:val="080908"/>
          <w:sz w:val="24"/>
          <w:rtl/>
        </w:rPr>
        <w:t>התחייבויותיו</w:t>
      </w:r>
      <w:r w:rsidRPr="005B3076">
        <w:rPr>
          <w:rFonts w:ascii="David" w:hAnsi="David"/>
          <w:color w:val="080908"/>
          <w:sz w:val="24"/>
          <w:rtl/>
        </w:rPr>
        <w:t xml:space="preserve"> </w:t>
      </w:r>
      <w:r w:rsidRPr="005B3076">
        <w:rPr>
          <w:rFonts w:ascii="David" w:hAnsi="David" w:hint="cs"/>
          <w:color w:val="080908"/>
          <w:sz w:val="24"/>
          <w:rtl/>
        </w:rPr>
        <w:t>וזכויות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תנאי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והוראות</w:t>
      </w:r>
      <w:r w:rsidRPr="005B3076">
        <w:rPr>
          <w:rFonts w:ascii="David" w:hAnsi="David"/>
          <w:color w:val="080908"/>
          <w:sz w:val="24"/>
          <w:rtl/>
        </w:rPr>
        <w:t xml:space="preserve"> </w:t>
      </w:r>
      <w:r w:rsidRPr="005B3076">
        <w:rPr>
          <w:rFonts w:ascii="David" w:hAnsi="David" w:hint="cs"/>
          <w:color w:val="080908"/>
          <w:sz w:val="24"/>
          <w:rtl/>
        </w:rPr>
        <w:t>ההסכם.</w:t>
      </w:r>
    </w:p>
    <w:p w14:paraId="5351AE8D" w14:textId="1FBC9318" w:rsidR="004554BD" w:rsidRPr="005B3076" w:rsidRDefault="004554BD" w:rsidP="00CB6AA4">
      <w:pPr>
        <w:numPr>
          <w:ilvl w:val="3"/>
          <w:numId w:val="1"/>
        </w:numPr>
        <w:spacing w:line="360" w:lineRule="atLeast"/>
        <w:ind w:left="3260" w:hanging="1077"/>
        <w:contextualSpacing/>
        <w:outlineLvl w:val="2"/>
        <w:rPr>
          <w:rFonts w:ascii="David" w:hAnsi="David"/>
          <w:color w:val="080908"/>
          <w:sz w:val="24"/>
        </w:rPr>
      </w:pPr>
      <w:r w:rsidRPr="005B3076">
        <w:rPr>
          <w:rFonts w:ascii="David" w:hAnsi="David"/>
          <w:color w:val="080908"/>
          <w:sz w:val="24"/>
          <w:rtl/>
        </w:rPr>
        <w:t xml:space="preserve">ערבות ביצוע תהיה 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5B3076">
        <w:rPr>
          <w:rFonts w:ascii="David" w:hAnsi="David" w:hint="cs"/>
          <w:color w:val="080908"/>
          <w:sz w:val="24"/>
          <w:rtl/>
        </w:rPr>
        <w:t>לנוסח המפורט כנספח 5 להסכם</w:t>
      </w:r>
      <w:r w:rsidRPr="005B3076">
        <w:rPr>
          <w:rFonts w:ascii="David" w:hAnsi="David"/>
          <w:color w:val="080908"/>
          <w:sz w:val="24"/>
          <w:rtl/>
        </w:rPr>
        <w:t>, ותנוהל בהתאם לתקן הערבויות הדיגיטאליות ול</w:t>
      </w:r>
      <w:hyperlink r:id="rId16" w:tooltip="הוראת תכ&quot;ם 14.4.1 ערבויות דיגיטליות" w:history="1">
        <w:r w:rsidR="00425F05">
          <w:rPr>
            <w:rStyle w:val="Hyperlink"/>
            <w:sz w:val="24"/>
            <w:rtl/>
          </w:rPr>
          <w:t xml:space="preserve">הוראת </w:t>
        </w:r>
        <w:proofErr w:type="spellStart"/>
        <w:r w:rsidR="00425F05">
          <w:rPr>
            <w:rStyle w:val="Hyperlink"/>
            <w:sz w:val="24"/>
            <w:rtl/>
          </w:rPr>
          <w:t>תכ"ם</w:t>
        </w:r>
        <w:proofErr w:type="spellEnd"/>
        <w:r w:rsidR="00425F05">
          <w:rPr>
            <w:rStyle w:val="Hyperlink"/>
            <w:sz w:val="24"/>
            <w:rtl/>
          </w:rPr>
          <w:t xml:space="preserve"> 14.4.1 ערבויות דיגיטליות</w:t>
        </w:r>
      </w:hyperlink>
      <w:r w:rsidRPr="005B3076">
        <w:rPr>
          <w:rFonts w:ascii="David" w:hAnsi="David"/>
          <w:color w:val="080908"/>
          <w:sz w:val="24"/>
          <w:rtl/>
        </w:rPr>
        <w:t xml:space="preserve">. </w:t>
      </w:r>
      <w:r w:rsidRPr="005B3076">
        <w:rPr>
          <w:rFonts w:ascii="David" w:hAnsi="David" w:hint="cs"/>
          <w:color w:val="080908"/>
          <w:sz w:val="24"/>
          <w:rtl/>
        </w:rPr>
        <w:t>נוסח</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הינו</w:t>
      </w:r>
      <w:r w:rsidRPr="005B3076">
        <w:rPr>
          <w:rFonts w:ascii="David" w:hAnsi="David"/>
          <w:color w:val="080908"/>
          <w:sz w:val="24"/>
          <w:rtl/>
        </w:rPr>
        <w:t xml:space="preserve"> </w:t>
      </w:r>
      <w:r w:rsidRPr="005B3076">
        <w:rPr>
          <w:rFonts w:ascii="David" w:hAnsi="David" w:hint="cs"/>
          <w:color w:val="080908"/>
          <w:sz w:val="24"/>
          <w:rtl/>
        </w:rPr>
        <w:t>מחייב</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יחול</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שינוי.</w:t>
      </w:r>
    </w:p>
    <w:p w14:paraId="7FA24AD5" w14:textId="410F9C4C" w:rsidR="004554BD" w:rsidRPr="005B3076" w:rsidRDefault="004554BD" w:rsidP="00CB6AA4">
      <w:pPr>
        <w:numPr>
          <w:ilvl w:val="3"/>
          <w:numId w:val="1"/>
        </w:numPr>
        <w:spacing w:line="360" w:lineRule="atLeast"/>
        <w:ind w:left="3260" w:hanging="1077"/>
        <w:contextualSpacing/>
        <w:outlineLvl w:val="2"/>
        <w:rPr>
          <w:rFonts w:ascii="David" w:hAnsi="David"/>
          <w:color w:val="080908"/>
          <w:sz w:val="24"/>
          <w:rtl/>
        </w:rPr>
      </w:pPr>
      <w:bookmarkStart w:id="67" w:name="_Toc53331380"/>
      <w:bookmarkStart w:id="68" w:name="_Toc407797414"/>
      <w:r w:rsidRPr="005B3076">
        <w:rPr>
          <w:rFonts w:ascii="David" w:hAnsi="David"/>
          <w:color w:val="080908"/>
          <w:sz w:val="24"/>
          <w:rtl/>
        </w:rPr>
        <w:t>הערבות ת</w:t>
      </w:r>
      <w:r w:rsidRPr="005B3076">
        <w:rPr>
          <w:rFonts w:ascii="David" w:hAnsi="David" w:hint="eastAsia"/>
          <w:color w:val="080908"/>
          <w:sz w:val="24"/>
          <w:rtl/>
        </w:rPr>
        <w:t>ונפק</w:t>
      </w:r>
      <w:r w:rsidRPr="005B3076">
        <w:rPr>
          <w:rFonts w:ascii="David" w:hAnsi="David"/>
          <w:color w:val="080908"/>
          <w:sz w:val="24"/>
          <w:rtl/>
        </w:rPr>
        <w:t xml:space="preserve"> על ידי בנק או חברת ביטוח בהתאם להוראות המפורטות </w:t>
      </w:r>
      <w:r w:rsidRPr="005B3076">
        <w:rPr>
          <w:rFonts w:ascii="David" w:hAnsi="David" w:hint="eastAsia"/>
          <w:color w:val="080908"/>
          <w:sz w:val="24"/>
          <w:rtl/>
        </w:rPr>
        <w:t>ב</w:t>
      </w:r>
      <w:hyperlink r:id="rId17" w:tooltip="הוראת תכ&quot;ם 7.3.3 &quot;ערבויות&quot;" w:history="1">
        <w:r w:rsidR="00425F05">
          <w:rPr>
            <w:rStyle w:val="Hyperlink"/>
            <w:sz w:val="24"/>
            <w:rtl/>
          </w:rPr>
          <w:t xml:space="preserve">הוראת </w:t>
        </w:r>
        <w:proofErr w:type="spellStart"/>
        <w:r w:rsidR="00425F05">
          <w:rPr>
            <w:rStyle w:val="Hyperlink"/>
            <w:sz w:val="24"/>
            <w:rtl/>
          </w:rPr>
          <w:t>תכ"ם</w:t>
        </w:r>
        <w:proofErr w:type="spellEnd"/>
        <w:r w:rsidR="00425F05">
          <w:rPr>
            <w:rStyle w:val="Hyperlink"/>
            <w:sz w:val="24"/>
            <w:rtl/>
          </w:rPr>
          <w:t xml:space="preserve"> 7.3.3 "ערבויות"</w:t>
        </w:r>
      </w:hyperlink>
      <w:r w:rsidRPr="005B3076">
        <w:rPr>
          <w:rFonts w:ascii="David" w:hAnsi="David"/>
          <w:color w:val="080908"/>
          <w:sz w:val="24"/>
          <w:rtl/>
        </w:rPr>
        <w:t>.</w:t>
      </w:r>
    </w:p>
    <w:bookmarkEnd w:id="67"/>
    <w:bookmarkEnd w:id="68"/>
    <w:p w14:paraId="101DD800" w14:textId="77777777" w:rsidR="004554BD" w:rsidRPr="005B3076" w:rsidRDefault="004554BD" w:rsidP="00CB6AA4">
      <w:pPr>
        <w:numPr>
          <w:ilvl w:val="3"/>
          <w:numId w:val="1"/>
        </w:numPr>
        <w:spacing w:line="360" w:lineRule="atLeast"/>
        <w:ind w:left="3260" w:hanging="1077"/>
        <w:contextualSpacing/>
        <w:outlineLvl w:val="2"/>
        <w:rPr>
          <w:rFonts w:ascii="David" w:hAnsi="David"/>
          <w:color w:val="080908"/>
          <w:sz w:val="24"/>
          <w:rtl/>
        </w:rPr>
      </w:pPr>
      <w:r w:rsidRPr="005B3076">
        <w:rPr>
          <w:rFonts w:ascii="David" w:hAnsi="David" w:hint="cs"/>
          <w:color w:val="080908"/>
          <w:sz w:val="24"/>
          <w:rtl/>
        </w:rPr>
        <w:t xml:space="preserve">לאחר תום התוקף של הערבות, ככל שהיא </w:t>
      </w:r>
      <w:r w:rsidRPr="005B3076">
        <w:rPr>
          <w:rFonts w:ascii="David" w:hAnsi="David"/>
          <w:color w:val="080908"/>
          <w:sz w:val="24"/>
          <w:rtl/>
        </w:rPr>
        <w:t xml:space="preserve">לא חולטה, </w:t>
      </w:r>
      <w:r w:rsidRPr="005B3076">
        <w:rPr>
          <w:rFonts w:ascii="David" w:hAnsi="David" w:hint="cs"/>
          <w:color w:val="080908"/>
          <w:sz w:val="24"/>
          <w:rtl/>
        </w:rPr>
        <w:t>י</w:t>
      </w:r>
      <w:r w:rsidRPr="005B3076">
        <w:rPr>
          <w:rFonts w:ascii="David" w:hAnsi="David"/>
          <w:color w:val="080908"/>
          <w:sz w:val="24"/>
          <w:rtl/>
        </w:rPr>
        <w:t>חז</w:t>
      </w:r>
      <w:r w:rsidRPr="005B3076">
        <w:rPr>
          <w:rFonts w:ascii="David" w:hAnsi="David" w:hint="eastAsia"/>
          <w:color w:val="080908"/>
          <w:sz w:val="24"/>
          <w:rtl/>
        </w:rPr>
        <w:t>י</w:t>
      </w:r>
      <w:r w:rsidRPr="005B3076">
        <w:rPr>
          <w:rFonts w:ascii="David" w:hAnsi="David"/>
          <w:color w:val="080908"/>
          <w:sz w:val="24"/>
          <w:rtl/>
        </w:rPr>
        <w:t xml:space="preserve">ר </w:t>
      </w:r>
      <w:r w:rsidRPr="005B3076">
        <w:rPr>
          <w:rFonts w:ascii="David" w:hAnsi="David" w:hint="cs"/>
          <w:color w:val="080908"/>
          <w:sz w:val="24"/>
          <w:rtl/>
        </w:rPr>
        <w:t>המזמין את</w:t>
      </w:r>
      <w:r w:rsidRPr="005B3076">
        <w:rPr>
          <w:rFonts w:ascii="David" w:hAnsi="David"/>
          <w:color w:val="080908"/>
          <w:sz w:val="24"/>
          <w:rtl/>
        </w:rPr>
        <w:t xml:space="preserve"> הערבות לספק.</w:t>
      </w:r>
    </w:p>
    <w:p w14:paraId="63F42CF9" w14:textId="77777777" w:rsidR="004554BD" w:rsidRPr="005B3076" w:rsidRDefault="004554BD" w:rsidP="00CB6AA4">
      <w:pPr>
        <w:numPr>
          <w:ilvl w:val="3"/>
          <w:numId w:val="1"/>
        </w:numPr>
        <w:spacing w:line="360" w:lineRule="atLeast"/>
        <w:ind w:left="3260" w:hanging="1077"/>
        <w:contextualSpacing/>
        <w:outlineLvl w:val="2"/>
        <w:rPr>
          <w:rFonts w:ascii="David" w:hAnsi="David"/>
          <w:color w:val="080908"/>
          <w:sz w:val="24"/>
        </w:rPr>
      </w:pP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תהא</w:t>
      </w:r>
      <w:r w:rsidRPr="005B3076">
        <w:rPr>
          <w:rFonts w:ascii="David" w:hAnsi="David"/>
          <w:color w:val="080908"/>
          <w:sz w:val="24"/>
          <w:rtl/>
        </w:rPr>
        <w:t xml:space="preserve"> </w:t>
      </w:r>
      <w:r w:rsidRPr="005B3076">
        <w:rPr>
          <w:rFonts w:ascii="David" w:hAnsi="David" w:hint="cs"/>
          <w:color w:val="080908"/>
          <w:sz w:val="24"/>
          <w:rtl/>
        </w:rPr>
        <w:t>בתוקף</w:t>
      </w:r>
      <w:r w:rsidRPr="005B3076">
        <w:rPr>
          <w:rFonts w:ascii="David" w:hAnsi="David"/>
          <w:color w:val="080908"/>
          <w:sz w:val="24"/>
          <w:rtl/>
        </w:rPr>
        <w:t xml:space="preserve"> </w:t>
      </w:r>
      <w:r w:rsidRPr="005B3076">
        <w:rPr>
          <w:rFonts w:ascii="David" w:hAnsi="David" w:hint="cs"/>
          <w:color w:val="080908"/>
          <w:sz w:val="24"/>
          <w:rtl/>
        </w:rPr>
        <w:t>למשך</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ועד</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60 </w:t>
      </w:r>
      <w:r w:rsidRPr="005B3076">
        <w:rPr>
          <w:rFonts w:ascii="David" w:hAnsi="David" w:hint="cs"/>
          <w:color w:val="080908"/>
          <w:sz w:val="24"/>
          <w:rtl/>
        </w:rPr>
        <w:t>ימים</w:t>
      </w:r>
      <w:r w:rsidRPr="005B3076">
        <w:rPr>
          <w:rFonts w:ascii="David" w:hAnsi="David"/>
          <w:color w:val="080908"/>
          <w:sz w:val="24"/>
          <w:rtl/>
        </w:rPr>
        <w:t xml:space="preserve"> </w:t>
      </w:r>
      <w:r w:rsidRPr="005B3076">
        <w:rPr>
          <w:rFonts w:ascii="David" w:hAnsi="David" w:hint="cs"/>
          <w:color w:val="080908"/>
          <w:sz w:val="24"/>
          <w:rtl/>
        </w:rPr>
        <w:t>מסיום</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w:t>
      </w:r>
      <w:r w:rsidRPr="005B3076">
        <w:rPr>
          <w:rFonts w:ascii="David" w:hAnsi="David" w:hint="cs"/>
          <w:color w:val="080908"/>
          <w:sz w:val="24"/>
          <w:rtl/>
        </w:rPr>
        <w:t xml:space="preserve"> אם</w:t>
      </w:r>
      <w:r w:rsidRPr="005B3076">
        <w:rPr>
          <w:rFonts w:ascii="David" w:hAnsi="David"/>
          <w:color w:val="080908"/>
          <w:sz w:val="24"/>
          <w:rtl/>
        </w:rPr>
        <w:t xml:space="preserve"> </w:t>
      </w:r>
      <w:r w:rsidRPr="005B3076">
        <w:rPr>
          <w:rFonts w:ascii="David" w:hAnsi="David" w:hint="cs"/>
          <w:color w:val="080908"/>
          <w:sz w:val="24"/>
          <w:rtl/>
        </w:rPr>
        <w:t>תוארך</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סיבה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בסעיף</w:t>
      </w:r>
      <w:r w:rsidRPr="005B3076">
        <w:rPr>
          <w:rFonts w:ascii="David" w:hAnsi="David"/>
          <w:color w:val="080908"/>
          <w:sz w:val="24"/>
          <w:rtl/>
        </w:rPr>
        <w:t xml:space="preserve"> </w:t>
      </w:r>
      <w:r w:rsidRPr="005B3076">
        <w:rPr>
          <w:rFonts w:ascii="David" w:hAnsi="David" w:hint="cs"/>
          <w:color w:val="080908"/>
          <w:sz w:val="24"/>
          <w:rtl/>
        </w:rPr>
        <w:t>5 לעיל</w:t>
      </w:r>
      <w:r w:rsidRPr="005B3076">
        <w:rPr>
          <w:rFonts w:ascii="David" w:hAnsi="David"/>
          <w:color w:val="080908"/>
          <w:sz w:val="24"/>
          <w:rtl/>
        </w:rPr>
        <w:t xml:space="preserve">) </w:t>
      </w:r>
      <w:r w:rsidRPr="005B3076">
        <w:rPr>
          <w:rFonts w:ascii="David" w:hAnsi="David" w:hint="cs"/>
          <w:color w:val="080908"/>
          <w:sz w:val="24"/>
          <w:rtl/>
        </w:rPr>
        <w:t>יידרש</w:t>
      </w:r>
      <w:r w:rsidRPr="005B3076">
        <w:rPr>
          <w:rFonts w:ascii="David" w:hAnsi="David"/>
          <w:color w:val="080908"/>
          <w:sz w:val="24"/>
          <w:rtl/>
        </w:rPr>
        <w:t xml:space="preserve"> </w:t>
      </w:r>
      <w:r w:rsidRPr="005B3076">
        <w:rPr>
          <w:rFonts w:ascii="David" w:hAnsi="David" w:hint="cs"/>
          <w:color w:val="080908"/>
          <w:sz w:val="24"/>
          <w:rtl/>
        </w:rPr>
        <w:t>הספק</w:t>
      </w:r>
      <w:r w:rsidRPr="005B3076">
        <w:rPr>
          <w:rFonts w:ascii="David" w:hAnsi="David"/>
          <w:color w:val="080908"/>
          <w:sz w:val="24"/>
          <w:rtl/>
        </w:rPr>
        <w:t xml:space="preserve"> </w:t>
      </w:r>
      <w:r w:rsidRPr="005B3076">
        <w:rPr>
          <w:rFonts w:ascii="David" w:hAnsi="David" w:hint="cs"/>
          <w:color w:val="080908"/>
          <w:sz w:val="24"/>
          <w:rtl/>
        </w:rPr>
        <w:t>להאריך</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תוקף</w:t>
      </w:r>
      <w:r w:rsidRPr="005B3076">
        <w:rPr>
          <w:rFonts w:ascii="David" w:hAnsi="David"/>
          <w:color w:val="080908"/>
          <w:sz w:val="24"/>
          <w:rtl/>
        </w:rPr>
        <w:t xml:space="preserve"> </w:t>
      </w:r>
      <w:r w:rsidRPr="005B3076">
        <w:rPr>
          <w:rFonts w:ascii="David" w:hAnsi="David" w:hint="cs"/>
          <w:color w:val="080908"/>
          <w:sz w:val="24"/>
          <w:rtl/>
        </w:rPr>
        <w:t>ערבות</w:t>
      </w:r>
      <w:r w:rsidRPr="005B3076">
        <w:rPr>
          <w:rFonts w:ascii="David" w:hAnsi="David"/>
          <w:color w:val="080908"/>
          <w:sz w:val="24"/>
          <w:rtl/>
        </w:rPr>
        <w:t xml:space="preserve"> </w:t>
      </w:r>
      <w:r w:rsidRPr="005B3076">
        <w:rPr>
          <w:rFonts w:ascii="David" w:hAnsi="David" w:hint="cs"/>
          <w:color w:val="080908"/>
          <w:sz w:val="24"/>
          <w:rtl/>
        </w:rPr>
        <w:t>הביצוע</w:t>
      </w:r>
      <w:r w:rsidRPr="005B3076">
        <w:rPr>
          <w:rFonts w:ascii="David" w:hAnsi="David"/>
          <w:color w:val="080908"/>
          <w:sz w:val="24"/>
          <w:rtl/>
        </w:rPr>
        <w:t xml:space="preserve"> </w:t>
      </w:r>
      <w:r w:rsidRPr="005B3076">
        <w:rPr>
          <w:rFonts w:ascii="David" w:hAnsi="David" w:hint="cs"/>
          <w:color w:val="080908"/>
          <w:sz w:val="24"/>
          <w:rtl/>
        </w:rPr>
        <w:t>עד</w:t>
      </w:r>
      <w:r w:rsidRPr="005B3076">
        <w:rPr>
          <w:rFonts w:ascii="David" w:hAnsi="David"/>
          <w:color w:val="080908"/>
          <w:sz w:val="24"/>
          <w:rtl/>
        </w:rPr>
        <w:t xml:space="preserve"> </w:t>
      </w:r>
      <w:r w:rsidRPr="005B3076">
        <w:rPr>
          <w:rFonts w:ascii="David" w:hAnsi="David" w:hint="cs"/>
          <w:color w:val="080908"/>
          <w:sz w:val="24"/>
          <w:rtl/>
        </w:rPr>
        <w:t>ל</w:t>
      </w:r>
      <w:r w:rsidRPr="005B3076">
        <w:rPr>
          <w:rFonts w:ascii="David" w:hAnsi="David"/>
          <w:color w:val="080908"/>
          <w:sz w:val="24"/>
          <w:rtl/>
        </w:rPr>
        <w:t xml:space="preserve">-60 </w:t>
      </w:r>
      <w:r w:rsidRPr="005B3076">
        <w:rPr>
          <w:rFonts w:ascii="David" w:hAnsi="David" w:hint="cs"/>
          <w:color w:val="080908"/>
          <w:sz w:val="24"/>
          <w:rtl/>
        </w:rPr>
        <w:t>יום</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תום</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הנוספת</w:t>
      </w:r>
      <w:r w:rsidRPr="005B3076">
        <w:rPr>
          <w:rFonts w:ascii="David" w:hAnsi="David"/>
          <w:color w:val="080908"/>
          <w:sz w:val="24"/>
          <w:rtl/>
        </w:rPr>
        <w:t xml:space="preserve">. </w:t>
      </w:r>
    </w:p>
    <w:p w14:paraId="296E3668" w14:textId="77777777" w:rsidR="004554BD" w:rsidRPr="005B3076" w:rsidRDefault="004554BD" w:rsidP="00CB6AA4">
      <w:pPr>
        <w:numPr>
          <w:ilvl w:val="3"/>
          <w:numId w:val="1"/>
        </w:numPr>
        <w:spacing w:line="360" w:lineRule="atLeast"/>
        <w:ind w:left="3260" w:hanging="1077"/>
        <w:contextualSpacing/>
        <w:outlineLvl w:val="2"/>
        <w:rPr>
          <w:rFonts w:ascii="David" w:hAnsi="David"/>
          <w:color w:val="080908"/>
          <w:sz w:val="24"/>
        </w:rPr>
      </w:pP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בגובה</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לשמש</w:t>
      </w:r>
      <w:r w:rsidRPr="005B3076">
        <w:rPr>
          <w:rFonts w:ascii="David" w:hAnsi="David"/>
          <w:color w:val="080908"/>
          <w:sz w:val="24"/>
          <w:rtl/>
        </w:rPr>
        <w:t xml:space="preserve"> </w:t>
      </w:r>
      <w:r w:rsidRPr="005B3076">
        <w:rPr>
          <w:rFonts w:ascii="David" w:hAnsi="David" w:hint="cs"/>
          <w:color w:val="080908"/>
          <w:sz w:val="24"/>
          <w:rtl/>
        </w:rPr>
        <w:t>הגבלה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תקרה</w:t>
      </w:r>
      <w:r w:rsidRPr="005B3076">
        <w:rPr>
          <w:rFonts w:ascii="David" w:hAnsi="David"/>
          <w:color w:val="080908"/>
          <w:sz w:val="24"/>
          <w:rtl/>
        </w:rPr>
        <w:t xml:space="preserve"> </w:t>
      </w:r>
      <w:r w:rsidRPr="005B3076">
        <w:rPr>
          <w:rFonts w:ascii="David" w:hAnsi="David" w:hint="cs"/>
          <w:color w:val="080908"/>
          <w:sz w:val="24"/>
          <w:rtl/>
        </w:rPr>
        <w:t>להתחייבויותיו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במקרה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מימושה</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יהא</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זמן</w:t>
      </w:r>
      <w:r w:rsidRPr="005B3076">
        <w:rPr>
          <w:rFonts w:ascii="David" w:hAnsi="David"/>
          <w:color w:val="080908"/>
          <w:sz w:val="24"/>
          <w:rtl/>
        </w:rPr>
        <w:t xml:space="preserve"> </w:t>
      </w:r>
      <w:r w:rsidRPr="005B3076">
        <w:rPr>
          <w:rFonts w:ascii="David" w:hAnsi="David" w:hint="cs"/>
          <w:color w:val="080908"/>
          <w:sz w:val="24"/>
          <w:rtl/>
        </w:rPr>
        <w:t>לתבוע</w:t>
      </w:r>
      <w:r w:rsidRPr="005B3076">
        <w:rPr>
          <w:rFonts w:ascii="David" w:hAnsi="David"/>
          <w:color w:val="080908"/>
          <w:sz w:val="24"/>
          <w:rtl/>
        </w:rPr>
        <w:t xml:space="preserve"> </w:t>
      </w:r>
      <w:r w:rsidRPr="005B3076">
        <w:rPr>
          <w:rFonts w:ascii="David" w:hAnsi="David" w:hint="cs"/>
          <w:color w:val="080908"/>
          <w:sz w:val="24"/>
          <w:rtl/>
        </w:rPr>
        <w:t>סכום</w:t>
      </w:r>
      <w:r w:rsidRPr="005B3076">
        <w:rPr>
          <w:rFonts w:ascii="David" w:hAnsi="David"/>
          <w:color w:val="080908"/>
          <w:sz w:val="24"/>
          <w:rtl/>
        </w:rPr>
        <w:t xml:space="preserve"> </w:t>
      </w:r>
      <w:r w:rsidRPr="005B3076">
        <w:rPr>
          <w:rFonts w:ascii="David" w:hAnsi="David" w:hint="cs"/>
          <w:color w:val="080908"/>
          <w:sz w:val="24"/>
          <w:rtl/>
        </w:rPr>
        <w:t>גבוה</w:t>
      </w:r>
      <w:r w:rsidRPr="005B3076">
        <w:rPr>
          <w:rFonts w:ascii="David" w:hAnsi="David"/>
          <w:color w:val="080908"/>
          <w:sz w:val="24"/>
          <w:rtl/>
        </w:rPr>
        <w:t xml:space="preserve"> </w:t>
      </w:r>
      <w:r w:rsidRPr="005B3076">
        <w:rPr>
          <w:rFonts w:ascii="David" w:hAnsi="David" w:hint="cs"/>
          <w:color w:val="080908"/>
          <w:sz w:val="24"/>
          <w:rtl/>
        </w:rPr>
        <w:t>יותר</w:t>
      </w:r>
      <w:r w:rsidRPr="005B3076">
        <w:rPr>
          <w:rFonts w:ascii="David" w:hAnsi="David"/>
          <w:color w:val="080908"/>
          <w:sz w:val="24"/>
          <w:rtl/>
        </w:rPr>
        <w:t xml:space="preserve"> </w:t>
      </w:r>
      <w:r w:rsidRPr="005B3076">
        <w:rPr>
          <w:rFonts w:ascii="David" w:hAnsi="David" w:hint="cs"/>
          <w:color w:val="080908"/>
          <w:sz w:val="24"/>
          <w:rtl/>
        </w:rPr>
        <w:t>מהזוכה</w:t>
      </w:r>
      <w:r w:rsidRPr="005B3076">
        <w:rPr>
          <w:rFonts w:ascii="David" w:hAnsi="David"/>
          <w:color w:val="080908"/>
          <w:sz w:val="24"/>
          <w:rtl/>
        </w:rPr>
        <w:t xml:space="preserve">. </w:t>
      </w:r>
      <w:r w:rsidRPr="005B3076">
        <w:rPr>
          <w:rFonts w:ascii="David" w:hAnsi="David" w:hint="cs"/>
          <w:color w:val="080908"/>
          <w:sz w:val="24"/>
          <w:rtl/>
        </w:rPr>
        <w:t>כמו</w:t>
      </w:r>
      <w:r w:rsidRPr="005B3076">
        <w:rPr>
          <w:rFonts w:ascii="David" w:hAnsi="David"/>
          <w:color w:val="080908"/>
          <w:sz w:val="24"/>
          <w:rtl/>
        </w:rPr>
        <w:t xml:space="preserve"> </w:t>
      </w:r>
      <w:r w:rsidRPr="005B3076">
        <w:rPr>
          <w:rFonts w:ascii="David" w:hAnsi="David" w:hint="cs"/>
          <w:color w:val="080908"/>
          <w:sz w:val="24"/>
          <w:rtl/>
        </w:rPr>
        <w:t>כן</w:t>
      </w:r>
      <w:r w:rsidRPr="005B3076">
        <w:rPr>
          <w:rFonts w:ascii="David" w:hAnsi="David"/>
          <w:color w:val="080908"/>
          <w:sz w:val="24"/>
          <w:rtl/>
        </w:rPr>
        <w:t xml:space="preserve"> </w:t>
      </w:r>
      <w:r w:rsidRPr="005B3076">
        <w:rPr>
          <w:rFonts w:ascii="David" w:hAnsi="David" w:hint="cs"/>
          <w:color w:val="080908"/>
          <w:sz w:val="24"/>
          <w:rtl/>
        </w:rPr>
        <w:t>מובהר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בחילוט</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למנוע</w:t>
      </w:r>
      <w:r w:rsidRPr="005B3076">
        <w:rPr>
          <w:rFonts w:ascii="David" w:hAnsi="David"/>
          <w:color w:val="080908"/>
          <w:sz w:val="24"/>
          <w:rtl/>
        </w:rPr>
        <w:t xml:space="preserve"> </w:t>
      </w:r>
      <w:r w:rsidRPr="005B3076">
        <w:rPr>
          <w:rFonts w:ascii="David" w:hAnsi="David" w:hint="cs"/>
          <w:color w:val="080908"/>
          <w:sz w:val="24"/>
          <w:rtl/>
        </w:rPr>
        <w:t>מהמשרד</w:t>
      </w:r>
      <w:r w:rsidRPr="005B3076">
        <w:rPr>
          <w:rFonts w:ascii="David" w:hAnsi="David"/>
          <w:color w:val="080908"/>
          <w:sz w:val="24"/>
          <w:rtl/>
        </w:rPr>
        <w:t xml:space="preserve"> </w:t>
      </w:r>
      <w:r w:rsidRPr="005B3076">
        <w:rPr>
          <w:rFonts w:ascii="David" w:hAnsi="David" w:hint="cs"/>
          <w:color w:val="080908"/>
          <w:sz w:val="24"/>
          <w:rtl/>
        </w:rPr>
        <w:t>להעלות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טענה</w:t>
      </w:r>
      <w:r w:rsidRPr="005B3076">
        <w:rPr>
          <w:rFonts w:ascii="David" w:hAnsi="David"/>
          <w:color w:val="080908"/>
          <w:sz w:val="24"/>
          <w:rtl/>
        </w:rPr>
        <w:t xml:space="preserve"> </w:t>
      </w:r>
      <w:r w:rsidRPr="005B3076">
        <w:rPr>
          <w:rFonts w:ascii="David" w:hAnsi="David" w:hint="cs"/>
          <w:color w:val="080908"/>
          <w:sz w:val="24"/>
          <w:rtl/>
        </w:rPr>
        <w:t>ולדרוש</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סעד</w:t>
      </w:r>
      <w:r w:rsidRPr="005B3076">
        <w:rPr>
          <w:rFonts w:ascii="David" w:hAnsi="David"/>
          <w:color w:val="080908"/>
          <w:sz w:val="24"/>
          <w:rtl/>
        </w:rPr>
        <w:t xml:space="preserve"> </w:t>
      </w:r>
      <w:r w:rsidRPr="005B3076">
        <w:rPr>
          <w:rFonts w:ascii="David" w:hAnsi="David" w:hint="cs"/>
          <w:color w:val="080908"/>
          <w:sz w:val="24"/>
          <w:rtl/>
        </w:rPr>
        <w:t>העומד</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w:t>
      </w:r>
    </w:p>
    <w:p w14:paraId="042A077B" w14:textId="77777777" w:rsidR="004554BD" w:rsidRPr="005B3076" w:rsidRDefault="004554BD" w:rsidP="00CB6AA4">
      <w:pPr>
        <w:numPr>
          <w:ilvl w:val="3"/>
          <w:numId w:val="1"/>
        </w:numPr>
        <w:spacing w:line="360" w:lineRule="atLeast"/>
        <w:ind w:left="3260" w:hanging="1077"/>
        <w:contextualSpacing/>
        <w:outlineLvl w:val="2"/>
        <w:rPr>
          <w:rFonts w:ascii="David" w:hAnsi="David"/>
          <w:color w:val="080908"/>
          <w:sz w:val="24"/>
        </w:rPr>
      </w:pPr>
      <w:r w:rsidRPr="005B3076">
        <w:rPr>
          <w:rFonts w:ascii="David" w:hAnsi="David" w:hint="cs"/>
          <w:color w:val="080908"/>
          <w:sz w:val="24"/>
          <w:rtl/>
        </w:rPr>
        <w:t>אי</w:t>
      </w:r>
      <w:r w:rsidRPr="005B3076">
        <w:rPr>
          <w:rFonts w:ascii="David" w:hAnsi="David"/>
          <w:color w:val="080908"/>
          <w:sz w:val="24"/>
          <w:rtl/>
        </w:rPr>
        <w:t xml:space="preserve"> </w:t>
      </w:r>
      <w:r w:rsidRPr="005B3076">
        <w:rPr>
          <w:rFonts w:ascii="David" w:hAnsi="David" w:hint="cs"/>
          <w:color w:val="080908"/>
          <w:sz w:val="24"/>
          <w:rtl/>
        </w:rPr>
        <w:t>עמידת</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בהוראות</w:t>
      </w:r>
      <w:r w:rsidRPr="005B3076">
        <w:rPr>
          <w:rFonts w:ascii="David" w:hAnsi="David"/>
          <w:color w:val="080908"/>
          <w:sz w:val="24"/>
          <w:rtl/>
        </w:rPr>
        <w:t xml:space="preserve"> </w:t>
      </w:r>
      <w:r w:rsidRPr="005B3076">
        <w:rPr>
          <w:rFonts w:ascii="David" w:hAnsi="David" w:hint="cs"/>
          <w:color w:val="080908"/>
          <w:sz w:val="24"/>
          <w:rtl/>
        </w:rPr>
        <w:t>סעיפים</w:t>
      </w:r>
      <w:r w:rsidRPr="005B3076">
        <w:rPr>
          <w:rFonts w:ascii="David" w:hAnsi="David"/>
          <w:color w:val="080908"/>
          <w:sz w:val="24"/>
          <w:rtl/>
        </w:rPr>
        <w:t xml:space="preserve"> 10.1.2-10.1.3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שקולה</w:t>
      </w:r>
      <w:r w:rsidRPr="005B3076">
        <w:rPr>
          <w:rFonts w:ascii="David" w:hAnsi="David"/>
          <w:color w:val="080908"/>
          <w:sz w:val="24"/>
          <w:rtl/>
        </w:rPr>
        <w:t xml:space="preserve"> </w:t>
      </w:r>
      <w:r w:rsidRPr="005B3076">
        <w:rPr>
          <w:rFonts w:ascii="David" w:hAnsi="David" w:hint="cs"/>
          <w:color w:val="080908"/>
          <w:sz w:val="24"/>
          <w:rtl/>
        </w:rPr>
        <w:t>להפרת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במקרה</w:t>
      </w:r>
      <w:r w:rsidRPr="005B3076">
        <w:rPr>
          <w:rFonts w:ascii="David" w:hAnsi="David"/>
          <w:color w:val="080908"/>
          <w:sz w:val="24"/>
          <w:rtl/>
        </w:rPr>
        <w:t xml:space="preserve"> </w:t>
      </w:r>
      <w:r w:rsidRPr="005B3076">
        <w:rPr>
          <w:rFonts w:ascii="David" w:hAnsi="David" w:hint="cs"/>
          <w:color w:val="080908"/>
          <w:sz w:val="24"/>
          <w:rtl/>
        </w:rPr>
        <w:t>כזה</w:t>
      </w:r>
      <w:r w:rsidRPr="005B3076">
        <w:rPr>
          <w:rFonts w:ascii="David" w:hAnsi="David"/>
          <w:color w:val="080908"/>
          <w:sz w:val="24"/>
          <w:rtl/>
        </w:rPr>
        <w:t xml:space="preserve"> </w:t>
      </w:r>
      <w:r w:rsidRPr="005B3076">
        <w:rPr>
          <w:rFonts w:ascii="David" w:hAnsi="David" w:hint="cs"/>
          <w:color w:val="080908"/>
          <w:sz w:val="24"/>
          <w:rtl/>
        </w:rPr>
        <w:t>תהא</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רשאית</w:t>
      </w:r>
      <w:r w:rsidRPr="005B3076">
        <w:rPr>
          <w:rFonts w:ascii="David" w:hAnsi="David"/>
          <w:color w:val="080908"/>
          <w:sz w:val="24"/>
          <w:rtl/>
        </w:rPr>
        <w:t xml:space="preserve"> </w:t>
      </w:r>
      <w:r w:rsidRPr="005B3076">
        <w:rPr>
          <w:rFonts w:ascii="David" w:hAnsi="David" w:hint="cs"/>
          <w:color w:val="080908"/>
          <w:sz w:val="24"/>
          <w:rtl/>
        </w:rPr>
        <w:t>לפעול</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אחת</w:t>
      </w:r>
      <w:r w:rsidRPr="005B3076">
        <w:rPr>
          <w:rFonts w:ascii="David" w:hAnsi="David"/>
          <w:color w:val="080908"/>
          <w:sz w:val="24"/>
          <w:rtl/>
        </w:rPr>
        <w:t xml:space="preserve"> </w:t>
      </w:r>
      <w:r w:rsidRPr="005B3076">
        <w:rPr>
          <w:rFonts w:ascii="David" w:hAnsi="David" w:hint="cs"/>
          <w:color w:val="080908"/>
          <w:sz w:val="24"/>
          <w:rtl/>
        </w:rPr>
        <w:t>מן</w:t>
      </w:r>
      <w:r w:rsidRPr="005B3076">
        <w:rPr>
          <w:rFonts w:ascii="David" w:hAnsi="David"/>
          <w:color w:val="080908"/>
          <w:sz w:val="24"/>
          <w:rtl/>
        </w:rPr>
        <w:t xml:space="preserve"> </w:t>
      </w:r>
      <w:r w:rsidRPr="005B3076">
        <w:rPr>
          <w:rFonts w:ascii="David" w:hAnsi="David" w:hint="cs"/>
          <w:color w:val="080908"/>
          <w:sz w:val="24"/>
          <w:rtl/>
        </w:rPr>
        <w:t>הדרכים</w:t>
      </w:r>
      <w:r w:rsidRPr="005B3076">
        <w:rPr>
          <w:rFonts w:ascii="David" w:hAnsi="David"/>
          <w:color w:val="080908"/>
          <w:sz w:val="24"/>
          <w:rtl/>
        </w:rPr>
        <w:t xml:space="preserve"> </w:t>
      </w:r>
      <w:r w:rsidRPr="005B3076">
        <w:rPr>
          <w:rFonts w:ascii="David" w:hAnsi="David" w:hint="cs"/>
          <w:color w:val="080908"/>
          <w:sz w:val="24"/>
          <w:rtl/>
        </w:rPr>
        <w:t>שלהלן</w:t>
      </w:r>
      <w:r w:rsidRPr="005B3076">
        <w:rPr>
          <w:rFonts w:ascii="David" w:hAnsi="David"/>
          <w:color w:val="080908"/>
          <w:sz w:val="24"/>
          <w:rtl/>
        </w:rPr>
        <w:t>:</w:t>
      </w:r>
    </w:p>
    <w:p w14:paraId="5B6DA909" w14:textId="77777777" w:rsidR="004554BD" w:rsidRPr="005B3076" w:rsidRDefault="004554BD" w:rsidP="00CB6AA4">
      <w:pPr>
        <w:numPr>
          <w:ilvl w:val="0"/>
          <w:numId w:val="2"/>
        </w:numPr>
        <w:spacing w:line="360" w:lineRule="atLeast"/>
        <w:ind w:left="3544" w:hanging="283"/>
        <w:contextualSpacing/>
        <w:jc w:val="both"/>
        <w:rPr>
          <w:rFonts w:ascii="David" w:hAnsi="David"/>
          <w:color w:val="080908"/>
          <w:sz w:val="24"/>
        </w:rPr>
      </w:pPr>
      <w:r w:rsidRPr="005B3076">
        <w:rPr>
          <w:rFonts w:ascii="David" w:hAnsi="David" w:hint="cs"/>
          <w:color w:val="080908"/>
          <w:sz w:val="24"/>
          <w:rtl/>
        </w:rPr>
        <w:lastRenderedPageBreak/>
        <w:t>לחלט</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שצורפה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להצעתו</w:t>
      </w:r>
      <w:r w:rsidRPr="005B3076">
        <w:rPr>
          <w:rFonts w:ascii="David" w:hAnsi="David"/>
          <w:color w:val="080908"/>
          <w:sz w:val="24"/>
          <w:rtl/>
        </w:rPr>
        <w:t xml:space="preserve">, </w:t>
      </w:r>
      <w:r w:rsidRPr="005B3076">
        <w:rPr>
          <w:rFonts w:ascii="David" w:hAnsi="David" w:hint="cs"/>
          <w:color w:val="080908"/>
          <w:sz w:val="24"/>
          <w:rtl/>
        </w:rPr>
        <w:t>כולה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חלקה</w:t>
      </w:r>
      <w:r w:rsidRPr="005B3076">
        <w:rPr>
          <w:rFonts w:ascii="David" w:hAnsi="David"/>
          <w:color w:val="080908"/>
          <w:sz w:val="24"/>
          <w:rtl/>
        </w:rPr>
        <w:t xml:space="preserve">, </w:t>
      </w:r>
      <w:r w:rsidRPr="005B3076">
        <w:rPr>
          <w:rFonts w:ascii="David" w:hAnsi="David" w:hint="cs"/>
          <w:color w:val="080908"/>
          <w:sz w:val="24"/>
          <w:rtl/>
        </w:rPr>
        <w:t>וזאת</w:t>
      </w:r>
      <w:r w:rsidRPr="005B3076">
        <w:rPr>
          <w:rFonts w:ascii="David" w:hAnsi="David"/>
          <w:color w:val="080908"/>
          <w:sz w:val="24"/>
          <w:rtl/>
        </w:rPr>
        <w:t xml:space="preserve"> </w:t>
      </w:r>
      <w:r w:rsidRPr="005B3076">
        <w:rPr>
          <w:rFonts w:ascii="David" w:hAnsi="David" w:hint="cs"/>
          <w:color w:val="080908"/>
          <w:sz w:val="24"/>
          <w:rtl/>
        </w:rPr>
        <w:t>מבלי</w:t>
      </w:r>
      <w:r w:rsidRPr="005B3076">
        <w:rPr>
          <w:rFonts w:ascii="David" w:hAnsi="David"/>
          <w:color w:val="080908"/>
          <w:sz w:val="24"/>
          <w:rtl/>
        </w:rPr>
        <w:t xml:space="preserve"> </w:t>
      </w:r>
      <w:r w:rsidRPr="005B3076">
        <w:rPr>
          <w:rFonts w:ascii="David" w:hAnsi="David" w:hint="cs"/>
          <w:color w:val="080908"/>
          <w:sz w:val="24"/>
          <w:rtl/>
        </w:rPr>
        <w:t>שיהיה</w:t>
      </w:r>
      <w:r w:rsidRPr="005B3076">
        <w:rPr>
          <w:rFonts w:ascii="David" w:hAnsi="David"/>
          <w:color w:val="080908"/>
          <w:sz w:val="24"/>
          <w:rtl/>
        </w:rPr>
        <w:t xml:space="preserve"> </w:t>
      </w:r>
      <w:r w:rsidRPr="005B3076">
        <w:rPr>
          <w:rFonts w:ascii="David" w:hAnsi="David" w:hint="cs"/>
          <w:color w:val="080908"/>
          <w:sz w:val="24"/>
          <w:rtl/>
        </w:rPr>
        <w:t>בכך</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מזכותו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להיפרע</w:t>
      </w:r>
      <w:r w:rsidRPr="005B3076">
        <w:rPr>
          <w:rFonts w:ascii="David" w:hAnsi="David"/>
          <w:color w:val="080908"/>
          <w:sz w:val="24"/>
          <w:rtl/>
        </w:rPr>
        <w:t xml:space="preserve"> </w:t>
      </w:r>
      <w:r w:rsidRPr="005B3076">
        <w:rPr>
          <w:rFonts w:ascii="David" w:hAnsi="David" w:hint="cs"/>
          <w:color w:val="080908"/>
          <w:sz w:val="24"/>
          <w:rtl/>
        </w:rPr>
        <w:t>מהמציע</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נזק</w:t>
      </w:r>
      <w:r w:rsidRPr="005B3076">
        <w:rPr>
          <w:rFonts w:ascii="David" w:hAnsi="David"/>
          <w:color w:val="080908"/>
          <w:sz w:val="24"/>
          <w:rtl/>
        </w:rPr>
        <w:t xml:space="preserve"> </w:t>
      </w:r>
      <w:r w:rsidRPr="005B3076">
        <w:rPr>
          <w:rFonts w:ascii="David" w:hAnsi="David" w:hint="cs"/>
          <w:color w:val="080908"/>
          <w:sz w:val="24"/>
          <w:rtl/>
        </w:rPr>
        <w:t>שנגרם</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כתוצאה</w:t>
      </w:r>
      <w:r w:rsidRPr="005B3076">
        <w:rPr>
          <w:rFonts w:ascii="David" w:hAnsi="David"/>
          <w:color w:val="080908"/>
          <w:sz w:val="24"/>
          <w:rtl/>
        </w:rPr>
        <w:t xml:space="preserve"> </w:t>
      </w:r>
      <w:r w:rsidRPr="005B3076">
        <w:rPr>
          <w:rFonts w:ascii="David" w:hAnsi="David" w:hint="cs"/>
          <w:color w:val="080908"/>
          <w:sz w:val="24"/>
          <w:rtl/>
        </w:rPr>
        <w:t>מהפרה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p>
    <w:p w14:paraId="18FAB6AF" w14:textId="77777777" w:rsidR="004554BD" w:rsidRPr="005B3076" w:rsidRDefault="004554BD" w:rsidP="00CB6AA4">
      <w:pPr>
        <w:numPr>
          <w:ilvl w:val="0"/>
          <w:numId w:val="2"/>
        </w:numPr>
        <w:spacing w:line="360" w:lineRule="atLeast"/>
        <w:ind w:left="3544" w:hanging="283"/>
        <w:contextualSpacing/>
        <w:jc w:val="both"/>
        <w:rPr>
          <w:rFonts w:ascii="David" w:hAnsi="David"/>
          <w:color w:val="080908"/>
          <w:sz w:val="24"/>
        </w:rPr>
      </w:pPr>
      <w:r w:rsidRPr="005B3076">
        <w:rPr>
          <w:rFonts w:ascii="David" w:hAnsi="David" w:hint="cs"/>
          <w:color w:val="080908"/>
          <w:sz w:val="24"/>
          <w:rtl/>
        </w:rPr>
        <w:t>לבטל</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w:t>
      </w:r>
    </w:p>
    <w:p w14:paraId="653F0714" w14:textId="77777777" w:rsidR="004554BD" w:rsidRPr="005B3076" w:rsidRDefault="004554BD" w:rsidP="00CB6AA4">
      <w:pPr>
        <w:numPr>
          <w:ilvl w:val="0"/>
          <w:numId w:val="2"/>
        </w:numPr>
        <w:spacing w:line="360" w:lineRule="atLeast"/>
        <w:ind w:left="3544" w:hanging="283"/>
        <w:contextualSpacing/>
        <w:jc w:val="both"/>
        <w:rPr>
          <w:rFonts w:ascii="David" w:hAnsi="David"/>
          <w:color w:val="080908"/>
          <w:sz w:val="24"/>
        </w:rPr>
      </w:pPr>
      <w:r w:rsidRPr="005B3076">
        <w:rPr>
          <w:rFonts w:ascii="David" w:hAnsi="David" w:hint="cs"/>
          <w:color w:val="080908"/>
          <w:sz w:val="24"/>
          <w:rtl/>
        </w:rPr>
        <w:t>לבטל</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בחירת</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ולבחור</w:t>
      </w:r>
      <w:r w:rsidRPr="005B3076">
        <w:rPr>
          <w:rFonts w:ascii="David" w:hAnsi="David"/>
          <w:color w:val="080908"/>
          <w:sz w:val="24"/>
          <w:rtl/>
        </w:rPr>
        <w:t xml:space="preserve"> </w:t>
      </w:r>
      <w:r w:rsidRPr="005B3076">
        <w:rPr>
          <w:rFonts w:ascii="David" w:hAnsi="David" w:hint="cs"/>
          <w:color w:val="080908"/>
          <w:sz w:val="24"/>
          <w:rtl/>
        </w:rPr>
        <w:t>במציע</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כזוכה</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במקרה</w:t>
      </w:r>
      <w:r w:rsidRPr="005B3076">
        <w:rPr>
          <w:rFonts w:ascii="David" w:hAnsi="David"/>
          <w:color w:val="080908"/>
          <w:sz w:val="24"/>
          <w:rtl/>
        </w:rPr>
        <w:t xml:space="preserve"> </w:t>
      </w:r>
      <w:r w:rsidRPr="005B3076">
        <w:rPr>
          <w:rFonts w:ascii="David" w:hAnsi="David" w:hint="cs"/>
          <w:color w:val="080908"/>
          <w:sz w:val="24"/>
          <w:rtl/>
        </w:rPr>
        <w:t>כזה</w:t>
      </w:r>
      <w:r w:rsidRPr="005B3076">
        <w:rPr>
          <w:rFonts w:ascii="David" w:hAnsi="David"/>
          <w:color w:val="080908"/>
          <w:sz w:val="24"/>
          <w:rtl/>
        </w:rPr>
        <w:t xml:space="preserve"> </w:t>
      </w:r>
      <w:r w:rsidRPr="005B3076">
        <w:rPr>
          <w:rFonts w:ascii="David" w:hAnsi="David" w:hint="cs"/>
          <w:color w:val="080908"/>
          <w:sz w:val="24"/>
          <w:rtl/>
        </w:rPr>
        <w:t>יחולו</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מפרט</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החלופי</w:t>
      </w:r>
      <w:r w:rsidRPr="005B3076">
        <w:rPr>
          <w:rFonts w:ascii="David" w:hAnsi="David"/>
          <w:color w:val="080908"/>
          <w:sz w:val="24"/>
          <w:rtl/>
        </w:rPr>
        <w:t xml:space="preserve">. </w:t>
      </w:r>
      <w:r w:rsidRPr="005B3076">
        <w:rPr>
          <w:rFonts w:ascii="David" w:hAnsi="David" w:hint="cs"/>
          <w:color w:val="080908"/>
          <w:sz w:val="24"/>
          <w:rtl/>
        </w:rPr>
        <w:t>במקרה</w:t>
      </w:r>
      <w:r w:rsidRPr="005B3076">
        <w:rPr>
          <w:rFonts w:ascii="David" w:hAnsi="David"/>
          <w:color w:val="080908"/>
          <w:sz w:val="24"/>
          <w:rtl/>
        </w:rPr>
        <w:t xml:space="preserve"> </w:t>
      </w:r>
      <w:r w:rsidRPr="005B3076">
        <w:rPr>
          <w:rFonts w:ascii="David" w:hAnsi="David" w:hint="cs"/>
          <w:color w:val="080908"/>
          <w:sz w:val="24"/>
          <w:rtl/>
        </w:rPr>
        <w:t>שגם</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החלופי</w:t>
      </w:r>
      <w:r w:rsidRPr="005B3076">
        <w:rPr>
          <w:rFonts w:ascii="David" w:hAnsi="David"/>
          <w:color w:val="080908"/>
          <w:sz w:val="24"/>
          <w:rtl/>
        </w:rPr>
        <w:t xml:space="preserve"> </w:t>
      </w:r>
      <w:r w:rsidRPr="005B3076">
        <w:rPr>
          <w:rFonts w:ascii="David" w:hAnsi="David" w:hint="cs"/>
          <w:color w:val="080908"/>
          <w:sz w:val="24"/>
          <w:rtl/>
        </w:rPr>
        <w:t>נמנע</w:t>
      </w:r>
      <w:r w:rsidRPr="005B3076">
        <w:rPr>
          <w:rFonts w:ascii="David" w:hAnsi="David"/>
          <w:color w:val="080908"/>
          <w:sz w:val="24"/>
          <w:rtl/>
        </w:rPr>
        <w:t xml:space="preserve"> </w:t>
      </w:r>
      <w:r w:rsidRPr="005B3076">
        <w:rPr>
          <w:rFonts w:ascii="David" w:hAnsi="David" w:hint="cs"/>
          <w:color w:val="080908"/>
          <w:sz w:val="24"/>
          <w:rtl/>
        </w:rPr>
        <w:t>מלחתום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להמציא</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המסמכים</w:t>
      </w:r>
      <w:r w:rsidRPr="005B3076">
        <w:rPr>
          <w:rFonts w:ascii="David" w:hAnsi="David"/>
          <w:color w:val="080908"/>
          <w:sz w:val="24"/>
          <w:rtl/>
        </w:rPr>
        <w:t xml:space="preserve"> </w:t>
      </w:r>
      <w:r w:rsidRPr="005B3076">
        <w:rPr>
          <w:rFonts w:ascii="David" w:hAnsi="David" w:hint="cs"/>
          <w:color w:val="080908"/>
          <w:sz w:val="24"/>
          <w:rtl/>
        </w:rPr>
        <w:t>האמורים</w:t>
      </w:r>
      <w:r w:rsidRPr="005B3076">
        <w:rPr>
          <w:rFonts w:ascii="David" w:hAnsi="David"/>
          <w:color w:val="080908"/>
          <w:sz w:val="24"/>
          <w:rtl/>
        </w:rPr>
        <w:t xml:space="preserve"> </w:t>
      </w:r>
      <w:r w:rsidRPr="005B3076">
        <w:rPr>
          <w:rFonts w:ascii="David" w:hAnsi="David" w:hint="cs"/>
          <w:color w:val="080908"/>
          <w:sz w:val="24"/>
          <w:rtl/>
        </w:rPr>
        <w:t>בס</w:t>
      </w:r>
      <w:r w:rsidRPr="005B3076">
        <w:rPr>
          <w:rFonts w:ascii="David" w:hAnsi="David"/>
          <w:color w:val="080908"/>
          <w:sz w:val="24"/>
          <w:rtl/>
        </w:rPr>
        <w:t xml:space="preserve">' 10.1.2-10.1.3, </w:t>
      </w:r>
      <w:r w:rsidRPr="005B3076">
        <w:rPr>
          <w:rFonts w:ascii="David" w:hAnsi="David" w:hint="cs"/>
          <w:color w:val="080908"/>
          <w:sz w:val="24"/>
          <w:rtl/>
        </w:rPr>
        <w:t>רשאית</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לבחור</w:t>
      </w:r>
      <w:r w:rsidRPr="005B3076">
        <w:rPr>
          <w:rFonts w:ascii="David" w:hAnsi="David"/>
          <w:color w:val="080908"/>
          <w:sz w:val="24"/>
          <w:rtl/>
        </w:rPr>
        <w:t xml:space="preserve"> </w:t>
      </w:r>
      <w:r w:rsidRPr="005B3076">
        <w:rPr>
          <w:rFonts w:ascii="David" w:hAnsi="David" w:hint="cs"/>
          <w:color w:val="080908"/>
          <w:sz w:val="24"/>
          <w:rtl/>
        </w:rPr>
        <w:t>במציע</w:t>
      </w:r>
      <w:r w:rsidRPr="005B3076">
        <w:rPr>
          <w:rFonts w:ascii="David" w:hAnsi="David"/>
          <w:color w:val="080908"/>
          <w:sz w:val="24"/>
          <w:rtl/>
        </w:rPr>
        <w:t xml:space="preserve"> </w:t>
      </w:r>
      <w:r w:rsidRPr="005B3076">
        <w:rPr>
          <w:rFonts w:ascii="David" w:hAnsi="David" w:hint="cs"/>
          <w:color w:val="080908"/>
          <w:sz w:val="24"/>
          <w:rtl/>
        </w:rPr>
        <w:t>הבא</w:t>
      </w:r>
      <w:r w:rsidRPr="005B3076">
        <w:rPr>
          <w:rFonts w:ascii="David" w:hAnsi="David"/>
          <w:color w:val="080908"/>
          <w:sz w:val="24"/>
          <w:rtl/>
        </w:rPr>
        <w:t xml:space="preserve"> </w:t>
      </w:r>
      <w:r w:rsidRPr="005B3076">
        <w:rPr>
          <w:rFonts w:ascii="David" w:hAnsi="David" w:hint="cs"/>
          <w:color w:val="080908"/>
          <w:sz w:val="24"/>
          <w:rtl/>
        </w:rPr>
        <w:t>בתור</w:t>
      </w:r>
      <w:r w:rsidRPr="005B3076">
        <w:rPr>
          <w:rFonts w:ascii="David" w:hAnsi="David"/>
          <w:color w:val="080908"/>
          <w:sz w:val="24"/>
          <w:rtl/>
        </w:rPr>
        <w:t xml:space="preserve"> </w:t>
      </w:r>
      <w:r w:rsidRPr="005B3076">
        <w:rPr>
          <w:rFonts w:ascii="David" w:hAnsi="David" w:hint="cs"/>
          <w:color w:val="080908"/>
          <w:sz w:val="24"/>
          <w:rtl/>
        </w:rPr>
        <w:t>אחריו</w:t>
      </w:r>
      <w:r w:rsidRPr="005B3076">
        <w:rPr>
          <w:rFonts w:ascii="David" w:hAnsi="David"/>
          <w:color w:val="080908"/>
          <w:sz w:val="24"/>
          <w:rtl/>
        </w:rPr>
        <w:t xml:space="preserve">, </w:t>
      </w:r>
      <w:r w:rsidRPr="005B3076">
        <w:rPr>
          <w:rFonts w:ascii="David" w:hAnsi="David" w:hint="cs"/>
          <w:color w:val="080908"/>
          <w:sz w:val="24"/>
          <w:rtl/>
        </w:rPr>
        <w:t>בתנאים</w:t>
      </w:r>
      <w:r w:rsidRPr="005B3076">
        <w:rPr>
          <w:rFonts w:ascii="David" w:hAnsi="David"/>
          <w:color w:val="080908"/>
          <w:sz w:val="24"/>
          <w:rtl/>
        </w:rPr>
        <w:t xml:space="preserve"> </w:t>
      </w:r>
      <w:r w:rsidRPr="005B3076">
        <w:rPr>
          <w:rFonts w:ascii="David" w:hAnsi="David" w:hint="cs"/>
          <w:color w:val="080908"/>
          <w:sz w:val="24"/>
          <w:rtl/>
        </w:rPr>
        <w:t>המפורטים</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w:t>
      </w:r>
    </w:p>
    <w:p w14:paraId="73A07EBE" w14:textId="77777777" w:rsidR="00CA0085" w:rsidRPr="005B3076" w:rsidRDefault="00CA0085" w:rsidP="00CB6AA4">
      <w:pPr>
        <w:pStyle w:val="-3"/>
        <w:spacing w:line="360" w:lineRule="atLeast"/>
        <w:ind w:left="2126" w:hanging="646"/>
        <w:rPr>
          <w:rFonts w:ascii="David" w:hAnsi="David"/>
          <w:color w:val="080908"/>
        </w:rPr>
      </w:pPr>
      <w:bookmarkStart w:id="69" w:name="_Hlk73961184"/>
      <w:r w:rsidRPr="005B3076">
        <w:rPr>
          <w:rFonts w:ascii="David" w:hAnsi="David" w:hint="cs"/>
          <w:color w:val="080908"/>
          <w:rtl/>
        </w:rPr>
        <w:t>אישור כי הזוכה אינו חברה מפרת חוק</w:t>
      </w:r>
    </w:p>
    <w:p w14:paraId="6F2B3E8D" w14:textId="77777777" w:rsidR="00A81CB8" w:rsidRPr="005B3076" w:rsidRDefault="00CA0085" w:rsidP="00CB6AA4">
      <w:pPr>
        <w:pStyle w:val="-3"/>
        <w:numPr>
          <w:ilvl w:val="0"/>
          <w:numId w:val="0"/>
        </w:numPr>
        <w:spacing w:line="360" w:lineRule="atLeast"/>
        <w:ind w:left="2126"/>
        <w:jc w:val="both"/>
        <w:outlineLvl w:val="9"/>
        <w:rPr>
          <w:rFonts w:ascii="David" w:hAnsi="David"/>
          <w:b w:val="0"/>
          <w:bCs w:val="0"/>
          <w:color w:val="080908"/>
          <w:rtl/>
        </w:rPr>
      </w:pPr>
      <w:r w:rsidRPr="005B3076">
        <w:rPr>
          <w:rFonts w:ascii="David" w:hAnsi="David"/>
          <w:b w:val="0"/>
          <w:bCs w:val="0"/>
          <w:color w:val="080908"/>
          <w:rtl/>
        </w:rPr>
        <w:t>אם ה</w:t>
      </w:r>
      <w:r w:rsidR="00AD1ADA" w:rsidRPr="005B3076">
        <w:rPr>
          <w:rFonts w:ascii="David" w:hAnsi="David" w:hint="cs"/>
          <w:b w:val="0"/>
          <w:bCs w:val="0"/>
          <w:color w:val="080908"/>
          <w:rtl/>
        </w:rPr>
        <w:t xml:space="preserve">זוכה </w:t>
      </w:r>
      <w:r w:rsidRPr="005B3076">
        <w:rPr>
          <w:rFonts w:ascii="David" w:hAnsi="David"/>
          <w:b w:val="0"/>
          <w:bCs w:val="0"/>
          <w:color w:val="080908"/>
          <w:rtl/>
        </w:rPr>
        <w:t xml:space="preserve"> הינו תאגיד מסוג חברה, עליו לצרף  נסח חברה עדכני מרשם התאגידים ,הכולל את שמות ופרטי מנהלי המציע. נסח חברה עדכני ניתן להפקה דרך אתר האינטרנט של רשות התאגידים שכתובתו:</w:t>
      </w:r>
    </w:p>
    <w:p w14:paraId="690B870E" w14:textId="46552AC8" w:rsidR="00CA0085" w:rsidRPr="005B3076" w:rsidRDefault="00CA0085" w:rsidP="00CB6AA4">
      <w:pPr>
        <w:pStyle w:val="-3"/>
        <w:numPr>
          <w:ilvl w:val="0"/>
          <w:numId w:val="0"/>
        </w:numPr>
        <w:spacing w:line="360" w:lineRule="atLeast"/>
        <w:ind w:left="2126"/>
        <w:jc w:val="both"/>
        <w:outlineLvl w:val="9"/>
        <w:rPr>
          <w:rFonts w:ascii="David" w:hAnsi="David"/>
          <w:b w:val="0"/>
          <w:bCs w:val="0"/>
          <w:color w:val="080908"/>
          <w:rtl/>
        </w:rPr>
      </w:pPr>
      <w:r w:rsidRPr="005B3076">
        <w:rPr>
          <w:rFonts w:ascii="David" w:hAnsi="David"/>
          <w:b w:val="0"/>
          <w:bCs w:val="0"/>
          <w:color w:val="080908"/>
          <w:rtl/>
        </w:rPr>
        <w:t xml:space="preserve"> </w:t>
      </w:r>
      <w:hyperlink r:id="rId18" w:tooltip="קישור לאתר האינטרנט" w:history="1">
        <w:r w:rsidR="00425F05">
          <w:rPr>
            <w:rStyle w:val="Hyperlink"/>
          </w:rPr>
          <w:t>http://www.justice.gov.il/mojheb/rasuthataagidim</w:t>
        </w:r>
      </w:hyperlink>
    </w:p>
    <w:p w14:paraId="7A490A36" w14:textId="77777777" w:rsidR="00B57728" w:rsidRPr="005B3076" w:rsidRDefault="00B57728" w:rsidP="00CB6AA4">
      <w:pPr>
        <w:pStyle w:val="-3"/>
        <w:numPr>
          <w:ilvl w:val="0"/>
          <w:numId w:val="0"/>
        </w:numPr>
        <w:spacing w:line="360" w:lineRule="atLeast"/>
        <w:ind w:left="2126"/>
        <w:jc w:val="both"/>
        <w:outlineLvl w:val="9"/>
        <w:rPr>
          <w:rFonts w:ascii="David" w:hAnsi="David"/>
          <w:b w:val="0"/>
          <w:bCs w:val="0"/>
          <w:color w:val="080908"/>
          <w:rtl/>
        </w:rPr>
      </w:pPr>
    </w:p>
    <w:p w14:paraId="5F19A98F" w14:textId="77777777" w:rsidR="00CA0085" w:rsidRPr="005B3076" w:rsidRDefault="00CA0085" w:rsidP="00CB6AA4">
      <w:pPr>
        <w:pStyle w:val="-3"/>
        <w:numPr>
          <w:ilvl w:val="0"/>
          <w:numId w:val="0"/>
        </w:numPr>
        <w:spacing w:line="360" w:lineRule="atLeast"/>
        <w:ind w:left="2126"/>
        <w:jc w:val="both"/>
        <w:outlineLvl w:val="9"/>
        <w:rPr>
          <w:rFonts w:ascii="David" w:hAnsi="David"/>
          <w:b w:val="0"/>
          <w:bCs w:val="0"/>
          <w:color w:val="080908"/>
          <w:rtl/>
        </w:rPr>
      </w:pPr>
      <w:r w:rsidRPr="005B3076">
        <w:rPr>
          <w:rFonts w:ascii="David" w:hAnsi="David"/>
          <w:b w:val="0"/>
          <w:bCs w:val="0"/>
          <w:color w:val="080908"/>
          <w:rtl/>
        </w:rPr>
        <w:t>על ה</w:t>
      </w:r>
      <w:r w:rsidR="00AD1ADA" w:rsidRPr="005B3076">
        <w:rPr>
          <w:rFonts w:ascii="David" w:hAnsi="David" w:hint="cs"/>
          <w:b w:val="0"/>
          <w:bCs w:val="0"/>
          <w:color w:val="080908"/>
          <w:rtl/>
        </w:rPr>
        <w:t xml:space="preserve">זוכה </w:t>
      </w:r>
      <w:r w:rsidRPr="005B3076">
        <w:rPr>
          <w:rFonts w:ascii="David" w:hAnsi="David"/>
          <w:b w:val="0"/>
          <w:bCs w:val="0"/>
          <w:color w:val="080908"/>
          <w:rtl/>
        </w:rPr>
        <w:t xml:space="preserve"> לוודא, כי בנסח לא </w:t>
      </w:r>
      <w:proofErr w:type="spellStart"/>
      <w:r w:rsidRPr="005B3076">
        <w:rPr>
          <w:rFonts w:ascii="David" w:hAnsi="David"/>
          <w:b w:val="0"/>
          <w:bCs w:val="0"/>
          <w:color w:val="080908"/>
          <w:rtl/>
        </w:rPr>
        <w:t>מצויינים</w:t>
      </w:r>
      <w:proofErr w:type="spellEnd"/>
      <w:r w:rsidRPr="005B3076">
        <w:rPr>
          <w:rFonts w:ascii="David" w:hAnsi="David"/>
          <w:b w:val="0"/>
          <w:bCs w:val="0"/>
          <w:color w:val="080908"/>
          <w:rtl/>
        </w:rPr>
        <w:t xml:space="preserve"> חובות אגרה שנתית לשנים שקדמו לשנה בה מוגשת ההצעה, וכי לא </w:t>
      </w:r>
      <w:proofErr w:type="spellStart"/>
      <w:r w:rsidRPr="005B3076">
        <w:rPr>
          <w:rFonts w:ascii="David" w:hAnsi="David"/>
          <w:b w:val="0"/>
          <w:bCs w:val="0"/>
          <w:color w:val="080908"/>
          <w:rtl/>
        </w:rPr>
        <w:t>מצויין</w:t>
      </w:r>
      <w:proofErr w:type="spellEnd"/>
      <w:r w:rsidRPr="005B3076">
        <w:rPr>
          <w:rFonts w:ascii="David" w:hAnsi="David"/>
          <w:b w:val="0"/>
          <w:bCs w:val="0"/>
          <w:color w:val="080908"/>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14:paraId="768ABB2C" w14:textId="5B47FC93" w:rsidR="00CA0085" w:rsidRPr="005B3076" w:rsidRDefault="00CA0085" w:rsidP="00CB6AA4">
      <w:pPr>
        <w:pStyle w:val="-3"/>
        <w:numPr>
          <w:ilvl w:val="0"/>
          <w:numId w:val="0"/>
        </w:numPr>
        <w:spacing w:line="360" w:lineRule="atLeast"/>
        <w:ind w:left="2126"/>
        <w:outlineLvl w:val="9"/>
        <w:rPr>
          <w:rFonts w:ascii="David" w:hAnsi="David"/>
          <w:b w:val="0"/>
          <w:bCs w:val="0"/>
          <w:color w:val="080908"/>
        </w:rPr>
      </w:pPr>
      <w:r w:rsidRPr="005B3076">
        <w:rPr>
          <w:rFonts w:ascii="David" w:hAnsi="David"/>
          <w:b w:val="0"/>
          <w:bCs w:val="0"/>
          <w:color w:val="080908"/>
          <w:rtl/>
        </w:rPr>
        <w:t>אם ה</w:t>
      </w:r>
      <w:r w:rsidR="00AD1ADA" w:rsidRPr="005B3076">
        <w:rPr>
          <w:rFonts w:ascii="David" w:hAnsi="David" w:hint="cs"/>
          <w:b w:val="0"/>
          <w:bCs w:val="0"/>
          <w:color w:val="080908"/>
          <w:rtl/>
        </w:rPr>
        <w:t>זוכה</w:t>
      </w:r>
      <w:r w:rsidRPr="005B3076">
        <w:rPr>
          <w:rFonts w:ascii="David" w:hAnsi="David"/>
          <w:b w:val="0"/>
          <w:bCs w:val="0"/>
          <w:color w:val="080908"/>
          <w:rtl/>
        </w:rPr>
        <w:t xml:space="preserve"> הינו תאגיד מסוג שותפות, 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 </w:t>
      </w:r>
      <w:hyperlink r:id="rId19" w:tooltip="קישור לאתר האינטרנט" w:history="1">
        <w:r w:rsidR="00425F05">
          <w:rPr>
            <w:rStyle w:val="Hyperlink"/>
          </w:rPr>
          <w:t>http://www.justice.gov.il/mojheb/rasuthataagidim</w:t>
        </w:r>
      </w:hyperlink>
    </w:p>
    <w:p w14:paraId="433B7A39" w14:textId="77777777" w:rsidR="00B57728" w:rsidRPr="005B3076" w:rsidRDefault="00B57728" w:rsidP="005B3076">
      <w:pPr>
        <w:pStyle w:val="-3"/>
        <w:numPr>
          <w:ilvl w:val="0"/>
          <w:numId w:val="0"/>
        </w:numPr>
        <w:spacing w:line="360" w:lineRule="atLeast"/>
        <w:ind w:left="1440"/>
        <w:jc w:val="both"/>
        <w:outlineLvl w:val="9"/>
        <w:rPr>
          <w:rFonts w:ascii="David" w:hAnsi="David"/>
          <w:b w:val="0"/>
          <w:bCs w:val="0"/>
          <w:color w:val="080908"/>
        </w:rPr>
      </w:pPr>
    </w:p>
    <w:p w14:paraId="5BCCC4A2" w14:textId="77777777" w:rsidR="007A1600" w:rsidRPr="005B3076" w:rsidRDefault="007A1600" w:rsidP="00CB6AA4">
      <w:pPr>
        <w:pStyle w:val="-3"/>
        <w:spacing w:line="360" w:lineRule="atLeast"/>
        <w:ind w:left="2126" w:hanging="646"/>
        <w:rPr>
          <w:rFonts w:ascii="David" w:hAnsi="David"/>
          <w:color w:val="080908"/>
        </w:rPr>
      </w:pPr>
      <w:r w:rsidRPr="005B3076">
        <w:rPr>
          <w:rFonts w:ascii="David" w:hAnsi="David" w:hint="cs"/>
          <w:color w:val="080908"/>
          <w:rtl/>
        </w:rPr>
        <w:t xml:space="preserve">עבור עמותות וחברות לתועלת הציבור - אישור ניהול תקין </w:t>
      </w:r>
    </w:p>
    <w:p w14:paraId="59A05237" w14:textId="6899C2CF" w:rsidR="0022125A" w:rsidRPr="005B3076" w:rsidRDefault="007A1600" w:rsidP="00CB6AA4">
      <w:pPr>
        <w:pStyle w:val="-3"/>
        <w:numPr>
          <w:ilvl w:val="0"/>
          <w:numId w:val="0"/>
        </w:numPr>
        <w:spacing w:line="360" w:lineRule="atLeast"/>
        <w:ind w:left="2126"/>
        <w:jc w:val="both"/>
        <w:outlineLvl w:val="9"/>
        <w:rPr>
          <w:rFonts w:ascii="David" w:hAnsi="David"/>
          <w:b w:val="0"/>
          <w:bCs w:val="0"/>
          <w:color w:val="080908"/>
          <w:rtl/>
        </w:rPr>
      </w:pPr>
      <w:r w:rsidRPr="005B3076">
        <w:rPr>
          <w:rFonts w:ascii="David" w:hAnsi="David" w:hint="cs"/>
          <w:b w:val="0"/>
          <w:bCs w:val="0"/>
          <w:color w:val="080908"/>
          <w:rtl/>
        </w:rPr>
        <w:t xml:space="preserve">הגשת אישור ניהול תקין </w:t>
      </w:r>
      <w:r w:rsidRPr="005B3076">
        <w:rPr>
          <w:rFonts w:ascii="David" w:hAnsi="David" w:hint="eastAsia"/>
          <w:b w:val="0"/>
          <w:bCs w:val="0"/>
          <w:color w:val="080908"/>
          <w:rtl/>
        </w:rPr>
        <w:t>מאת</w:t>
      </w:r>
      <w:r w:rsidRPr="005B3076">
        <w:rPr>
          <w:rFonts w:ascii="David" w:hAnsi="David"/>
          <w:b w:val="0"/>
          <w:bCs w:val="0"/>
          <w:color w:val="080908"/>
          <w:rtl/>
        </w:rPr>
        <w:t xml:space="preserve"> </w:t>
      </w:r>
      <w:r w:rsidRPr="005B3076">
        <w:rPr>
          <w:rFonts w:ascii="David" w:hAnsi="David" w:hint="eastAsia"/>
          <w:b w:val="0"/>
          <w:bCs w:val="0"/>
          <w:color w:val="080908"/>
          <w:rtl/>
        </w:rPr>
        <w:t>רשם</w:t>
      </w:r>
      <w:r w:rsidRPr="005B3076">
        <w:rPr>
          <w:rFonts w:ascii="David" w:hAnsi="David"/>
          <w:b w:val="0"/>
          <w:bCs w:val="0"/>
          <w:color w:val="080908"/>
          <w:rtl/>
        </w:rPr>
        <w:t xml:space="preserve"> </w:t>
      </w:r>
      <w:r w:rsidRPr="005B3076">
        <w:rPr>
          <w:rFonts w:ascii="David" w:hAnsi="David" w:hint="eastAsia"/>
          <w:b w:val="0"/>
          <w:bCs w:val="0"/>
          <w:color w:val="080908"/>
          <w:rtl/>
        </w:rPr>
        <w:t>העמותות</w:t>
      </w:r>
      <w:r w:rsidRPr="005B3076">
        <w:rPr>
          <w:rFonts w:ascii="David" w:hAnsi="David"/>
          <w:b w:val="0"/>
          <w:bCs w:val="0"/>
          <w:color w:val="080908"/>
          <w:rtl/>
        </w:rPr>
        <w:t xml:space="preserve"> </w:t>
      </w:r>
      <w:r w:rsidRPr="005B3076">
        <w:rPr>
          <w:rFonts w:ascii="David" w:hAnsi="David" w:hint="eastAsia"/>
          <w:b w:val="0"/>
          <w:bCs w:val="0"/>
          <w:color w:val="080908"/>
          <w:rtl/>
        </w:rPr>
        <w:t>או</w:t>
      </w:r>
      <w:r w:rsidRPr="005B3076">
        <w:rPr>
          <w:rFonts w:ascii="David" w:hAnsi="David"/>
          <w:b w:val="0"/>
          <w:bCs w:val="0"/>
          <w:color w:val="080908"/>
          <w:rtl/>
        </w:rPr>
        <w:t xml:space="preserve"> </w:t>
      </w:r>
      <w:r w:rsidRPr="005B3076">
        <w:rPr>
          <w:rFonts w:ascii="David" w:hAnsi="David" w:hint="eastAsia"/>
          <w:b w:val="0"/>
          <w:bCs w:val="0"/>
          <w:color w:val="080908"/>
          <w:rtl/>
        </w:rPr>
        <w:t>רשם</w:t>
      </w:r>
      <w:r w:rsidRPr="005B3076">
        <w:rPr>
          <w:rFonts w:ascii="David" w:hAnsi="David"/>
          <w:b w:val="0"/>
          <w:bCs w:val="0"/>
          <w:color w:val="080908"/>
          <w:rtl/>
        </w:rPr>
        <w:t xml:space="preserve"> </w:t>
      </w:r>
      <w:r w:rsidRPr="005B3076">
        <w:rPr>
          <w:rFonts w:ascii="David" w:hAnsi="David" w:hint="eastAsia"/>
          <w:b w:val="0"/>
          <w:bCs w:val="0"/>
          <w:color w:val="080908"/>
          <w:rtl/>
        </w:rPr>
        <w:t>ההקדשות</w:t>
      </w:r>
      <w:r w:rsidRPr="005B3076">
        <w:rPr>
          <w:rFonts w:ascii="David" w:hAnsi="David" w:hint="cs"/>
          <w:b w:val="0"/>
          <w:bCs w:val="0"/>
          <w:color w:val="080908"/>
          <w:rtl/>
        </w:rPr>
        <w:t>,</w:t>
      </w:r>
      <w:r w:rsidRPr="005B3076">
        <w:rPr>
          <w:rFonts w:ascii="David" w:hAnsi="David"/>
          <w:b w:val="0"/>
          <w:bCs w:val="0"/>
          <w:color w:val="080908"/>
          <w:rtl/>
        </w:rPr>
        <w:t xml:space="preserve"> </w:t>
      </w:r>
      <w:r w:rsidRPr="005B3076">
        <w:rPr>
          <w:rFonts w:ascii="David" w:hAnsi="David" w:hint="eastAsia"/>
          <w:b w:val="0"/>
          <w:bCs w:val="0"/>
          <w:color w:val="080908"/>
          <w:rtl/>
        </w:rPr>
        <w:t>לפי</w:t>
      </w:r>
      <w:r w:rsidRPr="005B3076">
        <w:rPr>
          <w:rFonts w:ascii="David" w:hAnsi="David"/>
          <w:b w:val="0"/>
          <w:bCs w:val="0"/>
          <w:color w:val="080908"/>
          <w:rtl/>
        </w:rPr>
        <w:t xml:space="preserve"> </w:t>
      </w:r>
      <w:r w:rsidRPr="005B3076">
        <w:rPr>
          <w:rFonts w:ascii="David" w:hAnsi="David" w:hint="eastAsia"/>
          <w:b w:val="0"/>
          <w:bCs w:val="0"/>
          <w:color w:val="080908"/>
          <w:rtl/>
        </w:rPr>
        <w:t>העניין</w:t>
      </w:r>
      <w:r w:rsidRPr="005B3076">
        <w:rPr>
          <w:rFonts w:ascii="David" w:hAnsi="David"/>
          <w:b w:val="0"/>
          <w:bCs w:val="0"/>
          <w:color w:val="080908"/>
          <w:rtl/>
        </w:rPr>
        <w:t xml:space="preserve">, </w:t>
      </w:r>
      <w:r w:rsidRPr="005B3076">
        <w:rPr>
          <w:rFonts w:ascii="David" w:hAnsi="David" w:hint="eastAsia"/>
          <w:b w:val="0"/>
          <w:bCs w:val="0"/>
          <w:color w:val="080908"/>
          <w:rtl/>
        </w:rPr>
        <w:t>המעיד</w:t>
      </w:r>
      <w:r w:rsidRPr="005B3076">
        <w:rPr>
          <w:rFonts w:ascii="David" w:hAnsi="David"/>
          <w:b w:val="0"/>
          <w:bCs w:val="0"/>
          <w:color w:val="080908"/>
          <w:rtl/>
        </w:rPr>
        <w:t xml:space="preserve"> </w:t>
      </w:r>
      <w:r w:rsidRPr="005B3076">
        <w:rPr>
          <w:rFonts w:ascii="David" w:hAnsi="David" w:hint="eastAsia"/>
          <w:b w:val="0"/>
          <w:bCs w:val="0"/>
          <w:color w:val="080908"/>
          <w:rtl/>
        </w:rPr>
        <w:t>כי</w:t>
      </w:r>
      <w:r w:rsidRPr="005B3076">
        <w:rPr>
          <w:rFonts w:ascii="David" w:hAnsi="David"/>
          <w:b w:val="0"/>
          <w:bCs w:val="0"/>
          <w:color w:val="080908"/>
          <w:rtl/>
        </w:rPr>
        <w:t xml:space="preserve"> </w:t>
      </w:r>
      <w:r w:rsidRPr="005B3076">
        <w:rPr>
          <w:rFonts w:ascii="David" w:hAnsi="David" w:hint="eastAsia"/>
          <w:b w:val="0"/>
          <w:bCs w:val="0"/>
          <w:color w:val="080908"/>
          <w:rtl/>
        </w:rPr>
        <w:t>הגוף</w:t>
      </w:r>
      <w:r w:rsidRPr="005B3076">
        <w:rPr>
          <w:rFonts w:ascii="David" w:hAnsi="David"/>
          <w:b w:val="0"/>
          <w:bCs w:val="0"/>
          <w:color w:val="080908"/>
          <w:rtl/>
        </w:rPr>
        <w:t xml:space="preserve"> </w:t>
      </w:r>
      <w:r w:rsidRPr="005B3076">
        <w:rPr>
          <w:rFonts w:ascii="David" w:hAnsi="David" w:hint="eastAsia"/>
          <w:b w:val="0"/>
          <w:bCs w:val="0"/>
          <w:color w:val="080908"/>
          <w:rtl/>
        </w:rPr>
        <w:t>מקיים</w:t>
      </w:r>
      <w:r w:rsidRPr="005B3076">
        <w:rPr>
          <w:rFonts w:ascii="David" w:hAnsi="David"/>
          <w:b w:val="0"/>
          <w:bCs w:val="0"/>
          <w:color w:val="080908"/>
          <w:rtl/>
        </w:rPr>
        <w:t xml:space="preserve"> </w:t>
      </w:r>
      <w:r w:rsidRPr="005B3076">
        <w:rPr>
          <w:rFonts w:ascii="David" w:hAnsi="David" w:hint="eastAsia"/>
          <w:b w:val="0"/>
          <w:bCs w:val="0"/>
          <w:color w:val="080908"/>
          <w:rtl/>
        </w:rPr>
        <w:t>את</w:t>
      </w:r>
      <w:r w:rsidRPr="005B3076">
        <w:rPr>
          <w:rFonts w:ascii="David" w:hAnsi="David"/>
          <w:b w:val="0"/>
          <w:bCs w:val="0"/>
          <w:color w:val="080908"/>
          <w:rtl/>
        </w:rPr>
        <w:t xml:space="preserve"> </w:t>
      </w:r>
      <w:r w:rsidRPr="005B3076">
        <w:rPr>
          <w:rFonts w:ascii="David" w:hAnsi="David" w:hint="eastAsia"/>
          <w:b w:val="0"/>
          <w:bCs w:val="0"/>
          <w:color w:val="080908"/>
          <w:rtl/>
        </w:rPr>
        <w:t>דרישות</w:t>
      </w:r>
      <w:r w:rsidRPr="005B3076">
        <w:rPr>
          <w:rFonts w:ascii="David" w:hAnsi="David"/>
          <w:b w:val="0"/>
          <w:bCs w:val="0"/>
          <w:color w:val="080908"/>
          <w:rtl/>
        </w:rPr>
        <w:t xml:space="preserve"> </w:t>
      </w:r>
      <w:hyperlink r:id="rId20" w:tooltip="קישור לאתר האינטרנט" w:history="1">
        <w:r w:rsidR="00425F05">
          <w:rPr>
            <w:rStyle w:val="Hyperlink"/>
            <w:rtl/>
          </w:rPr>
          <w:t>חוק העמותות, התש"ם-1980</w:t>
        </w:r>
      </w:hyperlink>
      <w:r w:rsidRPr="005B3076">
        <w:rPr>
          <w:rFonts w:ascii="David" w:hAnsi="David" w:hint="cs"/>
          <w:b w:val="0"/>
          <w:bCs w:val="0"/>
          <w:color w:val="080908"/>
          <w:rtl/>
        </w:rPr>
        <w:t>,</w:t>
      </w:r>
      <w:r w:rsidRPr="005B3076">
        <w:rPr>
          <w:rFonts w:ascii="David" w:hAnsi="David"/>
          <w:b w:val="0"/>
          <w:bCs w:val="0"/>
          <w:color w:val="080908"/>
          <w:rtl/>
        </w:rPr>
        <w:t xml:space="preserve"> </w:t>
      </w:r>
      <w:hyperlink r:id="rId21" w:tooltip="חוק החברות, התשנ&quot;ט-1999" w:history="1">
        <w:r w:rsidR="00425F05">
          <w:rPr>
            <w:rStyle w:val="Hyperlink"/>
            <w:rtl/>
          </w:rPr>
          <w:t>חוק החברות, התשנ"ט-1999</w:t>
        </w:r>
      </w:hyperlink>
      <w:r w:rsidRPr="005B3076">
        <w:rPr>
          <w:rFonts w:ascii="David" w:hAnsi="David"/>
          <w:b w:val="0"/>
          <w:bCs w:val="0"/>
          <w:color w:val="080908"/>
          <w:rtl/>
        </w:rPr>
        <w:t xml:space="preserve"> </w:t>
      </w:r>
      <w:r w:rsidRPr="005B3076">
        <w:rPr>
          <w:rFonts w:ascii="David" w:hAnsi="David" w:hint="eastAsia"/>
          <w:b w:val="0"/>
          <w:bCs w:val="0"/>
          <w:color w:val="080908"/>
          <w:rtl/>
        </w:rPr>
        <w:t>או</w:t>
      </w:r>
      <w:r w:rsidRPr="005B3076">
        <w:rPr>
          <w:rFonts w:ascii="David" w:hAnsi="David"/>
          <w:b w:val="0"/>
          <w:bCs w:val="0"/>
          <w:color w:val="080908"/>
          <w:rtl/>
        </w:rPr>
        <w:t xml:space="preserve"> </w:t>
      </w:r>
      <w:hyperlink r:id="rId22" w:tooltip="חוק הנאמנות, התשל&quot;ט-1979" w:history="1">
        <w:r w:rsidR="00425F05">
          <w:rPr>
            <w:rStyle w:val="Hyperlink"/>
            <w:rtl/>
          </w:rPr>
          <w:t>חוק הנאמנות, התשל"ט-1979</w:t>
        </w:r>
      </w:hyperlink>
      <w:r w:rsidRPr="005B3076">
        <w:rPr>
          <w:rFonts w:ascii="David" w:hAnsi="David" w:hint="cs"/>
          <w:b w:val="0"/>
          <w:bCs w:val="0"/>
          <w:color w:val="080908"/>
          <w:rtl/>
        </w:rPr>
        <w:t>,</w:t>
      </w:r>
      <w:r w:rsidRPr="005B3076">
        <w:rPr>
          <w:rFonts w:ascii="David" w:hAnsi="David"/>
          <w:b w:val="0"/>
          <w:bCs w:val="0"/>
          <w:color w:val="080908"/>
          <w:rtl/>
        </w:rPr>
        <w:t xml:space="preserve"> </w:t>
      </w:r>
      <w:r w:rsidRPr="005B3076">
        <w:rPr>
          <w:rFonts w:ascii="David" w:hAnsi="David" w:hint="eastAsia"/>
          <w:b w:val="0"/>
          <w:bCs w:val="0"/>
          <w:color w:val="080908"/>
          <w:rtl/>
        </w:rPr>
        <w:t>לפי</w:t>
      </w:r>
      <w:r w:rsidRPr="005B3076">
        <w:rPr>
          <w:rFonts w:ascii="David" w:hAnsi="David"/>
          <w:b w:val="0"/>
          <w:bCs w:val="0"/>
          <w:color w:val="080908"/>
          <w:rtl/>
        </w:rPr>
        <w:t xml:space="preserve"> </w:t>
      </w:r>
      <w:r w:rsidRPr="005B3076">
        <w:rPr>
          <w:rFonts w:ascii="David" w:hAnsi="David" w:hint="eastAsia"/>
          <w:b w:val="0"/>
          <w:bCs w:val="0"/>
          <w:color w:val="080908"/>
          <w:rtl/>
        </w:rPr>
        <w:t>העניין</w:t>
      </w:r>
      <w:r w:rsidRPr="005B3076">
        <w:rPr>
          <w:rFonts w:ascii="David" w:hAnsi="David" w:hint="cs"/>
          <w:b w:val="0"/>
          <w:bCs w:val="0"/>
          <w:color w:val="080908"/>
          <w:rtl/>
        </w:rPr>
        <w:t>,</w:t>
      </w:r>
      <w:r w:rsidRPr="005B3076">
        <w:rPr>
          <w:rFonts w:ascii="David" w:hAnsi="David"/>
          <w:b w:val="0"/>
          <w:bCs w:val="0"/>
          <w:color w:val="080908"/>
          <w:rtl/>
        </w:rPr>
        <w:t xml:space="preserve"> </w:t>
      </w:r>
      <w:r w:rsidRPr="005B3076">
        <w:rPr>
          <w:rFonts w:ascii="David" w:hAnsi="David" w:hint="eastAsia"/>
          <w:b w:val="0"/>
          <w:bCs w:val="0"/>
          <w:color w:val="080908"/>
          <w:rtl/>
        </w:rPr>
        <w:t>והנחיות</w:t>
      </w:r>
      <w:r w:rsidRPr="005B3076">
        <w:rPr>
          <w:rFonts w:ascii="David" w:hAnsi="David"/>
          <w:b w:val="0"/>
          <w:bCs w:val="0"/>
          <w:color w:val="080908"/>
          <w:rtl/>
        </w:rPr>
        <w:t xml:space="preserve"> </w:t>
      </w:r>
      <w:r w:rsidRPr="005B3076">
        <w:rPr>
          <w:rFonts w:ascii="David" w:hAnsi="David" w:hint="eastAsia"/>
          <w:b w:val="0"/>
          <w:bCs w:val="0"/>
          <w:color w:val="080908"/>
          <w:rtl/>
        </w:rPr>
        <w:t>הרשם</w:t>
      </w:r>
      <w:r w:rsidRPr="005B3076">
        <w:rPr>
          <w:rFonts w:ascii="David" w:hAnsi="David"/>
          <w:b w:val="0"/>
          <w:bCs w:val="0"/>
          <w:color w:val="080908"/>
          <w:rtl/>
        </w:rPr>
        <w:t xml:space="preserve"> </w:t>
      </w:r>
      <w:r w:rsidRPr="005B3076">
        <w:rPr>
          <w:rFonts w:ascii="David" w:hAnsi="David" w:hint="eastAsia"/>
          <w:b w:val="0"/>
          <w:bCs w:val="0"/>
          <w:color w:val="080908"/>
          <w:rtl/>
        </w:rPr>
        <w:t>לאופן</w:t>
      </w:r>
      <w:r w:rsidRPr="005B3076">
        <w:rPr>
          <w:rFonts w:ascii="David" w:hAnsi="David"/>
          <w:b w:val="0"/>
          <w:bCs w:val="0"/>
          <w:color w:val="080908"/>
          <w:rtl/>
        </w:rPr>
        <w:t xml:space="preserve"> </w:t>
      </w:r>
      <w:r w:rsidRPr="005B3076">
        <w:rPr>
          <w:rFonts w:ascii="David" w:hAnsi="David" w:hint="eastAsia"/>
          <w:b w:val="0"/>
          <w:bCs w:val="0"/>
          <w:color w:val="080908"/>
          <w:rtl/>
        </w:rPr>
        <w:t>ניהולו</w:t>
      </w:r>
      <w:r w:rsidRPr="005B3076">
        <w:rPr>
          <w:rFonts w:ascii="David" w:hAnsi="David"/>
          <w:b w:val="0"/>
          <w:bCs w:val="0"/>
          <w:color w:val="080908"/>
          <w:rtl/>
        </w:rPr>
        <w:t xml:space="preserve"> </w:t>
      </w:r>
      <w:r w:rsidRPr="005B3076">
        <w:rPr>
          <w:rFonts w:ascii="David" w:hAnsi="David" w:hint="eastAsia"/>
          <w:b w:val="0"/>
          <w:bCs w:val="0"/>
          <w:color w:val="080908"/>
          <w:rtl/>
        </w:rPr>
        <w:t>התקין</w:t>
      </w:r>
      <w:r w:rsidRPr="005B3076">
        <w:rPr>
          <w:rFonts w:ascii="David" w:hAnsi="David"/>
          <w:b w:val="0"/>
          <w:bCs w:val="0"/>
          <w:color w:val="080908"/>
          <w:rtl/>
        </w:rPr>
        <w:t xml:space="preserve"> </w:t>
      </w:r>
      <w:r w:rsidRPr="005B3076">
        <w:rPr>
          <w:rFonts w:ascii="David" w:hAnsi="David" w:hint="eastAsia"/>
          <w:b w:val="0"/>
          <w:bCs w:val="0"/>
          <w:color w:val="080908"/>
          <w:rtl/>
        </w:rPr>
        <w:t>לצורך</w:t>
      </w:r>
      <w:r w:rsidRPr="005B3076">
        <w:rPr>
          <w:rFonts w:ascii="David" w:hAnsi="David"/>
          <w:b w:val="0"/>
          <w:bCs w:val="0"/>
          <w:color w:val="080908"/>
          <w:rtl/>
        </w:rPr>
        <w:t xml:space="preserve"> </w:t>
      </w:r>
      <w:r w:rsidRPr="005B3076">
        <w:rPr>
          <w:rFonts w:ascii="David" w:hAnsi="David" w:hint="eastAsia"/>
          <w:b w:val="0"/>
          <w:bCs w:val="0"/>
          <w:color w:val="080908"/>
          <w:rtl/>
        </w:rPr>
        <w:t>קבלת</w:t>
      </w:r>
      <w:r w:rsidRPr="005B3076">
        <w:rPr>
          <w:rFonts w:ascii="David" w:hAnsi="David"/>
          <w:b w:val="0"/>
          <w:bCs w:val="0"/>
          <w:color w:val="080908"/>
          <w:rtl/>
        </w:rPr>
        <w:t xml:space="preserve"> </w:t>
      </w:r>
      <w:r w:rsidRPr="005B3076">
        <w:rPr>
          <w:rFonts w:ascii="David" w:hAnsi="David" w:hint="eastAsia"/>
          <w:b w:val="0"/>
          <w:bCs w:val="0"/>
          <w:color w:val="080908"/>
          <w:rtl/>
        </w:rPr>
        <w:t>האישור</w:t>
      </w:r>
      <w:r w:rsidRPr="005B3076">
        <w:rPr>
          <w:rFonts w:ascii="David" w:hAnsi="David" w:hint="cs"/>
          <w:b w:val="0"/>
          <w:bCs w:val="0"/>
          <w:color w:val="080908"/>
          <w:rtl/>
        </w:rPr>
        <w:t>.</w:t>
      </w:r>
      <w:r w:rsidR="00813E14" w:rsidRPr="005B3076">
        <w:rPr>
          <w:rFonts w:ascii="David" w:hAnsi="David"/>
          <w:color w:val="080908"/>
          <w:rtl/>
        </w:rPr>
        <w:t xml:space="preserve"> </w:t>
      </w:r>
      <w:r w:rsidR="00813E14" w:rsidRPr="005B3076">
        <w:rPr>
          <w:rFonts w:ascii="David" w:hAnsi="David"/>
          <w:b w:val="0"/>
          <w:bCs w:val="0"/>
          <w:color w:val="080908"/>
          <w:rtl/>
        </w:rPr>
        <w:t xml:space="preserve">אם טרם חלפו שנתיים מיום רישומן של העמותה או </w:t>
      </w:r>
      <w:proofErr w:type="spellStart"/>
      <w:r w:rsidR="00813E14" w:rsidRPr="005B3076">
        <w:rPr>
          <w:rFonts w:ascii="David" w:hAnsi="David"/>
          <w:b w:val="0"/>
          <w:bCs w:val="0"/>
          <w:color w:val="080908"/>
          <w:rtl/>
        </w:rPr>
        <w:t>החל"צ</w:t>
      </w:r>
      <w:proofErr w:type="spellEnd"/>
      <w:r w:rsidR="00813E14" w:rsidRPr="005B3076">
        <w:rPr>
          <w:rFonts w:ascii="David" w:hAnsi="David"/>
          <w:b w:val="0"/>
          <w:bCs w:val="0"/>
          <w:color w:val="080908"/>
          <w:rtl/>
        </w:rPr>
        <w:t>, לא נדרש אישור ניהול תקין אלא "אישור על הגשת מסמכים" מאת הרשם הרלוונטי, בהתאם להחלטת ממשלה מס' 460, ''הסדרת פעילות מיזם המידע '</w:t>
      </w:r>
      <w:proofErr w:type="spellStart"/>
      <w:r w:rsidR="00813E14" w:rsidRPr="005B3076">
        <w:rPr>
          <w:rFonts w:ascii="David" w:hAnsi="David"/>
          <w:b w:val="0"/>
          <w:bCs w:val="0"/>
          <w:color w:val="080908"/>
          <w:rtl/>
        </w:rPr>
        <w:t>גיידסטאר</w:t>
      </w:r>
      <w:proofErr w:type="spellEnd"/>
      <w:r w:rsidR="00813E14" w:rsidRPr="005B3076">
        <w:rPr>
          <w:rFonts w:ascii="David" w:hAnsi="David"/>
          <w:b w:val="0"/>
          <w:bCs w:val="0"/>
          <w:color w:val="080908"/>
          <w:rtl/>
        </w:rPr>
        <w:t>' לשם חיזוק תשתית החברה האזרחית בישראל ותיקון החלטת ממשלה''.</w:t>
      </w:r>
    </w:p>
    <w:p w14:paraId="767F003D" w14:textId="77777777" w:rsidR="000B2E57" w:rsidRPr="005B3076" w:rsidRDefault="00C42880" w:rsidP="00CB6AA4">
      <w:pPr>
        <w:pStyle w:val="-3"/>
        <w:spacing w:line="360" w:lineRule="atLeast"/>
        <w:ind w:left="2126" w:hanging="646"/>
        <w:rPr>
          <w:rFonts w:ascii="David" w:hAnsi="David"/>
          <w:color w:val="080908"/>
        </w:rPr>
      </w:pPr>
      <w:r w:rsidRPr="005B3076">
        <w:rPr>
          <w:rFonts w:ascii="David" w:hAnsi="David" w:hint="cs"/>
          <w:color w:val="080908"/>
          <w:rtl/>
        </w:rPr>
        <w:t>רישום</w:t>
      </w:r>
      <w:r w:rsidR="000B2E57" w:rsidRPr="005B3076">
        <w:rPr>
          <w:rFonts w:ascii="David" w:hAnsi="David"/>
          <w:color w:val="080908"/>
          <w:rtl/>
        </w:rPr>
        <w:t xml:space="preserve"> לפורטל הספקים</w:t>
      </w:r>
      <w:r w:rsidR="000B2E57" w:rsidRPr="005B3076">
        <w:rPr>
          <w:rFonts w:ascii="David" w:hAnsi="David" w:hint="cs"/>
          <w:color w:val="080908"/>
          <w:rtl/>
        </w:rPr>
        <w:t xml:space="preserve"> </w:t>
      </w:r>
    </w:p>
    <w:p w14:paraId="01391275" w14:textId="53A9C1E0" w:rsidR="00CB6AA4" w:rsidRDefault="00356455" w:rsidP="00CB6AA4">
      <w:pPr>
        <w:pStyle w:val="-3"/>
        <w:numPr>
          <w:ilvl w:val="0"/>
          <w:numId w:val="0"/>
        </w:numPr>
        <w:spacing w:line="360" w:lineRule="atLeast"/>
        <w:ind w:left="2126"/>
        <w:jc w:val="both"/>
        <w:outlineLvl w:val="9"/>
        <w:rPr>
          <w:rFonts w:ascii="David" w:hAnsi="David"/>
          <w:b w:val="0"/>
          <w:bCs w:val="0"/>
          <w:color w:val="080908"/>
          <w:rtl/>
        </w:rPr>
      </w:pPr>
      <w:r w:rsidRPr="005B3076">
        <w:rPr>
          <w:rFonts w:ascii="David" w:hAnsi="David" w:hint="cs"/>
          <w:b w:val="0"/>
          <w:bCs w:val="0"/>
          <w:color w:val="080908"/>
          <w:rtl/>
        </w:rPr>
        <w:t xml:space="preserve">רישום הספק לפורטל הספקים הממשלתי לצורך הגשת דיווחים וחשבוניות. לצורך כך, הספק יידרש לשאת בכל העלויות, ככל שישנן, ולאשר את תנאי השימוש בפורטל בהתאם להוראת </w:t>
      </w:r>
      <w:proofErr w:type="spellStart"/>
      <w:r w:rsidRPr="005B3076">
        <w:rPr>
          <w:rFonts w:ascii="David" w:hAnsi="David" w:hint="cs"/>
          <w:b w:val="0"/>
          <w:bCs w:val="0"/>
          <w:color w:val="080908"/>
          <w:rtl/>
        </w:rPr>
        <w:t>תכג"ם</w:t>
      </w:r>
      <w:proofErr w:type="spellEnd"/>
      <w:r w:rsidRPr="005B3076">
        <w:rPr>
          <w:rFonts w:ascii="David" w:hAnsi="David" w:hint="cs"/>
          <w:b w:val="0"/>
          <w:bCs w:val="0"/>
          <w:color w:val="080908"/>
          <w:rtl/>
        </w:rPr>
        <w:t xml:space="preserve"> </w:t>
      </w:r>
      <w:r w:rsidR="00327209" w:rsidRPr="005B3076">
        <w:rPr>
          <w:rFonts w:ascii="David" w:hAnsi="David" w:hint="cs"/>
          <w:b w:val="0"/>
          <w:bCs w:val="0"/>
          <w:color w:val="080908"/>
          <w:rtl/>
        </w:rPr>
        <w:t>7.12.5-</w:t>
      </w:r>
      <w:r w:rsidR="000B2E57" w:rsidRPr="005B3076">
        <w:rPr>
          <w:rFonts w:ascii="David" w:hAnsi="David"/>
          <w:b w:val="0"/>
          <w:bCs w:val="0"/>
          <w:color w:val="080908"/>
          <w:rtl/>
        </w:rPr>
        <w:t xml:space="preserve"> "פורטל ספקים"</w:t>
      </w:r>
      <w:r w:rsidRPr="005B3076">
        <w:rPr>
          <w:rFonts w:ascii="David" w:hAnsi="David" w:hint="cs"/>
          <w:b w:val="0"/>
          <w:bCs w:val="0"/>
          <w:color w:val="080908"/>
          <w:rtl/>
        </w:rPr>
        <w:t>.</w:t>
      </w:r>
    </w:p>
    <w:p w14:paraId="327FA177" w14:textId="77777777" w:rsidR="00CB6AA4" w:rsidRDefault="00CB6AA4">
      <w:pPr>
        <w:bidi w:val="0"/>
        <w:rPr>
          <w:rFonts w:ascii="David" w:hAnsi="David"/>
          <w:color w:val="080908"/>
          <w:sz w:val="24"/>
          <w:rtl/>
        </w:rPr>
      </w:pPr>
      <w:r>
        <w:rPr>
          <w:rFonts w:ascii="David" w:hAnsi="David"/>
          <w:b/>
          <w:bCs/>
          <w:color w:val="080908"/>
          <w:rtl/>
        </w:rPr>
        <w:br w:type="page"/>
      </w:r>
    </w:p>
    <w:p w14:paraId="407495F5" w14:textId="77777777" w:rsidR="00356455" w:rsidRPr="005B3076" w:rsidRDefault="00356455" w:rsidP="00CB6AA4">
      <w:pPr>
        <w:pStyle w:val="-3"/>
        <w:numPr>
          <w:ilvl w:val="0"/>
          <w:numId w:val="0"/>
        </w:numPr>
        <w:spacing w:line="360" w:lineRule="atLeast"/>
        <w:ind w:left="2126"/>
        <w:jc w:val="both"/>
        <w:outlineLvl w:val="9"/>
        <w:rPr>
          <w:rFonts w:ascii="David" w:hAnsi="David"/>
          <w:b w:val="0"/>
          <w:bCs w:val="0"/>
          <w:color w:val="080908"/>
          <w:rtl/>
        </w:rPr>
      </w:pPr>
    </w:p>
    <w:p w14:paraId="0585D45F" w14:textId="77777777" w:rsidR="00CF47EC" w:rsidRPr="005B3076" w:rsidRDefault="00645FAC" w:rsidP="00CB6AA4">
      <w:pPr>
        <w:pStyle w:val="-3"/>
        <w:spacing w:line="360" w:lineRule="atLeast"/>
        <w:ind w:left="2126" w:hanging="646"/>
        <w:rPr>
          <w:rFonts w:ascii="David" w:hAnsi="David"/>
          <w:color w:val="080908"/>
          <w:rtl/>
        </w:rPr>
      </w:pPr>
      <w:r w:rsidRPr="005B3076">
        <w:rPr>
          <w:rFonts w:ascii="David" w:hAnsi="David" w:hint="cs"/>
          <w:color w:val="080908"/>
          <w:rtl/>
        </w:rPr>
        <w:t>זוכה</w:t>
      </w:r>
      <w:r w:rsidR="00CF47EC" w:rsidRPr="005B3076">
        <w:rPr>
          <w:rFonts w:ascii="David" w:hAnsi="David"/>
          <w:color w:val="080908"/>
          <w:rtl/>
        </w:rPr>
        <w:t xml:space="preserve"> אשר בהתאם להוראות הדין אינו מחויב בתשלום מע"מ במסגרת ביצוע ההתקשרות </w:t>
      </w:r>
    </w:p>
    <w:p w14:paraId="7A30E706" w14:textId="77777777" w:rsidR="00CF47EC" w:rsidRPr="005B3076" w:rsidRDefault="00645FAC" w:rsidP="00CB6AA4">
      <w:pPr>
        <w:pStyle w:val="-3"/>
        <w:numPr>
          <w:ilvl w:val="0"/>
          <w:numId w:val="0"/>
        </w:numPr>
        <w:spacing w:line="360" w:lineRule="atLeast"/>
        <w:ind w:left="2126"/>
        <w:jc w:val="both"/>
        <w:outlineLvl w:val="9"/>
        <w:rPr>
          <w:rFonts w:ascii="David" w:hAnsi="David"/>
          <w:b w:val="0"/>
          <w:bCs w:val="0"/>
          <w:color w:val="080908"/>
          <w:rtl/>
        </w:rPr>
      </w:pPr>
      <w:bookmarkStart w:id="70" w:name="_Hlk91420388"/>
      <w:r w:rsidRPr="005B3076">
        <w:rPr>
          <w:rFonts w:ascii="David" w:hAnsi="David" w:hint="cs"/>
          <w:b w:val="0"/>
          <w:bCs w:val="0"/>
          <w:color w:val="080908"/>
          <w:rtl/>
        </w:rPr>
        <w:t>זוכה</w:t>
      </w:r>
      <w:r w:rsidR="00CF47EC" w:rsidRPr="005B3076">
        <w:rPr>
          <w:rFonts w:ascii="David" w:hAnsi="David"/>
          <w:b w:val="0"/>
          <w:bCs w:val="0"/>
          <w:color w:val="080908"/>
          <w:rtl/>
        </w:rPr>
        <w:t xml:space="preserve"> אשר בהתאם להוראות הדין אינו מחויב בתשלום מע"מ במסגרת ביצוע ההתקשרות, </w:t>
      </w:r>
      <w:r w:rsidR="00C450B7" w:rsidRPr="005B3076">
        <w:rPr>
          <w:rFonts w:ascii="David" w:hAnsi="David" w:hint="cs"/>
          <w:b w:val="0"/>
          <w:bCs w:val="0"/>
          <w:color w:val="080908"/>
          <w:rtl/>
        </w:rPr>
        <w:t xml:space="preserve">יידרש </w:t>
      </w:r>
      <w:r w:rsidR="00CF47EC" w:rsidRPr="005B3076">
        <w:rPr>
          <w:rFonts w:ascii="David" w:hAnsi="David"/>
          <w:b w:val="0"/>
          <w:bCs w:val="0"/>
          <w:color w:val="080908"/>
          <w:rtl/>
        </w:rPr>
        <w:t xml:space="preserve">להגיש אישור מאת רשות המיסים על כך שהוא אינו חב במע"מ במסגרת ביצוע ההתקשרות, לכל המאוחר </w:t>
      </w:r>
      <w:r w:rsidR="00CF47EC" w:rsidRPr="005B3076">
        <w:rPr>
          <w:rFonts w:ascii="David" w:hAnsi="David"/>
          <w:color w:val="080908"/>
          <w:u w:val="single"/>
          <w:rtl/>
        </w:rPr>
        <w:t>עד מועד החתימה על ההסכם</w:t>
      </w:r>
      <w:r w:rsidR="00CF47EC" w:rsidRPr="005B3076">
        <w:rPr>
          <w:rFonts w:ascii="David" w:hAnsi="David"/>
          <w:b w:val="0"/>
          <w:bCs w:val="0"/>
          <w:color w:val="080908"/>
          <w:rtl/>
        </w:rPr>
        <w:t>. ככל שה</w:t>
      </w:r>
      <w:r w:rsidRPr="005B3076">
        <w:rPr>
          <w:rFonts w:ascii="David" w:hAnsi="David" w:hint="cs"/>
          <w:b w:val="0"/>
          <w:bCs w:val="0"/>
          <w:color w:val="080908"/>
          <w:rtl/>
        </w:rPr>
        <w:t>זוכה</w:t>
      </w:r>
      <w:r w:rsidR="00CF47EC" w:rsidRPr="005B3076">
        <w:rPr>
          <w:rFonts w:ascii="David" w:hAnsi="David"/>
          <w:b w:val="0"/>
          <w:bCs w:val="0"/>
          <w:color w:val="080908"/>
          <w:rtl/>
        </w:rPr>
        <w:t xml:space="preserve"> המתין למעלה מ-45 יום ולא קיבל אישור כאמור מרשות המיסים, יוכל ה</w:t>
      </w:r>
      <w:r w:rsidRPr="005B3076">
        <w:rPr>
          <w:rFonts w:ascii="David" w:hAnsi="David" w:hint="cs"/>
          <w:b w:val="0"/>
          <w:bCs w:val="0"/>
          <w:color w:val="080908"/>
          <w:rtl/>
        </w:rPr>
        <w:t>זוכה</w:t>
      </w:r>
      <w:r w:rsidR="00CF47EC" w:rsidRPr="005B3076">
        <w:rPr>
          <w:rFonts w:ascii="David" w:hAnsi="David"/>
          <w:b w:val="0"/>
          <w:bCs w:val="0"/>
          <w:color w:val="080908"/>
          <w:rtl/>
        </w:rPr>
        <w:t xml:space="preserve"> להגיש אישור מאת רואה חשבון או עורך דין, לפיו </w:t>
      </w:r>
      <w:r w:rsidR="009B6267" w:rsidRPr="005B3076">
        <w:rPr>
          <w:rFonts w:ascii="David" w:hAnsi="David" w:hint="cs"/>
          <w:b w:val="0"/>
          <w:bCs w:val="0"/>
          <w:color w:val="080908"/>
          <w:rtl/>
        </w:rPr>
        <w:t>הוא</w:t>
      </w:r>
      <w:r w:rsidR="00CF47EC" w:rsidRPr="005B3076">
        <w:rPr>
          <w:rFonts w:ascii="David" w:hAnsi="David"/>
          <w:b w:val="0"/>
          <w:bCs w:val="0"/>
          <w:color w:val="080908"/>
          <w:rtl/>
        </w:rPr>
        <w:t xml:space="preserve"> פטור מתשלום מע"מ במסגרת ההתקשרות.</w:t>
      </w:r>
    </w:p>
    <w:p w14:paraId="411BC474" w14:textId="77777777" w:rsidR="0019261B" w:rsidRPr="005B3076" w:rsidRDefault="0019261B" w:rsidP="00CB6AA4">
      <w:pPr>
        <w:pStyle w:val="-3"/>
        <w:spacing w:line="360" w:lineRule="atLeast"/>
        <w:ind w:left="2126" w:hanging="646"/>
        <w:rPr>
          <w:rFonts w:ascii="David" w:hAnsi="David"/>
          <w:color w:val="080908"/>
        </w:rPr>
      </w:pPr>
      <w:r w:rsidRPr="005B3076">
        <w:rPr>
          <w:rFonts w:ascii="David" w:hAnsi="David" w:hint="cs"/>
          <w:color w:val="080908"/>
          <w:rtl/>
        </w:rPr>
        <w:t>רישום למערכת יובל</w:t>
      </w:r>
    </w:p>
    <w:p w14:paraId="614C66B0" w14:textId="77777777" w:rsidR="0019261B" w:rsidRPr="005B3076" w:rsidRDefault="0019261B" w:rsidP="00CB6AA4">
      <w:pPr>
        <w:pStyle w:val="-3"/>
        <w:numPr>
          <w:ilvl w:val="0"/>
          <w:numId w:val="0"/>
        </w:numPr>
        <w:spacing w:line="360" w:lineRule="atLeast"/>
        <w:ind w:left="2126"/>
        <w:jc w:val="both"/>
        <w:outlineLvl w:val="9"/>
        <w:rPr>
          <w:rFonts w:ascii="David" w:hAnsi="David"/>
          <w:b w:val="0"/>
          <w:bCs w:val="0"/>
          <w:color w:val="080908"/>
          <w:rtl/>
        </w:rPr>
      </w:pPr>
      <w:r w:rsidRPr="005B3076">
        <w:rPr>
          <w:rFonts w:ascii="David" w:hAnsi="David"/>
          <w:b w:val="0"/>
          <w:bCs w:val="0"/>
          <w:color w:val="080908"/>
          <w:rtl/>
        </w:rPr>
        <w:t>נותן השירותים יירשם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bookmarkEnd w:id="69"/>
    <w:bookmarkEnd w:id="70"/>
    <w:p w14:paraId="4B0C51E4" w14:textId="77777777" w:rsidR="002C6DE8" w:rsidRPr="005B3076" w:rsidRDefault="002C6DE8" w:rsidP="005B3076">
      <w:pPr>
        <w:spacing w:line="360" w:lineRule="atLeast"/>
        <w:ind w:left="720"/>
        <w:jc w:val="both"/>
        <w:rPr>
          <w:rStyle w:val="ae"/>
          <w:rFonts w:ascii="David" w:hAnsi="David"/>
          <w:color w:val="080908"/>
          <w:rtl/>
        </w:rPr>
      </w:pPr>
      <w:r w:rsidRPr="005B3076">
        <w:rPr>
          <w:rStyle w:val="ae"/>
          <w:rFonts w:ascii="David" w:hAnsi="David" w:hint="cs"/>
          <w:color w:val="080908"/>
          <w:rtl/>
        </w:rPr>
        <w:t>מובהר</w:t>
      </w:r>
      <w:r w:rsidRPr="005B3076">
        <w:rPr>
          <w:rStyle w:val="ae"/>
          <w:rFonts w:ascii="David" w:hAnsi="David"/>
          <w:color w:val="080908"/>
          <w:rtl/>
        </w:rPr>
        <w:t xml:space="preserve"> </w:t>
      </w:r>
      <w:r w:rsidRPr="005B3076">
        <w:rPr>
          <w:rStyle w:val="ae"/>
          <w:rFonts w:ascii="David" w:hAnsi="David" w:hint="cs"/>
          <w:color w:val="080908"/>
          <w:rtl/>
        </w:rPr>
        <w:t>בזאת</w:t>
      </w:r>
      <w:r w:rsidRPr="005B3076">
        <w:rPr>
          <w:rStyle w:val="ae"/>
          <w:rFonts w:ascii="David" w:hAnsi="David"/>
          <w:color w:val="080908"/>
          <w:rtl/>
        </w:rPr>
        <w:t xml:space="preserve"> </w:t>
      </w:r>
      <w:r w:rsidRPr="005B3076">
        <w:rPr>
          <w:rStyle w:val="ae"/>
          <w:rFonts w:ascii="David" w:hAnsi="David" w:hint="cs"/>
          <w:color w:val="080908"/>
          <w:rtl/>
        </w:rPr>
        <w:t>כי</w:t>
      </w:r>
      <w:r w:rsidRPr="005B3076">
        <w:rPr>
          <w:rStyle w:val="ae"/>
          <w:rFonts w:ascii="David" w:hAnsi="David"/>
          <w:color w:val="080908"/>
          <w:rtl/>
        </w:rPr>
        <w:t xml:space="preserve"> </w:t>
      </w:r>
      <w:r w:rsidRPr="005B3076">
        <w:rPr>
          <w:rStyle w:val="ae"/>
          <w:rFonts w:ascii="David" w:hAnsi="David" w:hint="cs"/>
          <w:color w:val="080908"/>
          <w:rtl/>
        </w:rPr>
        <w:t>אין</w:t>
      </w:r>
      <w:r w:rsidRPr="005B3076">
        <w:rPr>
          <w:rStyle w:val="ae"/>
          <w:rFonts w:ascii="David" w:hAnsi="David"/>
          <w:color w:val="080908"/>
          <w:rtl/>
        </w:rPr>
        <w:t xml:space="preserve"> </w:t>
      </w:r>
      <w:r w:rsidRPr="005B3076">
        <w:rPr>
          <w:rStyle w:val="ae"/>
          <w:rFonts w:ascii="David" w:hAnsi="David" w:hint="cs"/>
          <w:color w:val="080908"/>
          <w:rtl/>
        </w:rPr>
        <w:t>בהודעת</w:t>
      </w:r>
      <w:r w:rsidRPr="005B3076">
        <w:rPr>
          <w:rStyle w:val="ae"/>
          <w:rFonts w:ascii="David" w:hAnsi="David"/>
          <w:color w:val="080908"/>
          <w:rtl/>
        </w:rPr>
        <w:t xml:space="preserve"> </w:t>
      </w:r>
      <w:r w:rsidRPr="005B3076">
        <w:rPr>
          <w:rStyle w:val="ae"/>
          <w:rFonts w:ascii="David" w:hAnsi="David" w:hint="cs"/>
          <w:color w:val="080908"/>
          <w:rtl/>
        </w:rPr>
        <w:t>הזכייה</w:t>
      </w:r>
      <w:r w:rsidRPr="005B3076">
        <w:rPr>
          <w:rStyle w:val="ae"/>
          <w:rFonts w:ascii="David" w:hAnsi="David"/>
          <w:color w:val="080908"/>
          <w:rtl/>
        </w:rPr>
        <w:t xml:space="preserve"> </w:t>
      </w:r>
      <w:r w:rsidRPr="005B3076">
        <w:rPr>
          <w:rStyle w:val="ae"/>
          <w:rFonts w:ascii="David" w:hAnsi="David" w:hint="cs"/>
          <w:color w:val="080908"/>
          <w:rtl/>
        </w:rPr>
        <w:t>שמסר</w:t>
      </w:r>
      <w:r w:rsidRPr="005B3076">
        <w:rPr>
          <w:rStyle w:val="ae"/>
          <w:rFonts w:ascii="David" w:hAnsi="David"/>
          <w:color w:val="080908"/>
          <w:rtl/>
        </w:rPr>
        <w:t xml:space="preserve"> </w:t>
      </w:r>
      <w:r w:rsidRPr="005B3076">
        <w:rPr>
          <w:rStyle w:val="ae"/>
          <w:rFonts w:ascii="David" w:hAnsi="David" w:hint="cs"/>
          <w:color w:val="080908"/>
          <w:rtl/>
        </w:rPr>
        <w:t>המשרד</w:t>
      </w:r>
      <w:r w:rsidRPr="005B3076">
        <w:rPr>
          <w:rStyle w:val="ae"/>
          <w:rFonts w:ascii="David" w:hAnsi="David"/>
          <w:color w:val="080908"/>
          <w:rtl/>
        </w:rPr>
        <w:t xml:space="preserve"> </w:t>
      </w:r>
      <w:r w:rsidRPr="005B3076">
        <w:rPr>
          <w:rStyle w:val="ae"/>
          <w:rFonts w:ascii="David" w:hAnsi="David" w:hint="cs"/>
          <w:color w:val="080908"/>
          <w:rtl/>
        </w:rPr>
        <w:t>כדי</w:t>
      </w:r>
      <w:r w:rsidRPr="005B3076">
        <w:rPr>
          <w:rStyle w:val="ae"/>
          <w:rFonts w:ascii="David" w:hAnsi="David"/>
          <w:color w:val="080908"/>
          <w:rtl/>
        </w:rPr>
        <w:t xml:space="preserve"> </w:t>
      </w:r>
      <w:r w:rsidRPr="005B3076">
        <w:rPr>
          <w:rStyle w:val="ae"/>
          <w:rFonts w:ascii="David" w:hAnsi="David" w:hint="cs"/>
          <w:color w:val="080908"/>
          <w:rtl/>
        </w:rPr>
        <w:t>לממש</w:t>
      </w:r>
      <w:r w:rsidRPr="005B3076">
        <w:rPr>
          <w:rStyle w:val="ae"/>
          <w:rFonts w:ascii="David" w:hAnsi="David"/>
          <w:color w:val="080908"/>
          <w:rtl/>
        </w:rPr>
        <w:t xml:space="preserve"> </w:t>
      </w:r>
      <w:r w:rsidRPr="005B3076">
        <w:rPr>
          <w:rStyle w:val="ae"/>
          <w:rFonts w:ascii="David" w:hAnsi="David" w:hint="cs"/>
          <w:color w:val="080908"/>
          <w:rtl/>
        </w:rPr>
        <w:t>את</w:t>
      </w:r>
      <w:r w:rsidRPr="005B3076">
        <w:rPr>
          <w:rStyle w:val="ae"/>
          <w:rFonts w:ascii="David" w:hAnsi="David"/>
          <w:color w:val="080908"/>
          <w:rtl/>
        </w:rPr>
        <w:t xml:space="preserve"> </w:t>
      </w:r>
      <w:r w:rsidRPr="005B3076">
        <w:rPr>
          <w:rStyle w:val="ae"/>
          <w:rFonts w:ascii="David" w:hAnsi="David" w:hint="cs"/>
          <w:color w:val="080908"/>
          <w:rtl/>
        </w:rPr>
        <w:t>ההתקשרות</w:t>
      </w:r>
      <w:r w:rsidRPr="005B3076">
        <w:rPr>
          <w:rStyle w:val="ae"/>
          <w:rFonts w:ascii="David" w:hAnsi="David"/>
          <w:color w:val="080908"/>
          <w:rtl/>
        </w:rPr>
        <w:t xml:space="preserve"> </w:t>
      </w:r>
      <w:r w:rsidRPr="005B3076">
        <w:rPr>
          <w:rStyle w:val="ae"/>
          <w:rFonts w:ascii="David" w:hAnsi="David" w:hint="cs"/>
          <w:color w:val="080908"/>
          <w:rtl/>
        </w:rPr>
        <w:t>ביניהם</w:t>
      </w:r>
      <w:r w:rsidRPr="005B3076">
        <w:rPr>
          <w:rStyle w:val="ae"/>
          <w:rFonts w:ascii="David" w:hAnsi="David"/>
          <w:color w:val="080908"/>
          <w:rtl/>
        </w:rPr>
        <w:t xml:space="preserve"> </w:t>
      </w:r>
      <w:r w:rsidRPr="005B3076">
        <w:rPr>
          <w:rStyle w:val="ae"/>
          <w:rFonts w:ascii="David" w:hAnsi="David" w:hint="cs"/>
          <w:color w:val="080908"/>
          <w:rtl/>
        </w:rPr>
        <w:t>וכי</w:t>
      </w:r>
      <w:r w:rsidRPr="005B3076">
        <w:rPr>
          <w:rStyle w:val="ae"/>
          <w:rFonts w:ascii="David" w:hAnsi="David"/>
          <w:color w:val="080908"/>
          <w:rtl/>
        </w:rPr>
        <w:t xml:space="preserve"> </w:t>
      </w:r>
      <w:r w:rsidRPr="005B3076">
        <w:rPr>
          <w:rStyle w:val="ae"/>
          <w:rFonts w:ascii="David" w:hAnsi="David" w:hint="cs"/>
          <w:color w:val="080908"/>
          <w:rtl/>
        </w:rPr>
        <w:t>התקשרות</w:t>
      </w:r>
      <w:r w:rsidRPr="005B3076">
        <w:rPr>
          <w:rStyle w:val="ae"/>
          <w:rFonts w:ascii="David" w:hAnsi="David"/>
          <w:color w:val="080908"/>
          <w:rtl/>
        </w:rPr>
        <w:t xml:space="preserve"> </w:t>
      </w:r>
      <w:r w:rsidRPr="005B3076">
        <w:rPr>
          <w:rStyle w:val="ae"/>
          <w:rFonts w:ascii="David" w:hAnsi="David" w:hint="cs"/>
          <w:color w:val="080908"/>
          <w:rtl/>
        </w:rPr>
        <w:t>זו</w:t>
      </w:r>
      <w:r w:rsidRPr="005B3076">
        <w:rPr>
          <w:rStyle w:val="ae"/>
          <w:rFonts w:ascii="David" w:hAnsi="David"/>
          <w:color w:val="080908"/>
          <w:rtl/>
        </w:rPr>
        <w:t xml:space="preserve"> </w:t>
      </w:r>
      <w:r w:rsidRPr="005B3076">
        <w:rPr>
          <w:rStyle w:val="ae"/>
          <w:rFonts w:ascii="David" w:hAnsi="David" w:hint="cs"/>
          <w:color w:val="080908"/>
          <w:rtl/>
        </w:rPr>
        <w:t>תמומש</w:t>
      </w:r>
      <w:r w:rsidRPr="005B3076">
        <w:rPr>
          <w:rStyle w:val="ae"/>
          <w:rFonts w:ascii="David" w:hAnsi="David"/>
          <w:color w:val="080908"/>
          <w:rtl/>
        </w:rPr>
        <w:t xml:space="preserve"> </w:t>
      </w:r>
      <w:r w:rsidRPr="005B3076">
        <w:rPr>
          <w:rStyle w:val="ae"/>
          <w:rFonts w:ascii="David" w:hAnsi="David" w:hint="cs"/>
          <w:color w:val="080908"/>
          <w:rtl/>
        </w:rPr>
        <w:t>רק</w:t>
      </w:r>
      <w:r w:rsidRPr="005B3076">
        <w:rPr>
          <w:rStyle w:val="ae"/>
          <w:rFonts w:ascii="David" w:hAnsi="David"/>
          <w:color w:val="080908"/>
          <w:rtl/>
        </w:rPr>
        <w:t xml:space="preserve"> </w:t>
      </w:r>
      <w:r w:rsidRPr="005B3076">
        <w:rPr>
          <w:rStyle w:val="ae"/>
          <w:rFonts w:ascii="David" w:hAnsi="David" w:hint="cs"/>
          <w:color w:val="080908"/>
          <w:rtl/>
        </w:rPr>
        <w:t>עם</w:t>
      </w:r>
      <w:r w:rsidRPr="005B3076">
        <w:rPr>
          <w:rStyle w:val="ae"/>
          <w:rFonts w:ascii="David" w:hAnsi="David"/>
          <w:color w:val="080908"/>
          <w:rtl/>
        </w:rPr>
        <w:t xml:space="preserve"> </w:t>
      </w:r>
      <w:r w:rsidRPr="005B3076">
        <w:rPr>
          <w:rStyle w:val="ae"/>
          <w:rFonts w:ascii="David" w:hAnsi="David" w:hint="cs"/>
          <w:color w:val="080908"/>
          <w:rtl/>
        </w:rPr>
        <w:t>חתימת</w:t>
      </w:r>
      <w:r w:rsidRPr="005B3076">
        <w:rPr>
          <w:rStyle w:val="ae"/>
          <w:rFonts w:ascii="David" w:hAnsi="David"/>
          <w:color w:val="080908"/>
          <w:rtl/>
        </w:rPr>
        <w:t xml:space="preserve"> </w:t>
      </w:r>
      <w:r w:rsidRPr="005B3076">
        <w:rPr>
          <w:rStyle w:val="ae"/>
          <w:rFonts w:ascii="David" w:hAnsi="David" w:hint="cs"/>
          <w:color w:val="080908"/>
          <w:rtl/>
        </w:rPr>
        <w:t>שני</w:t>
      </w:r>
      <w:r w:rsidRPr="005B3076">
        <w:rPr>
          <w:rStyle w:val="ae"/>
          <w:rFonts w:ascii="David" w:hAnsi="David"/>
          <w:color w:val="080908"/>
          <w:rtl/>
        </w:rPr>
        <w:t xml:space="preserve"> </w:t>
      </w:r>
      <w:r w:rsidRPr="005B3076">
        <w:rPr>
          <w:rStyle w:val="ae"/>
          <w:rFonts w:ascii="David" w:hAnsi="David" w:hint="cs"/>
          <w:color w:val="080908"/>
          <w:rtl/>
        </w:rPr>
        <w:t>הצדדים</w:t>
      </w:r>
      <w:r w:rsidRPr="005B3076">
        <w:rPr>
          <w:rStyle w:val="ae"/>
          <w:rFonts w:ascii="David" w:hAnsi="David"/>
          <w:color w:val="080908"/>
          <w:rtl/>
        </w:rPr>
        <w:t xml:space="preserve"> </w:t>
      </w:r>
      <w:r w:rsidRPr="005B3076">
        <w:rPr>
          <w:rStyle w:val="ae"/>
          <w:rFonts w:ascii="David" w:hAnsi="David" w:hint="cs"/>
          <w:color w:val="080908"/>
          <w:rtl/>
        </w:rPr>
        <w:t>על</w:t>
      </w:r>
      <w:r w:rsidRPr="005B3076">
        <w:rPr>
          <w:rStyle w:val="ae"/>
          <w:rFonts w:ascii="David" w:hAnsi="David"/>
          <w:color w:val="080908"/>
          <w:rtl/>
        </w:rPr>
        <w:t xml:space="preserve"> </w:t>
      </w:r>
      <w:r w:rsidRPr="005B3076">
        <w:rPr>
          <w:rStyle w:val="ae"/>
          <w:rFonts w:ascii="David" w:hAnsi="David" w:hint="cs"/>
          <w:color w:val="080908"/>
          <w:rtl/>
        </w:rPr>
        <w:t>הסכם</w:t>
      </w:r>
      <w:r w:rsidRPr="005B3076">
        <w:rPr>
          <w:rStyle w:val="ae"/>
          <w:rFonts w:ascii="David" w:hAnsi="David"/>
          <w:color w:val="080908"/>
          <w:rtl/>
        </w:rPr>
        <w:t xml:space="preserve"> </w:t>
      </w:r>
      <w:r w:rsidRPr="005B3076">
        <w:rPr>
          <w:rStyle w:val="ae"/>
          <w:rFonts w:ascii="David" w:hAnsi="David" w:hint="cs"/>
          <w:color w:val="080908"/>
          <w:rtl/>
        </w:rPr>
        <w:t>ההתקשרות</w:t>
      </w:r>
      <w:r w:rsidRPr="005B3076">
        <w:rPr>
          <w:rStyle w:val="ae"/>
          <w:rFonts w:ascii="David" w:hAnsi="David"/>
          <w:color w:val="080908"/>
          <w:rtl/>
        </w:rPr>
        <w:t xml:space="preserve"> </w:t>
      </w:r>
      <w:r w:rsidRPr="005B3076">
        <w:rPr>
          <w:rStyle w:val="ae"/>
          <w:rFonts w:ascii="David" w:hAnsi="David" w:hint="cs"/>
          <w:color w:val="080908"/>
          <w:rtl/>
        </w:rPr>
        <w:t>אליו</w:t>
      </w:r>
      <w:r w:rsidRPr="005B3076">
        <w:rPr>
          <w:rStyle w:val="ae"/>
          <w:rFonts w:ascii="David" w:hAnsi="David"/>
          <w:color w:val="080908"/>
          <w:rtl/>
        </w:rPr>
        <w:t xml:space="preserve"> </w:t>
      </w:r>
      <w:r w:rsidRPr="005B3076">
        <w:rPr>
          <w:rStyle w:val="ae"/>
          <w:rFonts w:ascii="David" w:hAnsi="David" w:hint="cs"/>
          <w:color w:val="080908"/>
          <w:rtl/>
        </w:rPr>
        <w:t>מצורפים</w:t>
      </w:r>
      <w:r w:rsidRPr="005B3076">
        <w:rPr>
          <w:rStyle w:val="ae"/>
          <w:rFonts w:ascii="David" w:hAnsi="David"/>
          <w:color w:val="080908"/>
          <w:rtl/>
        </w:rPr>
        <w:t xml:space="preserve"> </w:t>
      </w:r>
      <w:r w:rsidRPr="005B3076">
        <w:rPr>
          <w:rStyle w:val="ae"/>
          <w:rFonts w:ascii="David" w:hAnsi="David" w:hint="cs"/>
          <w:color w:val="080908"/>
          <w:rtl/>
        </w:rPr>
        <w:t>כל</w:t>
      </w:r>
      <w:r w:rsidRPr="005B3076">
        <w:rPr>
          <w:rStyle w:val="ae"/>
          <w:rFonts w:ascii="David" w:hAnsi="David"/>
          <w:color w:val="080908"/>
          <w:rtl/>
        </w:rPr>
        <w:t xml:space="preserve"> </w:t>
      </w:r>
      <w:r w:rsidRPr="005B3076">
        <w:rPr>
          <w:rStyle w:val="ae"/>
          <w:rFonts w:ascii="David" w:hAnsi="David" w:hint="cs"/>
          <w:color w:val="080908"/>
          <w:rtl/>
        </w:rPr>
        <w:t>הנספחים</w:t>
      </w:r>
      <w:r w:rsidRPr="005B3076">
        <w:rPr>
          <w:rStyle w:val="ae"/>
          <w:rFonts w:ascii="David" w:hAnsi="David"/>
          <w:color w:val="080908"/>
          <w:rtl/>
        </w:rPr>
        <w:t xml:space="preserve"> (</w:t>
      </w:r>
      <w:r w:rsidRPr="005B3076">
        <w:rPr>
          <w:rStyle w:val="ae"/>
          <w:rFonts w:ascii="David" w:hAnsi="David" w:hint="cs"/>
          <w:color w:val="080908"/>
          <w:rtl/>
        </w:rPr>
        <w:t>לרבות</w:t>
      </w:r>
      <w:r w:rsidRPr="005B3076">
        <w:rPr>
          <w:rStyle w:val="ae"/>
          <w:rFonts w:ascii="David" w:hAnsi="David"/>
          <w:color w:val="080908"/>
          <w:rtl/>
        </w:rPr>
        <w:t xml:space="preserve"> </w:t>
      </w:r>
      <w:r w:rsidRPr="005B3076">
        <w:rPr>
          <w:rStyle w:val="ae"/>
          <w:rFonts w:ascii="David" w:hAnsi="David" w:hint="cs"/>
          <w:color w:val="080908"/>
          <w:rtl/>
        </w:rPr>
        <w:t>ערבות</w:t>
      </w:r>
      <w:r w:rsidRPr="005B3076">
        <w:rPr>
          <w:rStyle w:val="ae"/>
          <w:rFonts w:ascii="David" w:hAnsi="David"/>
          <w:color w:val="080908"/>
          <w:rtl/>
        </w:rPr>
        <w:t xml:space="preserve"> </w:t>
      </w:r>
      <w:r w:rsidR="001A21C2" w:rsidRPr="005B3076">
        <w:rPr>
          <w:rStyle w:val="ae"/>
          <w:rFonts w:ascii="David" w:hAnsi="David" w:hint="cs"/>
          <w:color w:val="080908"/>
          <w:rtl/>
        </w:rPr>
        <w:t>ה</w:t>
      </w:r>
      <w:r w:rsidRPr="005B3076">
        <w:rPr>
          <w:rStyle w:val="ae"/>
          <w:rFonts w:ascii="David" w:hAnsi="David" w:hint="cs"/>
          <w:color w:val="080908"/>
          <w:rtl/>
        </w:rPr>
        <w:t>ביצוע</w:t>
      </w:r>
      <w:r w:rsidRPr="005B3076">
        <w:rPr>
          <w:rStyle w:val="ae"/>
          <w:rFonts w:ascii="David" w:hAnsi="David"/>
          <w:color w:val="080908"/>
          <w:rtl/>
        </w:rPr>
        <w:t xml:space="preserve">) </w:t>
      </w:r>
      <w:r w:rsidRPr="005B3076">
        <w:rPr>
          <w:rStyle w:val="ae"/>
          <w:rFonts w:ascii="David" w:hAnsi="David" w:hint="cs"/>
          <w:color w:val="080908"/>
          <w:rtl/>
        </w:rPr>
        <w:t>כשהם</w:t>
      </w:r>
      <w:r w:rsidRPr="005B3076">
        <w:rPr>
          <w:rStyle w:val="ae"/>
          <w:rFonts w:ascii="David" w:hAnsi="David"/>
          <w:color w:val="080908"/>
          <w:rtl/>
        </w:rPr>
        <w:t xml:space="preserve"> </w:t>
      </w:r>
      <w:r w:rsidRPr="005B3076">
        <w:rPr>
          <w:rStyle w:val="ae"/>
          <w:rFonts w:ascii="David" w:hAnsi="David" w:hint="cs"/>
          <w:color w:val="080908"/>
          <w:rtl/>
        </w:rPr>
        <w:t>מלאים</w:t>
      </w:r>
      <w:r w:rsidRPr="005B3076">
        <w:rPr>
          <w:rStyle w:val="ae"/>
          <w:rFonts w:ascii="David" w:hAnsi="David"/>
          <w:color w:val="080908"/>
          <w:rtl/>
        </w:rPr>
        <w:t xml:space="preserve"> </w:t>
      </w:r>
      <w:r w:rsidRPr="005B3076">
        <w:rPr>
          <w:rStyle w:val="ae"/>
          <w:rFonts w:ascii="David" w:hAnsi="David" w:hint="cs"/>
          <w:color w:val="080908"/>
          <w:rtl/>
        </w:rPr>
        <w:t>וחתומים</w:t>
      </w:r>
      <w:r w:rsidRPr="005B3076">
        <w:rPr>
          <w:rStyle w:val="ae"/>
          <w:rFonts w:ascii="David" w:hAnsi="David"/>
          <w:color w:val="080908"/>
          <w:rtl/>
        </w:rPr>
        <w:t xml:space="preserve"> </w:t>
      </w:r>
      <w:r w:rsidRPr="005B3076">
        <w:rPr>
          <w:rStyle w:val="ae"/>
          <w:rFonts w:ascii="David" w:hAnsi="David" w:hint="cs"/>
          <w:color w:val="080908"/>
          <w:rtl/>
        </w:rPr>
        <w:t>כנדרש</w:t>
      </w:r>
      <w:r w:rsidRPr="005B3076">
        <w:rPr>
          <w:rStyle w:val="ae"/>
          <w:rFonts w:ascii="David" w:hAnsi="David"/>
          <w:color w:val="080908"/>
          <w:rtl/>
        </w:rPr>
        <w:t>.</w:t>
      </w:r>
      <w:r w:rsidR="00AE3A56" w:rsidRPr="005B3076">
        <w:rPr>
          <w:rStyle w:val="ae"/>
          <w:rFonts w:ascii="David" w:hAnsi="David" w:hint="cs"/>
          <w:color w:val="080908"/>
          <w:rtl/>
        </w:rPr>
        <w:t xml:space="preserve"> </w:t>
      </w:r>
      <w:bookmarkStart w:id="71" w:name="_Hlk73961221"/>
      <w:r w:rsidR="00AE3A56" w:rsidRPr="005B3076">
        <w:rPr>
          <w:rStyle w:val="ae"/>
          <w:rFonts w:ascii="David" w:hAnsi="David"/>
          <w:color w:val="080908"/>
          <w:rtl/>
        </w:rPr>
        <w:t>במקרה שבו הזוכה</w:t>
      </w:r>
      <w:r w:rsidR="00D324F0" w:rsidRPr="005B3076">
        <w:rPr>
          <w:rStyle w:val="ae"/>
          <w:rFonts w:ascii="David" w:hAnsi="David" w:hint="cs"/>
          <w:color w:val="080908"/>
          <w:rtl/>
        </w:rPr>
        <w:t xml:space="preserve"> </w:t>
      </w:r>
      <w:r w:rsidR="00AE3A56" w:rsidRPr="005B3076">
        <w:rPr>
          <w:rStyle w:val="ae"/>
          <w:rFonts w:ascii="David" w:hAnsi="David"/>
          <w:color w:val="080908"/>
          <w:rtl/>
        </w:rPr>
        <w:t xml:space="preserve"> אינו ממלא אחר דרישות המשרד תוך פרק הזמן שהוגדר, יוכל המשרד לתת לו ארכה להשלמת ביצוע הפעולות, לפסול את הצעתו, או להכריז על </w:t>
      </w:r>
      <w:r w:rsidR="00D324F0" w:rsidRPr="005B3076">
        <w:rPr>
          <w:rStyle w:val="ae"/>
          <w:rFonts w:ascii="David" w:hAnsi="David" w:hint="cs"/>
          <w:color w:val="080908"/>
          <w:rtl/>
        </w:rPr>
        <w:t>הכשיר ה</w:t>
      </w:r>
      <w:r w:rsidR="0026348D" w:rsidRPr="005B3076">
        <w:rPr>
          <w:rStyle w:val="ae"/>
          <w:rFonts w:ascii="David" w:hAnsi="David" w:hint="cs"/>
          <w:color w:val="080908"/>
          <w:rtl/>
        </w:rPr>
        <w:t>בא</w:t>
      </w:r>
      <w:r w:rsidR="00AE3A56" w:rsidRPr="005B3076">
        <w:rPr>
          <w:rStyle w:val="ae"/>
          <w:rFonts w:ascii="David" w:hAnsi="David"/>
          <w:color w:val="080908"/>
          <w:rtl/>
        </w:rPr>
        <w:t xml:space="preserve"> כזוכה במכרז</w:t>
      </w:r>
      <w:r w:rsidR="00AE3A56" w:rsidRPr="005B3076">
        <w:rPr>
          <w:rStyle w:val="ae"/>
          <w:rFonts w:ascii="David" w:hAnsi="David" w:hint="cs"/>
          <w:color w:val="080908"/>
          <w:rtl/>
        </w:rPr>
        <w:t xml:space="preserve"> כאמור בסעיף 6.2.6 למפרט המכרז. </w:t>
      </w:r>
      <w:r w:rsidR="00AE3A56" w:rsidRPr="005B3076">
        <w:rPr>
          <w:rStyle w:val="ae"/>
          <w:rFonts w:ascii="David" w:hAnsi="David"/>
          <w:color w:val="080908"/>
          <w:rtl/>
        </w:rPr>
        <w:t xml:space="preserve"> </w:t>
      </w:r>
    </w:p>
    <w:bookmarkEnd w:id="71"/>
    <w:p w14:paraId="32AE7D82" w14:textId="77777777" w:rsidR="005D0CA5" w:rsidRPr="005B3076" w:rsidRDefault="002C6DE8" w:rsidP="00CB6AA4">
      <w:pPr>
        <w:pStyle w:val="-2"/>
        <w:spacing w:line="360" w:lineRule="atLeast"/>
        <w:ind w:left="1417" w:hanging="578"/>
        <w:rPr>
          <w:rFonts w:ascii="David" w:hAnsi="David"/>
          <w:color w:val="080908"/>
        </w:rPr>
      </w:pPr>
      <w:r w:rsidRPr="005B3076">
        <w:rPr>
          <w:rFonts w:ascii="David" w:hAnsi="David" w:hint="cs"/>
          <w:color w:val="080908"/>
          <w:rtl/>
        </w:rPr>
        <w:t>פיקוח</w:t>
      </w:r>
      <w:r w:rsidRPr="005B3076">
        <w:rPr>
          <w:rFonts w:ascii="David" w:hAnsi="David"/>
          <w:color w:val="080908"/>
          <w:rtl/>
        </w:rPr>
        <w:t xml:space="preserve"> </w:t>
      </w:r>
      <w:r w:rsidRPr="005B3076">
        <w:rPr>
          <w:rFonts w:ascii="David" w:hAnsi="David" w:hint="cs"/>
          <w:color w:val="080908"/>
          <w:rtl/>
        </w:rPr>
        <w:t>המשרד</w:t>
      </w:r>
    </w:p>
    <w:p w14:paraId="6B11AA5B" w14:textId="77777777" w:rsidR="005D0CA5" w:rsidRPr="005B3076" w:rsidRDefault="002C6DE8" w:rsidP="00CB6AA4">
      <w:pPr>
        <w:pStyle w:val="a8"/>
        <w:numPr>
          <w:ilvl w:val="2"/>
          <w:numId w:val="1"/>
        </w:numPr>
        <w:spacing w:line="360" w:lineRule="atLeast"/>
        <w:ind w:left="2268" w:hanging="782"/>
        <w:jc w:val="both"/>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לאפשר</w:t>
      </w:r>
      <w:r w:rsidRPr="005B3076">
        <w:rPr>
          <w:rFonts w:ascii="David" w:hAnsi="David"/>
          <w:color w:val="080908"/>
          <w:sz w:val="24"/>
          <w:rtl/>
        </w:rPr>
        <w:t xml:space="preserve"> </w:t>
      </w:r>
      <w:r w:rsidRPr="005B3076">
        <w:rPr>
          <w:rFonts w:ascii="David" w:hAnsi="David" w:hint="cs"/>
          <w:color w:val="080908"/>
          <w:sz w:val="24"/>
          <w:rtl/>
        </w:rPr>
        <w:t>לנציג</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שבא</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לבקר</w:t>
      </w:r>
      <w:r w:rsidRPr="005B3076">
        <w:rPr>
          <w:rFonts w:ascii="David" w:hAnsi="David"/>
          <w:color w:val="080908"/>
          <w:sz w:val="24"/>
          <w:rtl/>
        </w:rPr>
        <w:t xml:space="preserve"> </w:t>
      </w:r>
      <w:r w:rsidRPr="005B3076">
        <w:rPr>
          <w:rFonts w:ascii="David" w:hAnsi="David" w:hint="cs"/>
          <w:color w:val="080908"/>
          <w:sz w:val="24"/>
          <w:rtl/>
        </w:rPr>
        <w:t>פעולותיו</w:t>
      </w:r>
      <w:r w:rsidRPr="005B3076">
        <w:rPr>
          <w:rFonts w:ascii="David" w:hAnsi="David"/>
          <w:color w:val="080908"/>
          <w:sz w:val="24"/>
          <w:rtl/>
        </w:rPr>
        <w:t xml:space="preserve">, </w:t>
      </w:r>
      <w:r w:rsidRPr="005B3076">
        <w:rPr>
          <w:rFonts w:ascii="David" w:hAnsi="David" w:hint="cs"/>
          <w:color w:val="080908"/>
          <w:sz w:val="24"/>
          <w:rtl/>
        </w:rPr>
        <w:t>לפקח</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וההתחייבויות</w:t>
      </w:r>
      <w:r w:rsidRPr="005B3076">
        <w:rPr>
          <w:rFonts w:ascii="David" w:hAnsi="David"/>
          <w:color w:val="080908"/>
          <w:sz w:val="24"/>
          <w:rtl/>
        </w:rPr>
        <w:t xml:space="preserve"> </w:t>
      </w:r>
      <w:r w:rsidRPr="005B3076">
        <w:rPr>
          <w:rFonts w:ascii="David" w:hAnsi="David" w:hint="cs"/>
          <w:color w:val="080908"/>
          <w:sz w:val="24"/>
          <w:rtl/>
        </w:rPr>
        <w:t>המפורטים</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ובהסכם</w:t>
      </w:r>
      <w:r w:rsidR="00156D04" w:rsidRPr="005B3076">
        <w:rPr>
          <w:rFonts w:ascii="David" w:hAnsi="David" w:hint="cs"/>
          <w:color w:val="080908"/>
          <w:sz w:val="24"/>
          <w:rtl/>
        </w:rPr>
        <w:t xml:space="preserve"> לרבות בנושאי אבטחת מידע</w:t>
      </w:r>
      <w:r w:rsidRPr="005B3076">
        <w:rPr>
          <w:rFonts w:ascii="David" w:hAnsi="David"/>
          <w:color w:val="080908"/>
          <w:sz w:val="24"/>
          <w:rtl/>
        </w:rPr>
        <w:t xml:space="preserve">. </w:t>
      </w:r>
    </w:p>
    <w:p w14:paraId="1FC165DD" w14:textId="77777777" w:rsidR="005D0CA5" w:rsidRPr="005B3076" w:rsidRDefault="002C6DE8" w:rsidP="00CB6AA4">
      <w:pPr>
        <w:pStyle w:val="a8"/>
        <w:numPr>
          <w:ilvl w:val="2"/>
          <w:numId w:val="1"/>
        </w:numPr>
        <w:spacing w:line="360" w:lineRule="atLeast"/>
        <w:ind w:left="2268" w:hanging="782"/>
        <w:jc w:val="both"/>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להישמע</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העניינים</w:t>
      </w:r>
      <w:r w:rsidRPr="005B3076">
        <w:rPr>
          <w:rFonts w:ascii="David" w:hAnsi="David"/>
          <w:color w:val="080908"/>
          <w:sz w:val="24"/>
          <w:rtl/>
        </w:rPr>
        <w:t xml:space="preserve"> </w:t>
      </w:r>
      <w:r w:rsidRPr="005B3076">
        <w:rPr>
          <w:rFonts w:ascii="David" w:hAnsi="David" w:hint="cs"/>
          <w:color w:val="080908"/>
          <w:sz w:val="24"/>
          <w:rtl/>
        </w:rPr>
        <w:t>הקשורים</w:t>
      </w:r>
      <w:r w:rsidRPr="005B3076">
        <w:rPr>
          <w:rFonts w:ascii="David" w:hAnsi="David"/>
          <w:color w:val="080908"/>
          <w:sz w:val="24"/>
          <w:rtl/>
        </w:rPr>
        <w:t xml:space="preserve"> </w:t>
      </w:r>
      <w:r w:rsidRPr="005B3076">
        <w:rPr>
          <w:rFonts w:ascii="David" w:hAnsi="David" w:hint="cs"/>
          <w:color w:val="080908"/>
          <w:sz w:val="24"/>
          <w:rtl/>
        </w:rPr>
        <w:t>במתן</w:t>
      </w:r>
      <w:r w:rsidRPr="005B3076">
        <w:rPr>
          <w:rFonts w:ascii="David" w:hAnsi="David"/>
          <w:color w:val="080908"/>
          <w:sz w:val="24"/>
          <w:rtl/>
        </w:rPr>
        <w:t xml:space="preserve"> </w:t>
      </w:r>
      <w:r w:rsidRPr="005B3076">
        <w:rPr>
          <w:rFonts w:ascii="David" w:hAnsi="David" w:hint="cs"/>
          <w:color w:val="080908"/>
          <w:sz w:val="24"/>
          <w:rtl/>
        </w:rPr>
        <w:t>השירותים</w:t>
      </w:r>
      <w:r w:rsidR="00156D04" w:rsidRPr="005B3076">
        <w:rPr>
          <w:rFonts w:ascii="David" w:hAnsi="David" w:hint="cs"/>
          <w:color w:val="080908"/>
          <w:sz w:val="24"/>
          <w:rtl/>
        </w:rPr>
        <w:t xml:space="preserve"> לרבות בנושאי אבטחת מידע</w:t>
      </w:r>
      <w:r w:rsidRPr="005B3076">
        <w:rPr>
          <w:rFonts w:ascii="David" w:hAnsi="David"/>
          <w:color w:val="080908"/>
          <w:sz w:val="24"/>
          <w:rtl/>
        </w:rPr>
        <w:t xml:space="preserve">. </w:t>
      </w:r>
    </w:p>
    <w:p w14:paraId="596D8C0D" w14:textId="77777777" w:rsidR="005D0CA5" w:rsidRPr="005B3076" w:rsidRDefault="002C6DE8" w:rsidP="00CB6AA4">
      <w:pPr>
        <w:pStyle w:val="a8"/>
        <w:numPr>
          <w:ilvl w:val="2"/>
          <w:numId w:val="1"/>
        </w:numPr>
        <w:spacing w:line="360" w:lineRule="atLeast"/>
        <w:ind w:left="2268" w:hanging="782"/>
        <w:jc w:val="both"/>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עת</w:t>
      </w:r>
      <w:r w:rsidRPr="005B3076">
        <w:rPr>
          <w:rFonts w:ascii="David" w:hAnsi="David"/>
          <w:color w:val="080908"/>
          <w:sz w:val="24"/>
          <w:rtl/>
        </w:rPr>
        <w:t xml:space="preserve">, </w:t>
      </w:r>
      <w:r w:rsidRPr="005B3076">
        <w:rPr>
          <w:rFonts w:ascii="David" w:hAnsi="David" w:hint="cs"/>
          <w:color w:val="080908"/>
          <w:sz w:val="24"/>
          <w:rtl/>
        </w:rPr>
        <w:t>לבדוק</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המערכת</w:t>
      </w:r>
      <w:r w:rsidRPr="005B3076">
        <w:rPr>
          <w:rFonts w:ascii="David" w:hAnsi="David"/>
          <w:color w:val="080908"/>
          <w:sz w:val="24"/>
          <w:rtl/>
        </w:rPr>
        <w:t xml:space="preserve"> </w:t>
      </w:r>
      <w:r w:rsidRPr="005B3076">
        <w:rPr>
          <w:rFonts w:ascii="David" w:hAnsi="David" w:hint="cs"/>
          <w:color w:val="080908"/>
          <w:sz w:val="24"/>
          <w:rtl/>
        </w:rPr>
        <w:t>התקציבית</w:t>
      </w:r>
      <w:r w:rsidRPr="005B3076">
        <w:rPr>
          <w:rFonts w:ascii="David" w:hAnsi="David"/>
          <w:color w:val="080908"/>
          <w:sz w:val="24"/>
          <w:rtl/>
        </w:rPr>
        <w:t xml:space="preserve"> </w:t>
      </w:r>
      <w:r w:rsidRPr="005B3076">
        <w:rPr>
          <w:rFonts w:ascii="David" w:hAnsi="David" w:hint="cs"/>
          <w:color w:val="080908"/>
          <w:sz w:val="24"/>
          <w:rtl/>
        </w:rPr>
        <w:t>והנהלת</w:t>
      </w:r>
      <w:r w:rsidRPr="005B3076">
        <w:rPr>
          <w:rFonts w:ascii="David" w:hAnsi="David"/>
          <w:color w:val="080908"/>
          <w:sz w:val="24"/>
          <w:rtl/>
        </w:rPr>
        <w:t xml:space="preserve"> </w:t>
      </w:r>
      <w:r w:rsidRPr="005B3076">
        <w:rPr>
          <w:rFonts w:ascii="David" w:hAnsi="David" w:hint="cs"/>
          <w:color w:val="080908"/>
          <w:sz w:val="24"/>
          <w:rtl/>
        </w:rPr>
        <w:t>החשבונות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בסעיפים</w:t>
      </w:r>
      <w:r w:rsidRPr="005B3076">
        <w:rPr>
          <w:rFonts w:ascii="David" w:hAnsi="David"/>
          <w:color w:val="080908"/>
          <w:sz w:val="24"/>
          <w:rtl/>
        </w:rPr>
        <w:t xml:space="preserve"> </w:t>
      </w:r>
      <w:r w:rsidRPr="005B3076">
        <w:rPr>
          <w:rFonts w:ascii="David" w:hAnsi="David" w:hint="cs"/>
          <w:color w:val="080908"/>
          <w:sz w:val="24"/>
          <w:rtl/>
        </w:rPr>
        <w:t>הנוגעים</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להעמיד</w:t>
      </w:r>
      <w:r w:rsidRPr="005B3076">
        <w:rPr>
          <w:rFonts w:ascii="David" w:hAnsi="David"/>
          <w:color w:val="080908"/>
          <w:sz w:val="24"/>
          <w:rtl/>
        </w:rPr>
        <w:t xml:space="preserve"> </w:t>
      </w:r>
      <w:r w:rsidRPr="005B3076">
        <w:rPr>
          <w:rFonts w:ascii="David" w:hAnsi="David" w:hint="cs"/>
          <w:color w:val="080908"/>
          <w:sz w:val="24"/>
          <w:rtl/>
        </w:rPr>
        <w:t>לרשותו</w:t>
      </w:r>
      <w:r w:rsidRPr="005B3076">
        <w:rPr>
          <w:rFonts w:ascii="David" w:hAnsi="David"/>
          <w:color w:val="080908"/>
          <w:sz w:val="24"/>
          <w:rtl/>
        </w:rPr>
        <w:t xml:space="preserve"> </w:t>
      </w:r>
      <w:r w:rsidRPr="005B3076">
        <w:rPr>
          <w:rFonts w:ascii="David" w:hAnsi="David" w:hint="cs"/>
          <w:color w:val="080908"/>
          <w:sz w:val="24"/>
          <w:rtl/>
        </w:rPr>
        <w:t>ולעיונו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נציג</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החומר</w:t>
      </w:r>
      <w:r w:rsidRPr="005B3076">
        <w:rPr>
          <w:rFonts w:ascii="David" w:hAnsi="David"/>
          <w:color w:val="080908"/>
          <w:sz w:val="24"/>
          <w:rtl/>
        </w:rPr>
        <w:t xml:space="preserve"> </w:t>
      </w:r>
      <w:r w:rsidRPr="005B3076">
        <w:rPr>
          <w:rFonts w:ascii="David" w:hAnsi="David" w:hint="cs"/>
          <w:color w:val="080908"/>
          <w:sz w:val="24"/>
          <w:rtl/>
        </w:rPr>
        <w:t>והמידע</w:t>
      </w:r>
      <w:r w:rsidRPr="005B3076">
        <w:rPr>
          <w:rFonts w:ascii="David" w:hAnsi="David"/>
          <w:color w:val="080908"/>
          <w:sz w:val="24"/>
          <w:rtl/>
        </w:rPr>
        <w:t xml:space="preserve"> </w:t>
      </w:r>
      <w:r w:rsidRPr="005B3076">
        <w:rPr>
          <w:rFonts w:ascii="David" w:hAnsi="David" w:hint="cs"/>
          <w:color w:val="080908"/>
          <w:sz w:val="24"/>
          <w:rtl/>
        </w:rPr>
        <w:t>שידרשו</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נציגו</w:t>
      </w:r>
      <w:r w:rsidRPr="005B3076">
        <w:rPr>
          <w:rFonts w:ascii="David" w:hAnsi="David"/>
          <w:color w:val="080908"/>
          <w:sz w:val="24"/>
          <w:rtl/>
        </w:rPr>
        <w:t xml:space="preserve">, </w:t>
      </w:r>
      <w:r w:rsidRPr="005B3076">
        <w:rPr>
          <w:rFonts w:ascii="David" w:hAnsi="David" w:hint="cs"/>
          <w:color w:val="080908"/>
          <w:sz w:val="24"/>
          <w:rtl/>
        </w:rPr>
        <w:t>עפ</w:t>
      </w:r>
      <w:r w:rsidRPr="005B3076">
        <w:rPr>
          <w:rFonts w:ascii="David" w:hAnsi="David"/>
          <w:color w:val="080908"/>
          <w:sz w:val="24"/>
          <w:rtl/>
        </w:rPr>
        <w:t>"</w:t>
      </w:r>
      <w:r w:rsidRPr="005B3076">
        <w:rPr>
          <w:rFonts w:ascii="David" w:hAnsi="David" w:hint="cs"/>
          <w:color w:val="080908"/>
          <w:sz w:val="24"/>
          <w:rtl/>
        </w:rPr>
        <w:t>י</w:t>
      </w:r>
      <w:r w:rsidRPr="005B3076">
        <w:rPr>
          <w:rFonts w:ascii="David" w:hAnsi="David"/>
          <w:color w:val="080908"/>
          <w:sz w:val="24"/>
          <w:rtl/>
        </w:rPr>
        <w:t xml:space="preserve"> </w:t>
      </w:r>
      <w:r w:rsidRPr="005B3076">
        <w:rPr>
          <w:rFonts w:ascii="David" w:hAnsi="David" w:hint="cs"/>
          <w:color w:val="080908"/>
          <w:sz w:val="24"/>
          <w:rtl/>
        </w:rPr>
        <w:t>שיקול</w:t>
      </w:r>
      <w:r w:rsidRPr="005B3076">
        <w:rPr>
          <w:rFonts w:ascii="David" w:hAnsi="David"/>
          <w:color w:val="080908"/>
          <w:sz w:val="24"/>
          <w:rtl/>
        </w:rPr>
        <w:t xml:space="preserve"> </w:t>
      </w:r>
      <w:r w:rsidRPr="005B3076">
        <w:rPr>
          <w:rFonts w:ascii="David" w:hAnsi="David" w:hint="cs"/>
          <w:color w:val="080908"/>
          <w:sz w:val="24"/>
          <w:rtl/>
        </w:rPr>
        <w:t>דעתו</w:t>
      </w:r>
      <w:r w:rsidRPr="005B3076">
        <w:rPr>
          <w:rFonts w:ascii="David" w:hAnsi="David"/>
          <w:color w:val="080908"/>
          <w:sz w:val="24"/>
          <w:rtl/>
        </w:rPr>
        <w:t xml:space="preserve"> </w:t>
      </w:r>
      <w:r w:rsidRPr="005B3076">
        <w:rPr>
          <w:rFonts w:ascii="David" w:hAnsi="David" w:hint="cs"/>
          <w:color w:val="080908"/>
          <w:sz w:val="24"/>
          <w:rtl/>
        </w:rPr>
        <w:t>הבלעדי</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נציגו</w:t>
      </w:r>
      <w:r w:rsidRPr="005B3076">
        <w:rPr>
          <w:rFonts w:ascii="David" w:hAnsi="David"/>
          <w:color w:val="080908"/>
          <w:sz w:val="24"/>
          <w:rtl/>
        </w:rPr>
        <w:t>.</w:t>
      </w:r>
    </w:p>
    <w:p w14:paraId="5AA2B479" w14:textId="77777777" w:rsidR="005D0CA5" w:rsidRPr="005B3076" w:rsidRDefault="002C6DE8" w:rsidP="00CB6AA4">
      <w:pPr>
        <w:pStyle w:val="a8"/>
        <w:numPr>
          <w:ilvl w:val="2"/>
          <w:numId w:val="1"/>
        </w:numPr>
        <w:spacing w:line="360" w:lineRule="atLeast"/>
        <w:ind w:left="2268" w:hanging="782"/>
        <w:jc w:val="both"/>
        <w:rPr>
          <w:rFonts w:ascii="David" w:hAnsi="David"/>
          <w:color w:val="080908"/>
          <w:sz w:val="24"/>
        </w:rPr>
      </w:pPr>
      <w:r w:rsidRPr="005B3076">
        <w:rPr>
          <w:rFonts w:ascii="David" w:hAnsi="David" w:hint="cs"/>
          <w:color w:val="080908"/>
          <w:sz w:val="24"/>
          <w:rtl/>
        </w:rPr>
        <w:t>מוסכם</w:t>
      </w:r>
      <w:r w:rsidRPr="005B3076">
        <w:rPr>
          <w:rFonts w:ascii="David" w:hAnsi="David"/>
          <w:color w:val="080908"/>
          <w:sz w:val="24"/>
          <w:rtl/>
        </w:rPr>
        <w:t xml:space="preserve"> </w:t>
      </w:r>
      <w:r w:rsidRPr="005B3076">
        <w:rPr>
          <w:rFonts w:ascii="David" w:hAnsi="David" w:hint="cs"/>
          <w:color w:val="080908"/>
          <w:sz w:val="24"/>
          <w:rtl/>
        </w:rPr>
        <w:t>ומוצהר</w:t>
      </w:r>
      <w:r w:rsidRPr="005B3076">
        <w:rPr>
          <w:rFonts w:ascii="David" w:hAnsi="David"/>
          <w:color w:val="080908"/>
          <w:sz w:val="24"/>
          <w:rtl/>
        </w:rPr>
        <w:t xml:space="preserve"> </w:t>
      </w:r>
      <w:r w:rsidRPr="005B3076">
        <w:rPr>
          <w:rFonts w:ascii="David" w:hAnsi="David" w:hint="cs"/>
          <w:color w:val="080908"/>
          <w:sz w:val="24"/>
          <w:rtl/>
        </w:rPr>
        <w:t>בזה</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הניתנת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לפקח</w:t>
      </w:r>
      <w:r w:rsidRPr="005B3076">
        <w:rPr>
          <w:rFonts w:ascii="David" w:hAnsi="David"/>
          <w:color w:val="080908"/>
          <w:sz w:val="24"/>
          <w:rtl/>
        </w:rPr>
        <w:t xml:space="preserve">, </w:t>
      </w:r>
      <w:r w:rsidRPr="005B3076">
        <w:rPr>
          <w:rFonts w:ascii="David" w:hAnsi="David" w:hint="cs"/>
          <w:color w:val="080908"/>
          <w:sz w:val="24"/>
          <w:rtl/>
        </w:rPr>
        <w:t>להדריך</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להורות</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הנם</w:t>
      </w:r>
      <w:r w:rsidRPr="005B3076">
        <w:rPr>
          <w:rFonts w:ascii="David" w:hAnsi="David"/>
          <w:color w:val="080908"/>
          <w:sz w:val="24"/>
          <w:rtl/>
        </w:rPr>
        <w:t xml:space="preserve"> </w:t>
      </w:r>
      <w:r w:rsidRPr="005B3076">
        <w:rPr>
          <w:rFonts w:ascii="David" w:hAnsi="David" w:hint="cs"/>
          <w:color w:val="080908"/>
          <w:sz w:val="24"/>
          <w:rtl/>
        </w:rPr>
        <w:t>אמצעי</w:t>
      </w:r>
      <w:r w:rsidRPr="005B3076">
        <w:rPr>
          <w:rFonts w:ascii="David" w:hAnsi="David"/>
          <w:color w:val="080908"/>
          <w:sz w:val="24"/>
          <w:rtl/>
        </w:rPr>
        <w:t xml:space="preserve"> </w:t>
      </w:r>
      <w:r w:rsidRPr="005B3076">
        <w:rPr>
          <w:rFonts w:ascii="David" w:hAnsi="David" w:hint="cs"/>
          <w:color w:val="080908"/>
          <w:sz w:val="24"/>
          <w:rtl/>
        </w:rPr>
        <w:t>להבטיח</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במלואו</w:t>
      </w:r>
      <w:r w:rsidRPr="005B3076">
        <w:rPr>
          <w:rFonts w:ascii="David" w:hAnsi="David"/>
          <w:color w:val="080908"/>
          <w:sz w:val="24"/>
          <w:rtl/>
        </w:rPr>
        <w:t>.</w:t>
      </w:r>
    </w:p>
    <w:p w14:paraId="2EF2796C" w14:textId="77777777" w:rsidR="005D0CA5" w:rsidRPr="005B3076" w:rsidRDefault="002C6DE8" w:rsidP="00CB6AA4">
      <w:pPr>
        <w:pStyle w:val="a8"/>
        <w:numPr>
          <w:ilvl w:val="2"/>
          <w:numId w:val="1"/>
        </w:numPr>
        <w:spacing w:line="360" w:lineRule="atLeast"/>
        <w:ind w:left="2268" w:hanging="782"/>
        <w:jc w:val="both"/>
        <w:rPr>
          <w:rFonts w:ascii="David" w:hAnsi="David"/>
          <w:color w:val="080908"/>
          <w:sz w:val="24"/>
        </w:rPr>
      </w:pP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נוספות</w:t>
      </w:r>
      <w:r w:rsidRPr="005B3076">
        <w:rPr>
          <w:rFonts w:ascii="David" w:hAnsi="David"/>
          <w:color w:val="080908"/>
          <w:sz w:val="24"/>
          <w:rtl/>
        </w:rPr>
        <w:t xml:space="preserve"> </w:t>
      </w:r>
      <w:r w:rsidRPr="005B3076">
        <w:rPr>
          <w:rFonts w:ascii="David" w:hAnsi="David" w:hint="cs"/>
          <w:color w:val="080908"/>
          <w:sz w:val="24"/>
          <w:rtl/>
        </w:rPr>
        <w:t>לעניין</w:t>
      </w:r>
      <w:r w:rsidRPr="005B3076">
        <w:rPr>
          <w:rFonts w:ascii="David" w:hAnsi="David"/>
          <w:color w:val="080908"/>
          <w:sz w:val="24"/>
          <w:rtl/>
        </w:rPr>
        <w:t xml:space="preserve"> </w:t>
      </w:r>
      <w:r w:rsidRPr="005B3076">
        <w:rPr>
          <w:rFonts w:ascii="David" w:hAnsi="David" w:hint="cs"/>
          <w:color w:val="080908"/>
          <w:sz w:val="24"/>
          <w:rtl/>
        </w:rPr>
        <w:t>פיקוח</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מצויות</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w:t>
      </w:r>
    </w:p>
    <w:p w14:paraId="2728FA8E" w14:textId="77777777" w:rsidR="008F6CF7" w:rsidRPr="005B3076" w:rsidRDefault="008F6CF7" w:rsidP="005B3076">
      <w:pPr>
        <w:pStyle w:val="a8"/>
        <w:spacing w:line="360" w:lineRule="atLeast"/>
        <w:ind w:left="1502"/>
        <w:jc w:val="both"/>
        <w:rPr>
          <w:rFonts w:ascii="David" w:hAnsi="David"/>
          <w:color w:val="080908"/>
          <w:sz w:val="24"/>
          <w:rtl/>
        </w:rPr>
      </w:pPr>
    </w:p>
    <w:p w14:paraId="6A20D6A6" w14:textId="77777777" w:rsidR="005D0CA5" w:rsidRPr="005B3076" w:rsidRDefault="002C6DE8" w:rsidP="006510E6">
      <w:pPr>
        <w:pStyle w:val="-2"/>
        <w:spacing w:line="360" w:lineRule="atLeast"/>
        <w:ind w:left="1417" w:hanging="578"/>
        <w:rPr>
          <w:rFonts w:ascii="David" w:hAnsi="David"/>
          <w:color w:val="080908"/>
        </w:rPr>
      </w:pPr>
      <w:r w:rsidRPr="005B3076">
        <w:rPr>
          <w:rFonts w:ascii="David" w:hAnsi="David" w:hint="cs"/>
          <w:color w:val="080908"/>
          <w:rtl/>
        </w:rPr>
        <w:t>החלפת</w:t>
      </w:r>
      <w:r w:rsidRPr="005B3076">
        <w:rPr>
          <w:rFonts w:ascii="David" w:hAnsi="David"/>
          <w:color w:val="080908"/>
          <w:rtl/>
        </w:rPr>
        <w:t xml:space="preserve"> </w:t>
      </w:r>
      <w:r w:rsidRPr="005B3076">
        <w:rPr>
          <w:rFonts w:ascii="David" w:hAnsi="David" w:hint="cs"/>
          <w:color w:val="080908"/>
          <w:rtl/>
        </w:rPr>
        <w:t>מבצע</w:t>
      </w:r>
      <w:r w:rsidRPr="005B3076">
        <w:rPr>
          <w:rFonts w:ascii="David" w:hAnsi="David"/>
          <w:color w:val="080908"/>
          <w:rtl/>
        </w:rPr>
        <w:t xml:space="preserve"> </w:t>
      </w:r>
    </w:p>
    <w:p w14:paraId="08D79FEF" w14:textId="77777777" w:rsidR="005D0CA5" w:rsidRPr="005B3076" w:rsidRDefault="002C6DE8" w:rsidP="006510E6">
      <w:pPr>
        <w:pStyle w:val="a8"/>
        <w:numPr>
          <w:ilvl w:val="2"/>
          <w:numId w:val="1"/>
        </w:numPr>
        <w:spacing w:line="360" w:lineRule="atLeast"/>
        <w:ind w:left="2268" w:hanging="782"/>
        <w:jc w:val="both"/>
        <w:rPr>
          <w:rFonts w:ascii="David" w:hAnsi="David"/>
          <w:color w:val="080908"/>
          <w:sz w:val="24"/>
        </w:rPr>
      </w:pP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מקרה</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יבקש</w:t>
      </w:r>
      <w:r w:rsidRPr="005B3076">
        <w:rPr>
          <w:rFonts w:ascii="David" w:hAnsi="David"/>
          <w:color w:val="080908"/>
          <w:sz w:val="24"/>
          <w:rtl/>
        </w:rPr>
        <w:t xml:space="preserve"> </w:t>
      </w:r>
      <w:r w:rsidRPr="005B3076">
        <w:rPr>
          <w:rFonts w:ascii="David" w:hAnsi="David" w:hint="cs"/>
          <w:color w:val="080908"/>
          <w:sz w:val="24"/>
          <w:rtl/>
        </w:rPr>
        <w:t>הספק</w:t>
      </w:r>
      <w:r w:rsidRPr="005B3076">
        <w:rPr>
          <w:rFonts w:ascii="David" w:hAnsi="David"/>
          <w:color w:val="080908"/>
          <w:sz w:val="24"/>
          <w:rtl/>
        </w:rPr>
        <w:t xml:space="preserve"> </w:t>
      </w:r>
      <w:r w:rsidRPr="005B3076">
        <w:rPr>
          <w:rFonts w:ascii="David" w:hAnsi="David" w:hint="cs"/>
          <w:color w:val="080908"/>
          <w:sz w:val="24"/>
          <w:rtl/>
        </w:rPr>
        <w:t>להחליף</w:t>
      </w:r>
      <w:r w:rsidRPr="005B3076">
        <w:rPr>
          <w:rFonts w:ascii="David" w:hAnsi="David"/>
          <w:color w:val="080908"/>
          <w:sz w:val="24"/>
          <w:rtl/>
        </w:rPr>
        <w:t xml:space="preserve"> </w:t>
      </w:r>
      <w:r w:rsidRPr="005B3076">
        <w:rPr>
          <w:rFonts w:ascii="David" w:hAnsi="David" w:hint="cs"/>
          <w:color w:val="080908"/>
          <w:sz w:val="24"/>
          <w:rtl/>
        </w:rPr>
        <w:t>חבר</w:t>
      </w:r>
      <w:r w:rsidRPr="005B3076">
        <w:rPr>
          <w:rFonts w:ascii="David" w:hAnsi="David"/>
          <w:color w:val="080908"/>
          <w:sz w:val="24"/>
          <w:rtl/>
        </w:rPr>
        <w:t xml:space="preserve"> </w:t>
      </w:r>
      <w:r w:rsidRPr="005B3076">
        <w:rPr>
          <w:rFonts w:ascii="David" w:hAnsi="David" w:hint="cs"/>
          <w:color w:val="080908"/>
          <w:sz w:val="24"/>
          <w:rtl/>
        </w:rPr>
        <w:t>צוות</w:t>
      </w:r>
      <w:r w:rsidRPr="005B3076">
        <w:rPr>
          <w:rFonts w:ascii="David" w:hAnsi="David"/>
          <w:color w:val="080908"/>
          <w:sz w:val="24"/>
          <w:rtl/>
        </w:rPr>
        <w:t xml:space="preserve">/ </w:t>
      </w:r>
      <w:r w:rsidRPr="005B3076">
        <w:rPr>
          <w:rFonts w:ascii="David" w:hAnsi="David" w:hint="cs"/>
          <w:color w:val="080908"/>
          <w:sz w:val="24"/>
          <w:rtl/>
        </w:rPr>
        <w:t>קבלן</w:t>
      </w:r>
      <w:r w:rsidRPr="005B3076">
        <w:rPr>
          <w:rFonts w:ascii="David" w:hAnsi="David"/>
          <w:color w:val="080908"/>
          <w:sz w:val="24"/>
          <w:rtl/>
        </w:rPr>
        <w:t xml:space="preserve"> </w:t>
      </w:r>
      <w:r w:rsidRPr="005B3076">
        <w:rPr>
          <w:rFonts w:ascii="David" w:hAnsi="David" w:hint="cs"/>
          <w:color w:val="080908"/>
          <w:sz w:val="24"/>
          <w:rtl/>
        </w:rPr>
        <w:t>משנה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במקרה</w:t>
      </w:r>
      <w:r w:rsidRPr="005B3076">
        <w:rPr>
          <w:rFonts w:ascii="David" w:hAnsi="David"/>
          <w:color w:val="080908"/>
          <w:sz w:val="24"/>
          <w:rtl/>
        </w:rPr>
        <w:t xml:space="preserve"> </w:t>
      </w:r>
      <w:r w:rsidRPr="005B3076">
        <w:rPr>
          <w:rFonts w:ascii="David" w:hAnsi="David" w:hint="cs"/>
          <w:color w:val="080908"/>
          <w:sz w:val="24"/>
          <w:rtl/>
        </w:rPr>
        <w:t>שאין</w:t>
      </w:r>
      <w:r w:rsidRPr="005B3076">
        <w:rPr>
          <w:rFonts w:ascii="David" w:hAnsi="David"/>
          <w:color w:val="080908"/>
          <w:sz w:val="24"/>
          <w:rtl/>
        </w:rPr>
        <w:t xml:space="preserve"> </w:t>
      </w:r>
      <w:r w:rsidRPr="005B3076">
        <w:rPr>
          <w:rFonts w:ascii="David" w:hAnsi="David" w:hint="cs"/>
          <w:color w:val="080908"/>
          <w:sz w:val="24"/>
          <w:rtl/>
        </w:rPr>
        <w:t>באפשרות</w:t>
      </w:r>
      <w:r w:rsidRPr="005B3076">
        <w:rPr>
          <w:rFonts w:ascii="David" w:hAnsi="David"/>
          <w:color w:val="080908"/>
          <w:sz w:val="24"/>
          <w:rtl/>
        </w:rPr>
        <w:t xml:space="preserve"> </w:t>
      </w:r>
      <w:r w:rsidRPr="005B3076">
        <w:rPr>
          <w:rFonts w:ascii="David" w:hAnsi="David" w:hint="cs"/>
          <w:color w:val="080908"/>
          <w:sz w:val="24"/>
          <w:rtl/>
        </w:rPr>
        <w:t>חבר</w:t>
      </w:r>
      <w:r w:rsidRPr="005B3076">
        <w:rPr>
          <w:rFonts w:ascii="David" w:hAnsi="David"/>
          <w:color w:val="080908"/>
          <w:sz w:val="24"/>
          <w:rtl/>
        </w:rPr>
        <w:t xml:space="preserve"> </w:t>
      </w:r>
      <w:r w:rsidRPr="005B3076">
        <w:rPr>
          <w:rFonts w:ascii="David" w:hAnsi="David" w:hint="cs"/>
          <w:color w:val="080908"/>
          <w:sz w:val="24"/>
          <w:rtl/>
        </w:rPr>
        <w:t>צוות</w:t>
      </w:r>
      <w:r w:rsidRPr="005B3076">
        <w:rPr>
          <w:rFonts w:ascii="David" w:hAnsi="David"/>
          <w:color w:val="080908"/>
          <w:sz w:val="24"/>
          <w:rtl/>
        </w:rPr>
        <w:t xml:space="preserve">/ </w:t>
      </w:r>
      <w:r w:rsidRPr="005B3076">
        <w:rPr>
          <w:rFonts w:ascii="David" w:hAnsi="David" w:hint="cs"/>
          <w:color w:val="080908"/>
          <w:sz w:val="24"/>
          <w:rtl/>
        </w:rPr>
        <w:t>קבלן</w:t>
      </w:r>
      <w:r w:rsidRPr="005B3076">
        <w:rPr>
          <w:rFonts w:ascii="David" w:hAnsi="David"/>
          <w:color w:val="080908"/>
          <w:sz w:val="24"/>
          <w:rtl/>
        </w:rPr>
        <w:t xml:space="preserve"> </w:t>
      </w:r>
      <w:r w:rsidRPr="005B3076">
        <w:rPr>
          <w:rFonts w:ascii="David" w:hAnsi="David" w:hint="cs"/>
          <w:color w:val="080908"/>
          <w:sz w:val="24"/>
          <w:rtl/>
        </w:rPr>
        <w:t>משנה</w:t>
      </w:r>
      <w:r w:rsidRPr="005B3076">
        <w:rPr>
          <w:rFonts w:ascii="David" w:hAnsi="David"/>
          <w:color w:val="080908"/>
          <w:sz w:val="24"/>
          <w:rtl/>
        </w:rPr>
        <w:t xml:space="preserve"> </w:t>
      </w:r>
      <w:r w:rsidRPr="005B3076">
        <w:rPr>
          <w:rFonts w:ascii="David" w:hAnsi="David" w:hint="cs"/>
          <w:color w:val="080908"/>
          <w:sz w:val="24"/>
          <w:rtl/>
        </w:rPr>
        <w:t>ליתן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למסמכי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וההסכם</w:t>
      </w:r>
      <w:r w:rsidRPr="005B3076">
        <w:rPr>
          <w:rFonts w:ascii="David" w:hAnsi="David"/>
          <w:color w:val="080908"/>
          <w:sz w:val="24"/>
          <w:rtl/>
        </w:rPr>
        <w:t xml:space="preserve">, </w:t>
      </w:r>
      <w:r w:rsidRPr="005B3076">
        <w:rPr>
          <w:rFonts w:ascii="David" w:hAnsi="David" w:hint="cs"/>
          <w:color w:val="080908"/>
          <w:sz w:val="24"/>
          <w:rtl/>
        </w:rPr>
        <w:t>בשל</w:t>
      </w:r>
      <w:r w:rsidRPr="005B3076">
        <w:rPr>
          <w:rFonts w:ascii="David" w:hAnsi="David"/>
          <w:color w:val="080908"/>
          <w:sz w:val="24"/>
          <w:rtl/>
        </w:rPr>
        <w:t xml:space="preserve"> </w:t>
      </w:r>
      <w:r w:rsidRPr="005B3076">
        <w:rPr>
          <w:rFonts w:ascii="David" w:hAnsi="David" w:hint="cs"/>
          <w:color w:val="080908"/>
          <w:sz w:val="24"/>
          <w:rtl/>
        </w:rPr>
        <w:t>נסיבות</w:t>
      </w:r>
      <w:r w:rsidRPr="005B3076">
        <w:rPr>
          <w:rFonts w:ascii="David" w:hAnsi="David"/>
          <w:color w:val="080908"/>
          <w:sz w:val="24"/>
          <w:rtl/>
        </w:rPr>
        <w:t xml:space="preserve"> </w:t>
      </w:r>
      <w:r w:rsidRPr="005B3076">
        <w:rPr>
          <w:rFonts w:ascii="David" w:hAnsi="David" w:hint="cs"/>
          <w:color w:val="080908"/>
          <w:sz w:val="24"/>
          <w:rtl/>
        </w:rPr>
        <w:t>מיוחדות</w:t>
      </w:r>
      <w:r w:rsidRPr="005B3076">
        <w:rPr>
          <w:rFonts w:ascii="David" w:hAnsi="David"/>
          <w:color w:val="080908"/>
          <w:sz w:val="24"/>
          <w:rtl/>
        </w:rPr>
        <w:t xml:space="preserve"> </w:t>
      </w:r>
      <w:r w:rsidRPr="005B3076">
        <w:rPr>
          <w:rFonts w:ascii="David" w:hAnsi="David" w:hint="cs"/>
          <w:color w:val="080908"/>
          <w:sz w:val="24"/>
          <w:rtl/>
        </w:rPr>
        <w:t>וחריגות</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ניתן</w:t>
      </w:r>
      <w:r w:rsidRPr="005B3076">
        <w:rPr>
          <w:rFonts w:ascii="David" w:hAnsi="David"/>
          <w:color w:val="080908"/>
          <w:sz w:val="24"/>
          <w:rtl/>
        </w:rPr>
        <w:t xml:space="preserve"> </w:t>
      </w:r>
      <w:r w:rsidRPr="005B3076">
        <w:rPr>
          <w:rFonts w:ascii="David" w:hAnsi="David" w:hint="cs"/>
          <w:color w:val="080908"/>
          <w:sz w:val="24"/>
          <w:rtl/>
        </w:rPr>
        <w:t>היה</w:t>
      </w:r>
      <w:r w:rsidRPr="005B3076">
        <w:rPr>
          <w:rFonts w:ascii="David" w:hAnsi="David"/>
          <w:color w:val="080908"/>
          <w:sz w:val="24"/>
          <w:rtl/>
        </w:rPr>
        <w:t xml:space="preserve"> </w:t>
      </w:r>
      <w:r w:rsidRPr="005B3076">
        <w:rPr>
          <w:rFonts w:ascii="David" w:hAnsi="David" w:hint="cs"/>
          <w:color w:val="080908"/>
          <w:sz w:val="24"/>
          <w:rtl/>
        </w:rPr>
        <w:t>לצפותן</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יהא</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הספק</w:t>
      </w:r>
      <w:r w:rsidRPr="005B3076">
        <w:rPr>
          <w:rFonts w:ascii="David" w:hAnsi="David"/>
          <w:color w:val="080908"/>
          <w:sz w:val="24"/>
          <w:rtl/>
        </w:rPr>
        <w:t xml:space="preserve"> </w:t>
      </w:r>
      <w:r w:rsidRPr="005B3076">
        <w:rPr>
          <w:rFonts w:ascii="David" w:hAnsi="David" w:hint="cs"/>
          <w:color w:val="080908"/>
          <w:sz w:val="24"/>
          <w:rtl/>
        </w:rPr>
        <w:t>לפנות</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בבקשה</w:t>
      </w:r>
      <w:r w:rsidRPr="005B3076">
        <w:rPr>
          <w:rFonts w:ascii="David" w:hAnsi="David"/>
          <w:color w:val="080908"/>
          <w:sz w:val="24"/>
          <w:rtl/>
        </w:rPr>
        <w:t xml:space="preserve"> </w:t>
      </w:r>
      <w:r w:rsidRPr="005B3076">
        <w:rPr>
          <w:rFonts w:ascii="David" w:hAnsi="David" w:hint="cs"/>
          <w:color w:val="080908"/>
          <w:sz w:val="24"/>
          <w:rtl/>
        </w:rPr>
        <w:t>לאישורו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חבר</w:t>
      </w:r>
      <w:r w:rsidRPr="005B3076">
        <w:rPr>
          <w:rFonts w:ascii="David" w:hAnsi="David"/>
          <w:color w:val="080908"/>
          <w:sz w:val="24"/>
          <w:rtl/>
        </w:rPr>
        <w:t xml:space="preserve"> </w:t>
      </w:r>
      <w:r w:rsidRPr="005B3076">
        <w:rPr>
          <w:rFonts w:ascii="David" w:hAnsi="David" w:hint="cs"/>
          <w:color w:val="080908"/>
          <w:sz w:val="24"/>
          <w:rtl/>
        </w:rPr>
        <w:t>צוות</w:t>
      </w:r>
      <w:r w:rsidRPr="005B3076">
        <w:rPr>
          <w:rFonts w:ascii="David" w:hAnsi="David"/>
          <w:color w:val="080908"/>
          <w:sz w:val="24"/>
          <w:rtl/>
        </w:rPr>
        <w:t xml:space="preserve">/ </w:t>
      </w:r>
      <w:r w:rsidRPr="005B3076">
        <w:rPr>
          <w:rFonts w:ascii="David" w:hAnsi="David" w:hint="cs"/>
          <w:color w:val="080908"/>
          <w:sz w:val="24"/>
          <w:rtl/>
        </w:rPr>
        <w:t>קבלן</w:t>
      </w:r>
      <w:r w:rsidRPr="005B3076">
        <w:rPr>
          <w:rFonts w:ascii="David" w:hAnsi="David"/>
          <w:color w:val="080908"/>
          <w:sz w:val="24"/>
          <w:rtl/>
        </w:rPr>
        <w:t xml:space="preserve"> </w:t>
      </w:r>
      <w:r w:rsidRPr="005B3076">
        <w:rPr>
          <w:rFonts w:ascii="David" w:hAnsi="David" w:hint="cs"/>
          <w:color w:val="080908"/>
          <w:sz w:val="24"/>
          <w:rtl/>
        </w:rPr>
        <w:t>משנה</w:t>
      </w:r>
      <w:r w:rsidRPr="005B3076">
        <w:rPr>
          <w:rFonts w:ascii="David" w:hAnsi="David"/>
          <w:color w:val="080908"/>
          <w:sz w:val="24"/>
          <w:rtl/>
        </w:rPr>
        <w:t xml:space="preserve"> </w:t>
      </w:r>
      <w:r w:rsidRPr="005B3076">
        <w:rPr>
          <w:rFonts w:ascii="David" w:hAnsi="David" w:hint="cs"/>
          <w:color w:val="080908"/>
          <w:sz w:val="24"/>
          <w:rtl/>
        </w:rPr>
        <w:t>חדש</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lastRenderedPageBreak/>
        <w:t>לפחות</w:t>
      </w:r>
      <w:r w:rsidRPr="005B3076">
        <w:rPr>
          <w:rFonts w:ascii="David" w:hAnsi="David"/>
          <w:color w:val="080908"/>
          <w:sz w:val="24"/>
          <w:rtl/>
        </w:rPr>
        <w:t xml:space="preserve"> 30 </w:t>
      </w:r>
      <w:r w:rsidRPr="005B3076">
        <w:rPr>
          <w:rFonts w:ascii="David" w:hAnsi="David" w:hint="cs"/>
          <w:color w:val="080908"/>
          <w:sz w:val="24"/>
          <w:rtl/>
        </w:rPr>
        <w:t>יום</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מיום</w:t>
      </w:r>
      <w:r w:rsidRPr="005B3076">
        <w:rPr>
          <w:rFonts w:ascii="David" w:hAnsi="David"/>
          <w:color w:val="080908"/>
          <w:sz w:val="24"/>
          <w:rtl/>
        </w:rPr>
        <w:t xml:space="preserve"> </w:t>
      </w:r>
      <w:r w:rsidRPr="005B3076">
        <w:rPr>
          <w:rFonts w:ascii="David" w:hAnsi="David" w:hint="cs"/>
          <w:color w:val="080908"/>
          <w:sz w:val="24"/>
          <w:rtl/>
        </w:rPr>
        <w:t>היוודע</w:t>
      </w:r>
      <w:r w:rsidRPr="005B3076">
        <w:rPr>
          <w:rFonts w:ascii="David" w:hAnsi="David"/>
          <w:color w:val="080908"/>
          <w:sz w:val="24"/>
          <w:rtl/>
        </w:rPr>
        <w:t xml:space="preserve"> </w:t>
      </w:r>
      <w:r w:rsidRPr="005B3076">
        <w:rPr>
          <w:rFonts w:ascii="David" w:hAnsi="David" w:hint="cs"/>
          <w:color w:val="080908"/>
          <w:sz w:val="24"/>
          <w:rtl/>
        </w:rPr>
        <w:t>לספק</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הצורך</w:t>
      </w:r>
      <w:r w:rsidRPr="005B3076">
        <w:rPr>
          <w:rFonts w:ascii="David" w:hAnsi="David"/>
          <w:color w:val="080908"/>
          <w:sz w:val="24"/>
          <w:rtl/>
        </w:rPr>
        <w:t xml:space="preserve"> </w:t>
      </w:r>
      <w:r w:rsidRPr="005B3076">
        <w:rPr>
          <w:rFonts w:ascii="David" w:hAnsi="David" w:hint="cs"/>
          <w:color w:val="080908"/>
          <w:sz w:val="24"/>
          <w:rtl/>
        </w:rPr>
        <w:t>בהחלפה</w:t>
      </w:r>
      <w:r w:rsidRPr="005B3076">
        <w:rPr>
          <w:rFonts w:ascii="David" w:hAnsi="David"/>
          <w:color w:val="080908"/>
          <w:sz w:val="24"/>
          <w:rtl/>
        </w:rPr>
        <w:t xml:space="preserve"> </w:t>
      </w:r>
      <w:r w:rsidRPr="005B3076">
        <w:rPr>
          <w:rFonts w:ascii="David" w:hAnsi="David" w:hint="cs"/>
          <w:color w:val="080908"/>
          <w:sz w:val="24"/>
          <w:rtl/>
        </w:rPr>
        <w:t>האמורה</w:t>
      </w:r>
      <w:r w:rsidRPr="005B3076">
        <w:rPr>
          <w:rFonts w:ascii="David" w:hAnsi="David"/>
          <w:color w:val="080908"/>
          <w:sz w:val="24"/>
          <w:rtl/>
        </w:rPr>
        <w:t xml:space="preserve"> (</w:t>
      </w:r>
      <w:r w:rsidRPr="005B3076">
        <w:rPr>
          <w:rFonts w:ascii="David" w:hAnsi="David" w:hint="cs"/>
          <w:color w:val="080908"/>
          <w:sz w:val="24"/>
          <w:rtl/>
        </w:rPr>
        <w:t>נועד</w:t>
      </w:r>
      <w:r w:rsidRPr="005B3076">
        <w:rPr>
          <w:rFonts w:ascii="David" w:hAnsi="David"/>
          <w:color w:val="080908"/>
          <w:sz w:val="24"/>
          <w:rtl/>
        </w:rPr>
        <w:t xml:space="preserve"> </w:t>
      </w:r>
      <w:r w:rsidRPr="005B3076">
        <w:rPr>
          <w:rFonts w:ascii="David" w:hAnsi="David" w:hint="cs"/>
          <w:color w:val="080908"/>
          <w:sz w:val="24"/>
          <w:rtl/>
        </w:rPr>
        <w:t>לאותם</w:t>
      </w:r>
      <w:r w:rsidRPr="005B3076">
        <w:rPr>
          <w:rFonts w:ascii="David" w:hAnsi="David"/>
          <w:color w:val="080908"/>
          <w:sz w:val="24"/>
          <w:rtl/>
        </w:rPr>
        <w:t xml:space="preserve"> </w:t>
      </w:r>
      <w:r w:rsidRPr="005B3076">
        <w:rPr>
          <w:rFonts w:ascii="David" w:hAnsi="David" w:hint="cs"/>
          <w:color w:val="080908"/>
          <w:sz w:val="24"/>
          <w:rtl/>
        </w:rPr>
        <w:t>מקרים</w:t>
      </w:r>
      <w:r w:rsidRPr="005B3076">
        <w:rPr>
          <w:rFonts w:ascii="David" w:hAnsi="David"/>
          <w:color w:val="080908"/>
          <w:sz w:val="24"/>
          <w:rtl/>
        </w:rPr>
        <w:t xml:space="preserve"> </w:t>
      </w:r>
      <w:r w:rsidRPr="005B3076">
        <w:rPr>
          <w:rFonts w:ascii="David" w:hAnsi="David" w:hint="cs"/>
          <w:color w:val="080908"/>
          <w:sz w:val="24"/>
          <w:rtl/>
        </w:rPr>
        <w:t>בהם</w:t>
      </w:r>
      <w:r w:rsidRPr="005B3076">
        <w:rPr>
          <w:rFonts w:ascii="David" w:hAnsi="David"/>
          <w:color w:val="080908"/>
          <w:sz w:val="24"/>
          <w:rtl/>
        </w:rPr>
        <w:t xml:space="preserve"> </w:t>
      </w: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חובה</w:t>
      </w:r>
      <w:r w:rsidRPr="005B3076">
        <w:rPr>
          <w:rFonts w:ascii="David" w:hAnsi="David"/>
          <w:color w:val="080908"/>
          <w:sz w:val="24"/>
          <w:rtl/>
        </w:rPr>
        <w:t xml:space="preserve"> </w:t>
      </w:r>
      <w:r w:rsidRPr="005B3076">
        <w:rPr>
          <w:rFonts w:ascii="David" w:hAnsi="David" w:hint="cs"/>
          <w:color w:val="080908"/>
          <w:sz w:val="24"/>
          <w:rtl/>
        </w:rPr>
        <w:t>להודעה</w:t>
      </w:r>
      <w:r w:rsidRPr="005B3076">
        <w:rPr>
          <w:rFonts w:ascii="David" w:hAnsi="David"/>
          <w:color w:val="080908"/>
          <w:sz w:val="24"/>
          <w:rtl/>
        </w:rPr>
        <w:t xml:space="preserve"> </w:t>
      </w:r>
      <w:r w:rsidRPr="005B3076">
        <w:rPr>
          <w:rFonts w:ascii="David" w:hAnsi="David" w:hint="cs"/>
          <w:color w:val="080908"/>
          <w:sz w:val="24"/>
          <w:rtl/>
        </w:rPr>
        <w:t>מוקדמת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עזיבה</w:t>
      </w:r>
      <w:r w:rsidRPr="005B3076">
        <w:rPr>
          <w:rFonts w:ascii="David" w:hAnsi="David"/>
          <w:color w:val="080908"/>
          <w:sz w:val="24"/>
          <w:rtl/>
        </w:rPr>
        <w:t xml:space="preserve"> </w:t>
      </w:r>
      <w:r w:rsidRPr="005B3076">
        <w:rPr>
          <w:rFonts w:ascii="David" w:hAnsi="David" w:hint="cs"/>
          <w:color w:val="080908"/>
          <w:sz w:val="24"/>
          <w:rtl/>
        </w:rPr>
        <w:t>וכו</w:t>
      </w:r>
      <w:r w:rsidRPr="005B3076">
        <w:rPr>
          <w:rFonts w:ascii="David" w:hAnsi="David"/>
          <w:color w:val="080908"/>
          <w:sz w:val="24"/>
          <w:rtl/>
        </w:rPr>
        <w:t xml:space="preserve">')- </w:t>
      </w:r>
      <w:r w:rsidRPr="005B3076">
        <w:rPr>
          <w:rFonts w:ascii="David" w:hAnsi="David" w:hint="cs"/>
          <w:color w:val="080908"/>
          <w:sz w:val="24"/>
          <w:rtl/>
        </w:rPr>
        <w:t>המוקדם</w:t>
      </w:r>
      <w:r w:rsidRPr="005B3076">
        <w:rPr>
          <w:rFonts w:ascii="David" w:hAnsi="David"/>
          <w:color w:val="080908"/>
          <w:sz w:val="24"/>
          <w:rtl/>
        </w:rPr>
        <w:t xml:space="preserve"> </w:t>
      </w:r>
      <w:proofErr w:type="spellStart"/>
      <w:r w:rsidRPr="005B3076">
        <w:rPr>
          <w:rFonts w:ascii="David" w:hAnsi="David" w:hint="cs"/>
          <w:color w:val="080908"/>
          <w:sz w:val="24"/>
          <w:rtl/>
        </w:rPr>
        <w:t>מביניהם</w:t>
      </w:r>
      <w:proofErr w:type="spellEnd"/>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יהא</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ליתן</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אישורו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להימנע</w:t>
      </w:r>
      <w:r w:rsidRPr="005B3076">
        <w:rPr>
          <w:rFonts w:ascii="David" w:hAnsi="David"/>
          <w:color w:val="080908"/>
          <w:sz w:val="24"/>
          <w:rtl/>
        </w:rPr>
        <w:t xml:space="preserve"> </w:t>
      </w:r>
      <w:r w:rsidRPr="005B3076">
        <w:rPr>
          <w:rFonts w:ascii="David" w:hAnsi="David" w:hint="cs"/>
          <w:color w:val="080908"/>
          <w:sz w:val="24"/>
          <w:rtl/>
        </w:rPr>
        <w:t>מכך</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שיקול</w:t>
      </w:r>
      <w:r w:rsidRPr="005B3076">
        <w:rPr>
          <w:rFonts w:ascii="David" w:hAnsi="David"/>
          <w:color w:val="080908"/>
          <w:sz w:val="24"/>
          <w:rtl/>
        </w:rPr>
        <w:t xml:space="preserve"> </w:t>
      </w:r>
      <w:r w:rsidRPr="005B3076">
        <w:rPr>
          <w:rFonts w:ascii="David" w:hAnsi="David" w:hint="cs"/>
          <w:color w:val="080908"/>
          <w:sz w:val="24"/>
          <w:rtl/>
        </w:rPr>
        <w:t>דעתו</w:t>
      </w:r>
      <w:r w:rsidRPr="005B3076">
        <w:rPr>
          <w:rFonts w:ascii="David" w:hAnsi="David"/>
          <w:color w:val="080908"/>
          <w:sz w:val="24"/>
          <w:rtl/>
        </w:rPr>
        <w:t xml:space="preserve"> </w:t>
      </w:r>
      <w:r w:rsidRPr="005B3076">
        <w:rPr>
          <w:rFonts w:ascii="David" w:hAnsi="David" w:hint="cs"/>
          <w:color w:val="080908"/>
          <w:sz w:val="24"/>
          <w:rtl/>
        </w:rPr>
        <w:t>המוחלט</w:t>
      </w:r>
      <w:r w:rsidRPr="005B3076">
        <w:rPr>
          <w:rFonts w:ascii="David" w:hAnsi="David"/>
          <w:color w:val="080908"/>
          <w:sz w:val="24"/>
          <w:rtl/>
        </w:rPr>
        <w:t>.</w:t>
      </w:r>
    </w:p>
    <w:p w14:paraId="531F5071" w14:textId="77777777" w:rsidR="005D0CA5" w:rsidRPr="005B3076" w:rsidRDefault="002C6DE8" w:rsidP="006510E6">
      <w:pPr>
        <w:pStyle w:val="a8"/>
        <w:numPr>
          <w:ilvl w:val="2"/>
          <w:numId w:val="1"/>
        </w:numPr>
        <w:spacing w:line="360" w:lineRule="atLeast"/>
        <w:ind w:left="2268" w:hanging="782"/>
        <w:jc w:val="both"/>
        <w:rPr>
          <w:rFonts w:ascii="David" w:hAnsi="David"/>
          <w:color w:val="080908"/>
          <w:sz w:val="24"/>
        </w:rPr>
      </w:pP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חבר</w:t>
      </w:r>
      <w:r w:rsidRPr="005B3076">
        <w:rPr>
          <w:rFonts w:ascii="David" w:hAnsi="David"/>
          <w:color w:val="080908"/>
          <w:sz w:val="24"/>
          <w:rtl/>
        </w:rPr>
        <w:t xml:space="preserve"> </w:t>
      </w:r>
      <w:r w:rsidRPr="005B3076">
        <w:rPr>
          <w:rFonts w:ascii="David" w:hAnsi="David" w:hint="cs"/>
          <w:color w:val="080908"/>
          <w:sz w:val="24"/>
          <w:rtl/>
        </w:rPr>
        <w:t>הצוות</w:t>
      </w:r>
      <w:r w:rsidRPr="005B3076">
        <w:rPr>
          <w:rFonts w:ascii="David" w:hAnsi="David"/>
          <w:color w:val="080908"/>
          <w:sz w:val="24"/>
          <w:rtl/>
        </w:rPr>
        <w:t xml:space="preserve"> </w:t>
      </w:r>
      <w:r w:rsidRPr="005B3076">
        <w:rPr>
          <w:rFonts w:ascii="David" w:hAnsi="David" w:hint="cs"/>
          <w:color w:val="080908"/>
          <w:sz w:val="24"/>
          <w:rtl/>
        </w:rPr>
        <w:t>המוצע</w:t>
      </w:r>
      <w:r w:rsidRPr="005B3076">
        <w:rPr>
          <w:rFonts w:ascii="David" w:hAnsi="David"/>
          <w:color w:val="080908"/>
          <w:sz w:val="24"/>
          <w:rtl/>
        </w:rPr>
        <w:t xml:space="preserve"> </w:t>
      </w:r>
      <w:r w:rsidRPr="005B3076">
        <w:rPr>
          <w:rFonts w:ascii="David" w:hAnsi="David" w:hint="cs"/>
          <w:color w:val="080908"/>
          <w:sz w:val="24"/>
          <w:rtl/>
        </w:rPr>
        <w:t>יהא</w:t>
      </w:r>
      <w:r w:rsidRPr="005B3076">
        <w:rPr>
          <w:rFonts w:ascii="David" w:hAnsi="David"/>
          <w:color w:val="080908"/>
          <w:sz w:val="24"/>
          <w:rtl/>
        </w:rPr>
        <w:t xml:space="preserve"> </w:t>
      </w:r>
      <w:r w:rsidRPr="005B3076">
        <w:rPr>
          <w:rFonts w:ascii="David" w:hAnsi="David" w:hint="cs"/>
          <w:color w:val="080908"/>
          <w:sz w:val="24"/>
          <w:rtl/>
        </w:rPr>
        <w:t>לעמוד</w:t>
      </w:r>
      <w:r w:rsidRPr="005B3076">
        <w:rPr>
          <w:rFonts w:ascii="David" w:hAnsi="David"/>
          <w:color w:val="080908"/>
          <w:sz w:val="24"/>
          <w:rtl/>
        </w:rPr>
        <w:t xml:space="preserve"> </w:t>
      </w:r>
      <w:r w:rsidRPr="005B3076">
        <w:rPr>
          <w:rFonts w:ascii="David" w:hAnsi="David" w:hint="cs"/>
          <w:color w:val="080908"/>
          <w:sz w:val="24"/>
          <w:rtl/>
        </w:rPr>
        <w:t>בתנאי</w:t>
      </w:r>
      <w:r w:rsidRPr="005B3076">
        <w:rPr>
          <w:rFonts w:ascii="David" w:hAnsi="David"/>
          <w:color w:val="080908"/>
          <w:sz w:val="24"/>
          <w:rtl/>
        </w:rPr>
        <w:t xml:space="preserve"> </w:t>
      </w:r>
      <w:r w:rsidRPr="005B3076">
        <w:rPr>
          <w:rFonts w:ascii="David" w:hAnsi="David" w:hint="cs"/>
          <w:color w:val="080908"/>
          <w:sz w:val="24"/>
          <w:rtl/>
        </w:rPr>
        <w:t>הסף</w:t>
      </w:r>
      <w:r w:rsidRPr="005B3076">
        <w:rPr>
          <w:rFonts w:ascii="David" w:hAnsi="David"/>
          <w:color w:val="080908"/>
          <w:sz w:val="24"/>
          <w:rtl/>
        </w:rPr>
        <w:t xml:space="preserve"> </w:t>
      </w:r>
      <w:r w:rsidRPr="005B3076">
        <w:rPr>
          <w:rFonts w:ascii="David" w:hAnsi="David" w:hint="cs"/>
          <w:color w:val="080908"/>
          <w:sz w:val="24"/>
          <w:rtl/>
        </w:rPr>
        <w:t>הקבועים</w:t>
      </w:r>
      <w:r w:rsidRPr="005B3076">
        <w:rPr>
          <w:rFonts w:ascii="David" w:hAnsi="David"/>
          <w:color w:val="080908"/>
          <w:sz w:val="24"/>
          <w:rtl/>
        </w:rPr>
        <w:t xml:space="preserve"> </w:t>
      </w:r>
      <w:r w:rsidRPr="005B3076">
        <w:rPr>
          <w:rFonts w:ascii="David" w:hAnsi="David" w:hint="cs"/>
          <w:color w:val="080908"/>
          <w:sz w:val="24"/>
          <w:rtl/>
        </w:rPr>
        <w:t>לחברי</w:t>
      </w:r>
      <w:r w:rsidRPr="005B3076">
        <w:rPr>
          <w:rFonts w:ascii="David" w:hAnsi="David"/>
          <w:color w:val="080908"/>
          <w:sz w:val="24"/>
          <w:rtl/>
        </w:rPr>
        <w:t xml:space="preserve"> </w:t>
      </w:r>
      <w:r w:rsidRPr="005B3076">
        <w:rPr>
          <w:rFonts w:ascii="David" w:hAnsi="David" w:hint="cs"/>
          <w:color w:val="080908"/>
          <w:sz w:val="24"/>
          <w:rtl/>
        </w:rPr>
        <w:t>הצוות</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ולקבל</w:t>
      </w:r>
      <w:r w:rsidRPr="005B3076">
        <w:rPr>
          <w:rFonts w:ascii="David" w:hAnsi="David"/>
          <w:color w:val="080908"/>
          <w:sz w:val="24"/>
          <w:rtl/>
        </w:rPr>
        <w:t xml:space="preserve"> </w:t>
      </w:r>
      <w:r w:rsidRPr="005B3076">
        <w:rPr>
          <w:rFonts w:ascii="David" w:hAnsi="David" w:hint="cs"/>
          <w:color w:val="080908"/>
          <w:sz w:val="24"/>
          <w:rtl/>
        </w:rPr>
        <w:t>ניקוד</w:t>
      </w:r>
      <w:r w:rsidRPr="005B3076">
        <w:rPr>
          <w:rFonts w:ascii="David" w:hAnsi="David"/>
          <w:color w:val="080908"/>
          <w:sz w:val="24"/>
          <w:rtl/>
        </w:rPr>
        <w:t xml:space="preserve"> </w:t>
      </w:r>
      <w:r w:rsidRPr="005B3076">
        <w:rPr>
          <w:rFonts w:ascii="David" w:hAnsi="David" w:hint="cs"/>
          <w:color w:val="080908"/>
          <w:sz w:val="24"/>
          <w:rtl/>
        </w:rPr>
        <w:t>שהינו</w:t>
      </w:r>
      <w:r w:rsidRPr="005B3076">
        <w:rPr>
          <w:rFonts w:ascii="David" w:hAnsi="David"/>
          <w:color w:val="080908"/>
          <w:sz w:val="24"/>
          <w:rtl/>
        </w:rPr>
        <w:t xml:space="preserve"> </w:t>
      </w:r>
      <w:r w:rsidRPr="005B3076">
        <w:rPr>
          <w:rFonts w:ascii="David" w:hAnsi="David" w:hint="cs"/>
          <w:color w:val="080908"/>
          <w:sz w:val="24"/>
          <w:rtl/>
        </w:rPr>
        <w:t>לפחות</w:t>
      </w:r>
      <w:r w:rsidRPr="005B3076">
        <w:rPr>
          <w:rFonts w:ascii="David" w:hAnsi="David"/>
          <w:color w:val="080908"/>
          <w:sz w:val="24"/>
          <w:rtl/>
        </w:rPr>
        <w:t xml:space="preserve"> </w:t>
      </w:r>
      <w:r w:rsidRPr="005B3076">
        <w:rPr>
          <w:rFonts w:ascii="David" w:hAnsi="David" w:hint="cs"/>
          <w:color w:val="080908"/>
          <w:sz w:val="24"/>
          <w:rtl/>
        </w:rPr>
        <w:t>דומה</w:t>
      </w:r>
      <w:r w:rsidRPr="005B3076">
        <w:rPr>
          <w:rFonts w:ascii="David" w:hAnsi="David"/>
          <w:color w:val="080908"/>
          <w:sz w:val="24"/>
          <w:rtl/>
        </w:rPr>
        <w:t xml:space="preserve"> </w:t>
      </w:r>
      <w:r w:rsidRPr="005B3076">
        <w:rPr>
          <w:rFonts w:ascii="David" w:hAnsi="David" w:hint="cs"/>
          <w:color w:val="080908"/>
          <w:sz w:val="24"/>
          <w:rtl/>
        </w:rPr>
        <w:t>באמות</w:t>
      </w:r>
      <w:r w:rsidRPr="005B3076">
        <w:rPr>
          <w:rFonts w:ascii="David" w:hAnsi="David"/>
          <w:color w:val="080908"/>
          <w:sz w:val="24"/>
          <w:rtl/>
        </w:rPr>
        <w:t xml:space="preserve"> </w:t>
      </w:r>
      <w:r w:rsidRPr="005B3076">
        <w:rPr>
          <w:rFonts w:ascii="David" w:hAnsi="David" w:hint="cs"/>
          <w:color w:val="080908"/>
          <w:sz w:val="24"/>
          <w:rtl/>
        </w:rPr>
        <w:t>המידה</w:t>
      </w:r>
      <w:r w:rsidRPr="005B3076">
        <w:rPr>
          <w:rFonts w:ascii="David" w:hAnsi="David"/>
          <w:color w:val="080908"/>
          <w:sz w:val="24"/>
          <w:rtl/>
        </w:rPr>
        <w:t xml:space="preserve"> </w:t>
      </w:r>
      <w:r w:rsidRPr="005B3076">
        <w:rPr>
          <w:rFonts w:ascii="David" w:hAnsi="David" w:hint="cs"/>
          <w:color w:val="080908"/>
          <w:sz w:val="24"/>
          <w:rtl/>
        </w:rPr>
        <w:t>לניקוד</w:t>
      </w:r>
      <w:r w:rsidRPr="005B3076">
        <w:rPr>
          <w:rFonts w:ascii="David" w:hAnsi="David"/>
          <w:color w:val="080908"/>
          <w:sz w:val="24"/>
          <w:rtl/>
        </w:rPr>
        <w:t xml:space="preserve"> </w:t>
      </w:r>
      <w:r w:rsidRPr="005B3076">
        <w:rPr>
          <w:rFonts w:ascii="David" w:hAnsi="David" w:hint="cs"/>
          <w:color w:val="080908"/>
          <w:sz w:val="24"/>
          <w:rtl/>
        </w:rPr>
        <w:t>אותו</w:t>
      </w:r>
      <w:r w:rsidRPr="005B3076">
        <w:rPr>
          <w:rFonts w:ascii="David" w:hAnsi="David"/>
          <w:color w:val="080908"/>
          <w:sz w:val="24"/>
          <w:rtl/>
        </w:rPr>
        <w:t xml:space="preserve"> </w:t>
      </w:r>
      <w:r w:rsidRPr="005B3076">
        <w:rPr>
          <w:rFonts w:ascii="David" w:hAnsi="David" w:hint="cs"/>
          <w:color w:val="080908"/>
          <w:sz w:val="24"/>
          <w:rtl/>
        </w:rPr>
        <w:t>קיבל</w:t>
      </w:r>
      <w:r w:rsidRPr="005B3076">
        <w:rPr>
          <w:rFonts w:ascii="David" w:hAnsi="David"/>
          <w:color w:val="080908"/>
          <w:sz w:val="24"/>
          <w:rtl/>
        </w:rPr>
        <w:t xml:space="preserve"> </w:t>
      </w:r>
      <w:r w:rsidRPr="005B3076">
        <w:rPr>
          <w:rFonts w:ascii="David" w:hAnsi="David" w:hint="cs"/>
          <w:color w:val="080908"/>
          <w:sz w:val="24"/>
          <w:rtl/>
        </w:rPr>
        <w:t>חבר</w:t>
      </w:r>
      <w:r w:rsidRPr="005B3076">
        <w:rPr>
          <w:rFonts w:ascii="David" w:hAnsi="David"/>
          <w:color w:val="080908"/>
          <w:sz w:val="24"/>
          <w:rtl/>
        </w:rPr>
        <w:t xml:space="preserve"> </w:t>
      </w:r>
      <w:r w:rsidRPr="005B3076">
        <w:rPr>
          <w:rFonts w:ascii="David" w:hAnsi="David" w:hint="cs"/>
          <w:color w:val="080908"/>
          <w:sz w:val="24"/>
          <w:rtl/>
        </w:rPr>
        <w:t>הצוות</w:t>
      </w:r>
      <w:r w:rsidRPr="005B3076">
        <w:rPr>
          <w:rFonts w:ascii="David" w:hAnsi="David"/>
          <w:color w:val="080908"/>
          <w:sz w:val="24"/>
          <w:rtl/>
        </w:rPr>
        <w:t xml:space="preserve"> </w:t>
      </w:r>
      <w:r w:rsidRPr="005B3076">
        <w:rPr>
          <w:rFonts w:ascii="David" w:hAnsi="David" w:hint="cs"/>
          <w:color w:val="080908"/>
          <w:sz w:val="24"/>
          <w:rtl/>
        </w:rPr>
        <w:t>שאין</w:t>
      </w:r>
      <w:r w:rsidRPr="005B3076">
        <w:rPr>
          <w:rFonts w:ascii="David" w:hAnsi="David"/>
          <w:color w:val="080908"/>
          <w:sz w:val="24"/>
          <w:rtl/>
        </w:rPr>
        <w:t xml:space="preserve"> </w:t>
      </w:r>
      <w:r w:rsidRPr="005B3076">
        <w:rPr>
          <w:rFonts w:ascii="David" w:hAnsi="David" w:hint="cs"/>
          <w:color w:val="080908"/>
          <w:sz w:val="24"/>
          <w:rtl/>
        </w:rPr>
        <w:t>באפשרותו</w:t>
      </w:r>
      <w:r w:rsidRPr="005B3076">
        <w:rPr>
          <w:rFonts w:ascii="David" w:hAnsi="David"/>
          <w:color w:val="080908"/>
          <w:sz w:val="24"/>
          <w:rtl/>
        </w:rPr>
        <w:t xml:space="preserve"> </w:t>
      </w:r>
      <w:r w:rsidRPr="005B3076">
        <w:rPr>
          <w:rFonts w:ascii="David" w:hAnsi="David" w:hint="cs"/>
          <w:color w:val="080908"/>
          <w:sz w:val="24"/>
          <w:rtl/>
        </w:rPr>
        <w:t>ליתן</w:t>
      </w:r>
      <w:r w:rsidRPr="005B3076">
        <w:rPr>
          <w:rFonts w:ascii="David" w:hAnsi="David"/>
          <w:color w:val="080908"/>
          <w:sz w:val="24"/>
          <w:rtl/>
        </w:rPr>
        <w:t xml:space="preserve"> </w:t>
      </w:r>
      <w:r w:rsidRPr="005B3076">
        <w:rPr>
          <w:rFonts w:ascii="David" w:hAnsi="David" w:hint="cs"/>
          <w:color w:val="080908"/>
          <w:sz w:val="24"/>
          <w:rtl/>
        </w:rPr>
        <w:t>שירותים</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00A74E6D" w:rsidRPr="005B3076">
        <w:rPr>
          <w:rFonts w:ascii="David" w:hAnsi="David"/>
          <w:color w:val="080908"/>
          <w:sz w:val="24"/>
          <w:rtl/>
        </w:rPr>
        <w:t xml:space="preserve">יובהר כי ניסיון של אנשי הצוות המחליפים המוצעים, יידרש להיות כאמור בתנאי הסף </w:t>
      </w:r>
      <w:proofErr w:type="spellStart"/>
      <w:r w:rsidR="00A74E6D" w:rsidRPr="005B3076">
        <w:rPr>
          <w:rFonts w:ascii="David" w:hAnsi="David"/>
          <w:color w:val="080908"/>
          <w:sz w:val="24"/>
          <w:rtl/>
        </w:rPr>
        <w:t>הרלוונטים</w:t>
      </w:r>
      <w:proofErr w:type="spellEnd"/>
      <w:r w:rsidR="00A74E6D" w:rsidRPr="005B3076">
        <w:rPr>
          <w:rFonts w:ascii="David" w:hAnsi="David"/>
          <w:color w:val="080908"/>
          <w:sz w:val="24"/>
          <w:rtl/>
        </w:rPr>
        <w:t xml:space="preserve"> אך ככל שהוגדר בתנאי הסף ניסיון ממועד האחרון להגשת הצעות במכרז, ייספר הניסיון במקרה של החלפה, ממועד ההחלטה על החלפת איש הצוות.  </w:t>
      </w:r>
      <w:r w:rsidRPr="005B3076">
        <w:rPr>
          <w:rFonts w:ascii="David" w:hAnsi="David" w:hint="cs"/>
          <w:color w:val="080908"/>
          <w:sz w:val="24"/>
          <w:rtl/>
        </w:rPr>
        <w:t>ההחלטה</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חבר</w:t>
      </w:r>
      <w:r w:rsidRPr="005B3076">
        <w:rPr>
          <w:rFonts w:ascii="David" w:hAnsi="David"/>
          <w:color w:val="080908"/>
          <w:sz w:val="24"/>
          <w:rtl/>
        </w:rPr>
        <w:t xml:space="preserve"> </w:t>
      </w:r>
      <w:r w:rsidRPr="005B3076">
        <w:rPr>
          <w:rFonts w:ascii="David" w:hAnsi="David" w:hint="cs"/>
          <w:color w:val="080908"/>
          <w:sz w:val="24"/>
          <w:rtl/>
        </w:rPr>
        <w:t>הצוות</w:t>
      </w:r>
      <w:r w:rsidRPr="005B3076">
        <w:rPr>
          <w:rFonts w:ascii="David" w:hAnsi="David"/>
          <w:color w:val="080908"/>
          <w:sz w:val="24"/>
          <w:rtl/>
        </w:rPr>
        <w:t xml:space="preserve"> </w:t>
      </w:r>
      <w:r w:rsidRPr="005B3076">
        <w:rPr>
          <w:rFonts w:ascii="David" w:hAnsi="David" w:hint="cs"/>
          <w:color w:val="080908"/>
          <w:sz w:val="24"/>
          <w:rtl/>
        </w:rPr>
        <w:t>עומד</w:t>
      </w:r>
      <w:r w:rsidRPr="005B3076">
        <w:rPr>
          <w:rFonts w:ascii="David" w:hAnsi="David"/>
          <w:color w:val="080908"/>
          <w:sz w:val="24"/>
          <w:rtl/>
        </w:rPr>
        <w:t xml:space="preserve"> </w:t>
      </w:r>
      <w:r w:rsidRPr="005B3076">
        <w:rPr>
          <w:rFonts w:ascii="David" w:hAnsi="David" w:hint="cs"/>
          <w:color w:val="080908"/>
          <w:sz w:val="24"/>
          <w:rtl/>
        </w:rPr>
        <w:t>בדרישות</w:t>
      </w:r>
      <w:r w:rsidRPr="005B3076">
        <w:rPr>
          <w:rFonts w:ascii="David" w:hAnsi="David"/>
          <w:color w:val="080908"/>
          <w:sz w:val="24"/>
          <w:rtl/>
        </w:rPr>
        <w:t xml:space="preserve"> </w:t>
      </w:r>
      <w:r w:rsidRPr="005B3076">
        <w:rPr>
          <w:rFonts w:ascii="David" w:hAnsi="David" w:hint="cs"/>
          <w:color w:val="080908"/>
          <w:sz w:val="24"/>
          <w:rtl/>
        </w:rPr>
        <w:t>הסף</w:t>
      </w:r>
      <w:r w:rsidRPr="005B3076">
        <w:rPr>
          <w:rFonts w:ascii="David" w:hAnsi="David"/>
          <w:color w:val="080908"/>
          <w:sz w:val="24"/>
          <w:rtl/>
        </w:rPr>
        <w:t xml:space="preserve"> </w:t>
      </w:r>
      <w:r w:rsidRPr="005B3076">
        <w:rPr>
          <w:rFonts w:ascii="David" w:hAnsi="David" w:hint="cs"/>
          <w:color w:val="080908"/>
          <w:sz w:val="24"/>
          <w:rtl/>
        </w:rPr>
        <w:t>והאם</w:t>
      </w:r>
      <w:r w:rsidRPr="005B3076">
        <w:rPr>
          <w:rFonts w:ascii="David" w:hAnsi="David"/>
          <w:color w:val="080908"/>
          <w:sz w:val="24"/>
          <w:rtl/>
        </w:rPr>
        <w:t xml:space="preserve"> </w:t>
      </w:r>
      <w:r w:rsidRPr="005B3076">
        <w:rPr>
          <w:rFonts w:ascii="David" w:hAnsi="David" w:hint="cs"/>
          <w:color w:val="080908"/>
          <w:sz w:val="24"/>
          <w:rtl/>
        </w:rPr>
        <w:t>הניקוד</w:t>
      </w:r>
      <w:r w:rsidRPr="005B3076">
        <w:rPr>
          <w:rFonts w:ascii="David" w:hAnsi="David"/>
          <w:color w:val="080908"/>
          <w:sz w:val="24"/>
          <w:rtl/>
        </w:rPr>
        <w:t xml:space="preserve"> </w:t>
      </w:r>
      <w:r w:rsidRPr="005B3076">
        <w:rPr>
          <w:rFonts w:ascii="David" w:hAnsi="David" w:hint="cs"/>
          <w:color w:val="080908"/>
          <w:sz w:val="24"/>
          <w:rtl/>
        </w:rPr>
        <w:t>שקבל</w:t>
      </w:r>
      <w:r w:rsidRPr="005B3076">
        <w:rPr>
          <w:rFonts w:ascii="David" w:hAnsi="David"/>
          <w:color w:val="080908"/>
          <w:sz w:val="24"/>
          <w:rtl/>
        </w:rPr>
        <w:t xml:space="preserve"> </w:t>
      </w:r>
      <w:r w:rsidRPr="005B3076">
        <w:rPr>
          <w:rFonts w:ascii="David" w:hAnsi="David" w:hint="cs"/>
          <w:color w:val="080908"/>
          <w:sz w:val="24"/>
          <w:rtl/>
        </w:rPr>
        <w:t>הינו</w:t>
      </w:r>
      <w:r w:rsidRPr="005B3076">
        <w:rPr>
          <w:rFonts w:ascii="David" w:hAnsi="David"/>
          <w:color w:val="080908"/>
          <w:sz w:val="24"/>
          <w:rtl/>
        </w:rPr>
        <w:t xml:space="preserve"> </w:t>
      </w:r>
      <w:r w:rsidRPr="005B3076">
        <w:rPr>
          <w:rFonts w:ascii="David" w:hAnsi="David" w:hint="cs"/>
          <w:color w:val="080908"/>
          <w:sz w:val="24"/>
          <w:rtl/>
        </w:rPr>
        <w:t>לפחות</w:t>
      </w:r>
      <w:r w:rsidRPr="005B3076">
        <w:rPr>
          <w:rFonts w:ascii="David" w:hAnsi="David"/>
          <w:color w:val="080908"/>
          <w:sz w:val="24"/>
          <w:rtl/>
        </w:rPr>
        <w:t xml:space="preserve"> </w:t>
      </w:r>
      <w:r w:rsidRPr="005B3076">
        <w:rPr>
          <w:rFonts w:ascii="David" w:hAnsi="David" w:hint="cs"/>
          <w:color w:val="080908"/>
          <w:sz w:val="24"/>
          <w:rtl/>
        </w:rPr>
        <w:t>דומה</w:t>
      </w:r>
      <w:r w:rsidRPr="005B3076">
        <w:rPr>
          <w:rFonts w:ascii="David" w:hAnsi="David"/>
          <w:color w:val="080908"/>
          <w:sz w:val="24"/>
          <w:rtl/>
        </w:rPr>
        <w:t xml:space="preserve"> </w:t>
      </w:r>
      <w:r w:rsidRPr="005B3076">
        <w:rPr>
          <w:rFonts w:ascii="David" w:hAnsi="David" w:hint="cs"/>
          <w:color w:val="080908"/>
          <w:sz w:val="24"/>
          <w:rtl/>
        </w:rPr>
        <w:t>לניקוד</w:t>
      </w:r>
      <w:r w:rsidRPr="005B3076">
        <w:rPr>
          <w:rFonts w:ascii="David" w:hAnsi="David"/>
          <w:color w:val="080908"/>
          <w:sz w:val="24"/>
          <w:rtl/>
        </w:rPr>
        <w:t xml:space="preserve"> </w:t>
      </w:r>
      <w:r w:rsidRPr="005B3076">
        <w:rPr>
          <w:rFonts w:ascii="David" w:hAnsi="David" w:hint="cs"/>
          <w:color w:val="080908"/>
          <w:sz w:val="24"/>
          <w:rtl/>
        </w:rPr>
        <w:t>אותו</w:t>
      </w:r>
      <w:r w:rsidRPr="005B3076">
        <w:rPr>
          <w:rFonts w:ascii="David" w:hAnsi="David"/>
          <w:color w:val="080908"/>
          <w:sz w:val="24"/>
          <w:rtl/>
        </w:rPr>
        <w:t xml:space="preserve"> </w:t>
      </w:r>
      <w:r w:rsidRPr="005B3076">
        <w:rPr>
          <w:rFonts w:ascii="David" w:hAnsi="David" w:hint="cs"/>
          <w:color w:val="080908"/>
          <w:sz w:val="24"/>
          <w:rtl/>
        </w:rPr>
        <w:t>קיבל</w:t>
      </w:r>
      <w:r w:rsidRPr="005B3076">
        <w:rPr>
          <w:rFonts w:ascii="David" w:hAnsi="David"/>
          <w:color w:val="080908"/>
          <w:sz w:val="24"/>
          <w:rtl/>
        </w:rPr>
        <w:t xml:space="preserve"> </w:t>
      </w:r>
      <w:r w:rsidRPr="005B3076">
        <w:rPr>
          <w:rFonts w:ascii="David" w:hAnsi="David" w:hint="cs"/>
          <w:color w:val="080908"/>
          <w:sz w:val="24"/>
          <w:rtl/>
        </w:rPr>
        <w:t>חבר</w:t>
      </w:r>
      <w:r w:rsidRPr="005B3076">
        <w:rPr>
          <w:rFonts w:ascii="David" w:hAnsi="David"/>
          <w:color w:val="080908"/>
          <w:sz w:val="24"/>
          <w:rtl/>
        </w:rPr>
        <w:t xml:space="preserve"> </w:t>
      </w:r>
      <w:r w:rsidRPr="005B3076">
        <w:rPr>
          <w:rFonts w:ascii="David" w:hAnsi="David" w:hint="cs"/>
          <w:color w:val="080908"/>
          <w:sz w:val="24"/>
          <w:rtl/>
        </w:rPr>
        <w:t>הצוות</w:t>
      </w:r>
      <w:r w:rsidRPr="005B3076">
        <w:rPr>
          <w:rFonts w:ascii="David" w:hAnsi="David"/>
          <w:color w:val="080908"/>
          <w:sz w:val="24"/>
          <w:rtl/>
        </w:rPr>
        <w:t xml:space="preserve"> </w:t>
      </w:r>
      <w:r w:rsidRPr="005B3076">
        <w:rPr>
          <w:rFonts w:ascii="David" w:hAnsi="David" w:hint="cs"/>
          <w:color w:val="080908"/>
          <w:sz w:val="24"/>
          <w:rtl/>
        </w:rPr>
        <w:t>שאין</w:t>
      </w:r>
      <w:r w:rsidRPr="005B3076">
        <w:rPr>
          <w:rFonts w:ascii="David" w:hAnsi="David"/>
          <w:color w:val="080908"/>
          <w:sz w:val="24"/>
          <w:rtl/>
        </w:rPr>
        <w:t xml:space="preserve"> </w:t>
      </w:r>
      <w:r w:rsidRPr="005B3076">
        <w:rPr>
          <w:rFonts w:ascii="David" w:hAnsi="David" w:hint="cs"/>
          <w:color w:val="080908"/>
          <w:sz w:val="24"/>
          <w:rtl/>
        </w:rPr>
        <w:t>באפשרותו</w:t>
      </w:r>
      <w:r w:rsidRPr="005B3076">
        <w:rPr>
          <w:rFonts w:ascii="David" w:hAnsi="David"/>
          <w:color w:val="080908"/>
          <w:sz w:val="24"/>
          <w:rtl/>
        </w:rPr>
        <w:t xml:space="preserve"> </w:t>
      </w:r>
      <w:r w:rsidRPr="005B3076">
        <w:rPr>
          <w:rFonts w:ascii="David" w:hAnsi="David" w:hint="cs"/>
          <w:color w:val="080908"/>
          <w:sz w:val="24"/>
          <w:rtl/>
        </w:rPr>
        <w:t>ליתן</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הינה</w:t>
      </w:r>
      <w:r w:rsidRPr="005B3076">
        <w:rPr>
          <w:rFonts w:ascii="David" w:hAnsi="David"/>
          <w:color w:val="080908"/>
          <w:sz w:val="24"/>
          <w:rtl/>
        </w:rPr>
        <w:t xml:space="preserve"> </w:t>
      </w:r>
      <w:r w:rsidRPr="005B3076">
        <w:rPr>
          <w:rFonts w:ascii="David" w:hAnsi="David" w:hint="cs"/>
          <w:color w:val="080908"/>
          <w:sz w:val="24"/>
          <w:rtl/>
        </w:rPr>
        <w:t>בשיקול</w:t>
      </w:r>
      <w:r w:rsidRPr="005B3076">
        <w:rPr>
          <w:rFonts w:ascii="David" w:hAnsi="David"/>
          <w:color w:val="080908"/>
          <w:sz w:val="24"/>
          <w:rtl/>
        </w:rPr>
        <w:t xml:space="preserve"> </w:t>
      </w:r>
      <w:r w:rsidRPr="005B3076">
        <w:rPr>
          <w:rFonts w:ascii="David" w:hAnsi="David" w:hint="cs"/>
          <w:color w:val="080908"/>
          <w:sz w:val="24"/>
          <w:rtl/>
        </w:rPr>
        <w:t>דעתו</w:t>
      </w:r>
      <w:r w:rsidRPr="005B3076">
        <w:rPr>
          <w:rFonts w:ascii="David" w:hAnsi="David"/>
          <w:color w:val="080908"/>
          <w:sz w:val="24"/>
          <w:rtl/>
        </w:rPr>
        <w:t xml:space="preserve"> </w:t>
      </w:r>
      <w:r w:rsidRPr="005B3076">
        <w:rPr>
          <w:rFonts w:ascii="David" w:hAnsi="David" w:hint="cs"/>
          <w:color w:val="080908"/>
          <w:sz w:val="24"/>
          <w:rtl/>
        </w:rPr>
        <w:t>המוחלט</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00374303" w:rsidRPr="005B3076">
        <w:rPr>
          <w:rFonts w:ascii="David" w:hAnsi="David" w:hint="cs"/>
          <w:color w:val="080908"/>
          <w:sz w:val="24"/>
          <w:rtl/>
        </w:rPr>
        <w:t>ועדת המכרזים</w:t>
      </w:r>
      <w:r w:rsidR="00374303" w:rsidRPr="005B3076">
        <w:rPr>
          <w:rFonts w:ascii="David" w:hAnsi="David"/>
          <w:color w:val="080908"/>
          <w:sz w:val="24"/>
          <w:rtl/>
        </w:rPr>
        <w:t xml:space="preserve"> </w:t>
      </w:r>
      <w:r w:rsidRPr="005B3076">
        <w:rPr>
          <w:rFonts w:ascii="David" w:hAnsi="David" w:hint="cs"/>
          <w:color w:val="080908"/>
          <w:sz w:val="24"/>
          <w:rtl/>
        </w:rPr>
        <w:t>בלבד</w:t>
      </w:r>
      <w:r w:rsidRPr="005B3076">
        <w:rPr>
          <w:rFonts w:ascii="David" w:hAnsi="David"/>
          <w:color w:val="080908"/>
          <w:sz w:val="24"/>
          <w:rtl/>
        </w:rPr>
        <w:t>.</w:t>
      </w:r>
    </w:p>
    <w:p w14:paraId="735DD6DD" w14:textId="77777777" w:rsidR="005D0CA5" w:rsidRPr="005B3076" w:rsidRDefault="002C6DE8" w:rsidP="006510E6">
      <w:pPr>
        <w:pStyle w:val="-2"/>
        <w:spacing w:line="360" w:lineRule="atLeast"/>
        <w:ind w:left="1417" w:hanging="578"/>
        <w:rPr>
          <w:rFonts w:ascii="David" w:hAnsi="David"/>
          <w:color w:val="080908"/>
        </w:rPr>
      </w:pPr>
      <w:r w:rsidRPr="005B3076">
        <w:rPr>
          <w:rFonts w:ascii="David" w:hAnsi="David" w:hint="cs"/>
          <w:color w:val="080908"/>
          <w:rtl/>
        </w:rPr>
        <w:t>מבצעים</w:t>
      </w:r>
      <w:r w:rsidRPr="005B3076">
        <w:rPr>
          <w:rFonts w:ascii="David" w:hAnsi="David"/>
          <w:color w:val="080908"/>
          <w:rtl/>
        </w:rPr>
        <w:t xml:space="preserve"> </w:t>
      </w:r>
      <w:r w:rsidRPr="005B3076">
        <w:rPr>
          <w:rFonts w:ascii="David" w:hAnsi="David" w:hint="cs"/>
          <w:color w:val="080908"/>
          <w:rtl/>
        </w:rPr>
        <w:t>נוספים</w:t>
      </w:r>
    </w:p>
    <w:p w14:paraId="7208D7FD" w14:textId="77777777" w:rsidR="00794711" w:rsidRPr="005B3076" w:rsidRDefault="00C41A08" w:rsidP="006510E6">
      <w:pPr>
        <w:pStyle w:val="a8"/>
        <w:spacing w:line="360" w:lineRule="atLeast"/>
        <w:ind w:left="1417"/>
        <w:jc w:val="both"/>
        <w:rPr>
          <w:rFonts w:ascii="David" w:hAnsi="David"/>
          <w:color w:val="080908"/>
          <w:sz w:val="24"/>
          <w:rtl/>
        </w:rPr>
      </w:pPr>
      <w:r w:rsidRPr="005B3076">
        <w:rPr>
          <w:rFonts w:ascii="David" w:hAnsi="David" w:hint="cs"/>
          <w:color w:val="080908"/>
          <w:sz w:val="24"/>
          <w:rtl/>
        </w:rPr>
        <w:t>במידה ש</w:t>
      </w:r>
      <w:r w:rsidR="00581435" w:rsidRPr="005B3076">
        <w:rPr>
          <w:rFonts w:ascii="David" w:hAnsi="David" w:hint="cs"/>
          <w:color w:val="080908"/>
          <w:sz w:val="24"/>
          <w:rtl/>
        </w:rPr>
        <w:t xml:space="preserve">המשרד </w:t>
      </w:r>
      <w:r w:rsidRPr="005B3076">
        <w:rPr>
          <w:rFonts w:ascii="David" w:hAnsi="David" w:hint="cs"/>
          <w:color w:val="080908"/>
          <w:sz w:val="24"/>
          <w:rtl/>
        </w:rPr>
        <w:t xml:space="preserve">יזהה צורך בהוספת מבצעים מטעם הזוכה, יתאם המשרד עם הזוכה  את פרטי ההוספה, אשר לא תעלה על </w:t>
      </w:r>
      <w:r w:rsidR="002C6DE8" w:rsidRPr="005B3076">
        <w:rPr>
          <w:rFonts w:ascii="David" w:hAnsi="David"/>
          <w:color w:val="080908"/>
          <w:sz w:val="24"/>
          <w:rtl/>
        </w:rPr>
        <w:t xml:space="preserve"> </w:t>
      </w:r>
      <w:r w:rsidR="007F722B" w:rsidRPr="005B3076">
        <w:rPr>
          <w:rFonts w:ascii="David" w:hAnsi="David" w:hint="cs"/>
          <w:color w:val="080908"/>
          <w:sz w:val="24"/>
          <w:rtl/>
        </w:rPr>
        <w:t>5</w:t>
      </w:r>
      <w:r w:rsidR="00581435" w:rsidRPr="005B3076">
        <w:rPr>
          <w:rFonts w:ascii="David" w:hAnsi="David" w:hint="cs"/>
          <w:color w:val="080908"/>
          <w:sz w:val="24"/>
          <w:rtl/>
        </w:rPr>
        <w:t xml:space="preserve"> </w:t>
      </w:r>
      <w:r w:rsidR="002C6DE8" w:rsidRPr="005B3076">
        <w:rPr>
          <w:rFonts w:ascii="David" w:hAnsi="David" w:hint="cs"/>
          <w:color w:val="080908"/>
          <w:sz w:val="24"/>
          <w:rtl/>
        </w:rPr>
        <w:t>מבצעים</w:t>
      </w:r>
      <w:r w:rsidR="002C6DE8" w:rsidRPr="005B3076">
        <w:rPr>
          <w:rFonts w:ascii="David" w:hAnsi="David"/>
          <w:color w:val="080908"/>
          <w:sz w:val="24"/>
          <w:rtl/>
        </w:rPr>
        <w:t xml:space="preserve"> </w:t>
      </w:r>
      <w:r w:rsidR="002C6DE8" w:rsidRPr="005B3076">
        <w:rPr>
          <w:rFonts w:ascii="David" w:hAnsi="David" w:hint="cs"/>
          <w:color w:val="080908"/>
          <w:sz w:val="24"/>
          <w:rtl/>
        </w:rPr>
        <w:t>נוספים</w:t>
      </w:r>
      <w:r w:rsidR="002C6DE8" w:rsidRPr="005B3076">
        <w:rPr>
          <w:rFonts w:ascii="David" w:hAnsi="David"/>
          <w:color w:val="080908"/>
          <w:sz w:val="24"/>
          <w:rtl/>
        </w:rPr>
        <w:t xml:space="preserve">.  </w:t>
      </w:r>
      <w:r w:rsidR="002C6DE8" w:rsidRPr="005B3076">
        <w:rPr>
          <w:rFonts w:ascii="David" w:hAnsi="David" w:hint="cs"/>
          <w:color w:val="080908"/>
          <w:sz w:val="24"/>
          <w:rtl/>
        </w:rPr>
        <w:t>המבצעים</w:t>
      </w:r>
      <w:r w:rsidR="002C6DE8" w:rsidRPr="005B3076">
        <w:rPr>
          <w:rFonts w:ascii="David" w:hAnsi="David"/>
          <w:color w:val="080908"/>
          <w:sz w:val="24"/>
          <w:rtl/>
        </w:rPr>
        <w:t xml:space="preserve"> </w:t>
      </w:r>
      <w:r w:rsidR="002C6DE8" w:rsidRPr="005B3076">
        <w:rPr>
          <w:rFonts w:ascii="David" w:hAnsi="David" w:hint="cs"/>
          <w:color w:val="080908"/>
          <w:sz w:val="24"/>
          <w:rtl/>
        </w:rPr>
        <w:t>הנוספים</w:t>
      </w:r>
      <w:r w:rsidR="002C6DE8" w:rsidRPr="005B3076">
        <w:rPr>
          <w:rFonts w:ascii="David" w:hAnsi="David"/>
          <w:color w:val="080908"/>
          <w:sz w:val="24"/>
          <w:rtl/>
        </w:rPr>
        <w:t xml:space="preserve"> </w:t>
      </w:r>
      <w:r w:rsidR="002C6DE8" w:rsidRPr="005B3076">
        <w:rPr>
          <w:rFonts w:ascii="David" w:hAnsi="David" w:hint="cs"/>
          <w:color w:val="080908"/>
          <w:sz w:val="24"/>
          <w:rtl/>
        </w:rPr>
        <w:t>יוצגו</w:t>
      </w:r>
      <w:r w:rsidR="002C6DE8" w:rsidRPr="005B3076">
        <w:rPr>
          <w:rFonts w:ascii="David" w:hAnsi="David"/>
          <w:color w:val="080908"/>
          <w:sz w:val="24"/>
          <w:rtl/>
        </w:rPr>
        <w:t xml:space="preserve"> </w:t>
      </w:r>
      <w:r w:rsidR="00A8545D" w:rsidRPr="005B3076">
        <w:rPr>
          <w:rFonts w:ascii="David" w:hAnsi="David" w:hint="cs"/>
          <w:color w:val="080908"/>
          <w:sz w:val="24"/>
          <w:rtl/>
        </w:rPr>
        <w:t>על ידי</w:t>
      </w:r>
      <w:r w:rsidR="002C6DE8" w:rsidRPr="005B3076">
        <w:rPr>
          <w:rFonts w:ascii="David" w:hAnsi="David"/>
          <w:color w:val="080908"/>
          <w:sz w:val="24"/>
          <w:rtl/>
        </w:rPr>
        <w:t xml:space="preserve"> </w:t>
      </w:r>
      <w:r w:rsidR="002C6DE8" w:rsidRPr="005B3076">
        <w:rPr>
          <w:rFonts w:ascii="David" w:hAnsi="David" w:hint="cs"/>
          <w:color w:val="080908"/>
          <w:sz w:val="24"/>
          <w:rtl/>
        </w:rPr>
        <w:t>הזוכה</w:t>
      </w:r>
      <w:r w:rsidR="002C6DE8" w:rsidRPr="005B3076">
        <w:rPr>
          <w:rFonts w:ascii="David" w:hAnsi="David"/>
          <w:color w:val="080908"/>
          <w:sz w:val="24"/>
          <w:rtl/>
        </w:rPr>
        <w:t xml:space="preserve"> </w:t>
      </w:r>
      <w:r w:rsidR="002C6DE8" w:rsidRPr="005B3076">
        <w:rPr>
          <w:rFonts w:ascii="David" w:hAnsi="David" w:hint="cs"/>
          <w:color w:val="080908"/>
          <w:sz w:val="24"/>
          <w:rtl/>
        </w:rPr>
        <w:t>במכרז</w:t>
      </w:r>
      <w:r w:rsidR="002C6DE8" w:rsidRPr="005B3076">
        <w:rPr>
          <w:rFonts w:ascii="David" w:hAnsi="David"/>
          <w:color w:val="080908"/>
          <w:sz w:val="24"/>
          <w:rtl/>
        </w:rPr>
        <w:t xml:space="preserve"> </w:t>
      </w:r>
      <w:r w:rsidRPr="005B3076">
        <w:rPr>
          <w:rFonts w:ascii="David" w:hAnsi="David" w:hint="cs"/>
          <w:color w:val="080908"/>
          <w:sz w:val="24"/>
          <w:rtl/>
        </w:rPr>
        <w:t>במועד שיתואם מול המשרד</w:t>
      </w:r>
      <w:r w:rsidR="002C6DE8" w:rsidRPr="005B3076">
        <w:rPr>
          <w:rFonts w:ascii="David" w:hAnsi="David"/>
          <w:color w:val="080908"/>
          <w:sz w:val="24"/>
          <w:rtl/>
        </w:rPr>
        <w:t xml:space="preserve">, </w:t>
      </w:r>
      <w:r w:rsidR="002C6DE8" w:rsidRPr="005B3076">
        <w:rPr>
          <w:rFonts w:ascii="David" w:hAnsi="David" w:hint="cs"/>
          <w:color w:val="080908"/>
          <w:sz w:val="24"/>
          <w:rtl/>
        </w:rPr>
        <w:t>ולא</w:t>
      </w:r>
      <w:r w:rsidR="002C6DE8" w:rsidRPr="005B3076">
        <w:rPr>
          <w:rFonts w:ascii="David" w:hAnsi="David"/>
          <w:color w:val="080908"/>
          <w:sz w:val="24"/>
          <w:rtl/>
        </w:rPr>
        <w:t xml:space="preserve"> </w:t>
      </w:r>
      <w:r w:rsidR="002C6DE8" w:rsidRPr="005B3076">
        <w:rPr>
          <w:rFonts w:ascii="David" w:hAnsi="David" w:hint="cs"/>
          <w:color w:val="080908"/>
          <w:sz w:val="24"/>
          <w:rtl/>
        </w:rPr>
        <w:t>במסגרת</w:t>
      </w:r>
      <w:r w:rsidR="002C6DE8" w:rsidRPr="005B3076">
        <w:rPr>
          <w:rFonts w:ascii="David" w:hAnsi="David"/>
          <w:color w:val="080908"/>
          <w:sz w:val="24"/>
          <w:rtl/>
        </w:rPr>
        <w:t xml:space="preserve"> </w:t>
      </w:r>
      <w:r w:rsidR="002C6DE8" w:rsidRPr="005B3076">
        <w:rPr>
          <w:rFonts w:ascii="David" w:hAnsi="David" w:hint="cs"/>
          <w:color w:val="080908"/>
          <w:sz w:val="24"/>
          <w:rtl/>
        </w:rPr>
        <w:t>ההצעה</w:t>
      </w:r>
      <w:r w:rsidR="002C6DE8" w:rsidRPr="005B3076">
        <w:rPr>
          <w:rFonts w:ascii="David" w:hAnsi="David"/>
          <w:color w:val="080908"/>
          <w:sz w:val="24"/>
          <w:rtl/>
        </w:rPr>
        <w:t xml:space="preserve"> </w:t>
      </w:r>
      <w:r w:rsidR="002C6DE8" w:rsidRPr="005B3076">
        <w:rPr>
          <w:rFonts w:ascii="David" w:hAnsi="David" w:hint="cs"/>
          <w:color w:val="080908"/>
          <w:sz w:val="24"/>
          <w:rtl/>
        </w:rPr>
        <w:t>למכרז</w:t>
      </w:r>
      <w:r w:rsidR="002C6DE8" w:rsidRPr="005B3076">
        <w:rPr>
          <w:rFonts w:ascii="David" w:hAnsi="David"/>
          <w:color w:val="080908"/>
          <w:sz w:val="24"/>
          <w:rtl/>
        </w:rPr>
        <w:t xml:space="preserve">. </w:t>
      </w:r>
      <w:r w:rsidR="002C6DE8" w:rsidRPr="005B3076">
        <w:rPr>
          <w:rFonts w:ascii="David" w:hAnsi="David" w:hint="cs"/>
          <w:color w:val="080908"/>
          <w:sz w:val="24"/>
          <w:rtl/>
        </w:rPr>
        <w:t>במידה</w:t>
      </w:r>
      <w:r w:rsidR="002C6DE8" w:rsidRPr="005B3076">
        <w:rPr>
          <w:rFonts w:ascii="David" w:hAnsi="David"/>
          <w:color w:val="080908"/>
          <w:sz w:val="24"/>
          <w:rtl/>
        </w:rPr>
        <w:t xml:space="preserve"> </w:t>
      </w:r>
      <w:r w:rsidR="00C43E04" w:rsidRPr="005B3076">
        <w:rPr>
          <w:rFonts w:ascii="David" w:hAnsi="David" w:hint="cs"/>
          <w:color w:val="080908"/>
          <w:sz w:val="24"/>
          <w:rtl/>
        </w:rPr>
        <w:t xml:space="preserve"> </w:t>
      </w:r>
      <w:r w:rsidR="00581435" w:rsidRPr="005B3076">
        <w:rPr>
          <w:rFonts w:ascii="David" w:hAnsi="David" w:hint="cs"/>
          <w:color w:val="080908"/>
          <w:sz w:val="24"/>
          <w:rtl/>
        </w:rPr>
        <w:t>ויוחלט על הוספת</w:t>
      </w:r>
      <w:r w:rsidR="002C6DE8" w:rsidRPr="005B3076">
        <w:rPr>
          <w:rFonts w:ascii="David" w:hAnsi="David"/>
          <w:color w:val="080908"/>
          <w:sz w:val="24"/>
          <w:rtl/>
        </w:rPr>
        <w:t xml:space="preserve"> </w:t>
      </w:r>
      <w:r w:rsidR="002C6DE8" w:rsidRPr="005B3076">
        <w:rPr>
          <w:rFonts w:ascii="David" w:hAnsi="David" w:hint="cs"/>
          <w:color w:val="080908"/>
          <w:sz w:val="24"/>
          <w:rtl/>
        </w:rPr>
        <w:t>מבצעים</w:t>
      </w:r>
      <w:r w:rsidR="002C6DE8" w:rsidRPr="005B3076">
        <w:rPr>
          <w:rFonts w:ascii="David" w:hAnsi="David"/>
          <w:color w:val="080908"/>
          <w:sz w:val="24"/>
          <w:rtl/>
        </w:rPr>
        <w:t xml:space="preserve">, </w:t>
      </w:r>
      <w:r w:rsidR="002C6DE8" w:rsidRPr="005B3076">
        <w:rPr>
          <w:rFonts w:ascii="David" w:hAnsi="David" w:hint="cs"/>
          <w:color w:val="080908"/>
          <w:sz w:val="24"/>
          <w:rtl/>
        </w:rPr>
        <w:t>על</w:t>
      </w:r>
      <w:r w:rsidR="002C6DE8" w:rsidRPr="005B3076">
        <w:rPr>
          <w:rFonts w:ascii="David" w:hAnsi="David"/>
          <w:color w:val="080908"/>
          <w:sz w:val="24"/>
          <w:rtl/>
        </w:rPr>
        <w:t xml:space="preserve"> </w:t>
      </w:r>
      <w:r w:rsidR="002C6DE8" w:rsidRPr="005B3076">
        <w:rPr>
          <w:rFonts w:ascii="David" w:hAnsi="David" w:hint="cs"/>
          <w:color w:val="080908"/>
          <w:sz w:val="24"/>
          <w:rtl/>
        </w:rPr>
        <w:t>הזוכה</w:t>
      </w:r>
      <w:r w:rsidR="002C6DE8" w:rsidRPr="005B3076">
        <w:rPr>
          <w:rFonts w:ascii="David" w:hAnsi="David"/>
          <w:color w:val="080908"/>
          <w:sz w:val="24"/>
          <w:rtl/>
        </w:rPr>
        <w:t xml:space="preserve"> </w:t>
      </w:r>
      <w:r w:rsidR="002C6DE8" w:rsidRPr="005B3076">
        <w:rPr>
          <w:rFonts w:ascii="David" w:hAnsi="David" w:hint="cs"/>
          <w:color w:val="080908"/>
          <w:sz w:val="24"/>
          <w:rtl/>
        </w:rPr>
        <w:t>להציג</w:t>
      </w:r>
      <w:r w:rsidR="002C6DE8" w:rsidRPr="005B3076">
        <w:rPr>
          <w:rFonts w:ascii="David" w:hAnsi="David"/>
          <w:color w:val="080908"/>
          <w:sz w:val="24"/>
          <w:rtl/>
        </w:rPr>
        <w:t xml:space="preserve"> </w:t>
      </w:r>
      <w:r w:rsidR="002C6DE8" w:rsidRPr="005B3076">
        <w:rPr>
          <w:rFonts w:ascii="David" w:hAnsi="David" w:hint="cs"/>
          <w:color w:val="080908"/>
          <w:sz w:val="24"/>
          <w:rtl/>
        </w:rPr>
        <w:t>מבצעים</w:t>
      </w:r>
      <w:r w:rsidR="002C6DE8" w:rsidRPr="005B3076">
        <w:rPr>
          <w:rFonts w:ascii="David" w:hAnsi="David"/>
          <w:color w:val="080908"/>
          <w:sz w:val="24"/>
          <w:rtl/>
        </w:rPr>
        <w:t xml:space="preserve">, </w:t>
      </w:r>
      <w:r w:rsidR="002C6DE8" w:rsidRPr="005B3076">
        <w:rPr>
          <w:rFonts w:ascii="David" w:hAnsi="David" w:hint="cs"/>
          <w:color w:val="080908"/>
          <w:sz w:val="24"/>
          <w:rtl/>
        </w:rPr>
        <w:t>אשר</w:t>
      </w:r>
      <w:r w:rsidR="002C6DE8" w:rsidRPr="005B3076">
        <w:rPr>
          <w:rFonts w:ascii="David" w:hAnsi="David"/>
          <w:color w:val="080908"/>
          <w:sz w:val="24"/>
          <w:rtl/>
        </w:rPr>
        <w:t xml:space="preserve"> </w:t>
      </w:r>
      <w:r w:rsidR="002C6DE8" w:rsidRPr="005B3076">
        <w:rPr>
          <w:rFonts w:ascii="David" w:hAnsi="David" w:hint="cs"/>
          <w:color w:val="080908"/>
          <w:sz w:val="24"/>
          <w:rtl/>
        </w:rPr>
        <w:t>עומדים</w:t>
      </w:r>
      <w:r w:rsidR="002C6DE8" w:rsidRPr="005B3076">
        <w:rPr>
          <w:rFonts w:ascii="David" w:hAnsi="David"/>
          <w:color w:val="080908"/>
          <w:sz w:val="24"/>
          <w:rtl/>
        </w:rPr>
        <w:t xml:space="preserve"> </w:t>
      </w:r>
      <w:r w:rsidR="002C6DE8" w:rsidRPr="005B3076">
        <w:rPr>
          <w:rFonts w:ascii="David" w:hAnsi="David" w:hint="cs"/>
          <w:color w:val="080908"/>
          <w:sz w:val="24"/>
          <w:rtl/>
        </w:rPr>
        <w:t>בתנאי</w:t>
      </w:r>
      <w:r w:rsidR="002C6DE8" w:rsidRPr="005B3076">
        <w:rPr>
          <w:rFonts w:ascii="David" w:hAnsi="David"/>
          <w:color w:val="080908"/>
          <w:sz w:val="24"/>
          <w:rtl/>
        </w:rPr>
        <w:t xml:space="preserve"> </w:t>
      </w:r>
      <w:r w:rsidR="002C6DE8" w:rsidRPr="005B3076">
        <w:rPr>
          <w:rFonts w:ascii="David" w:hAnsi="David" w:hint="cs"/>
          <w:color w:val="080908"/>
          <w:sz w:val="24"/>
          <w:rtl/>
        </w:rPr>
        <w:t>הסף</w:t>
      </w:r>
      <w:r w:rsidR="002C6DE8" w:rsidRPr="005B3076">
        <w:rPr>
          <w:rFonts w:ascii="David" w:hAnsi="David"/>
          <w:color w:val="080908"/>
          <w:sz w:val="24"/>
          <w:rtl/>
        </w:rPr>
        <w:t xml:space="preserve"> </w:t>
      </w:r>
      <w:r w:rsidR="002C6DE8" w:rsidRPr="005B3076">
        <w:rPr>
          <w:rFonts w:ascii="David" w:hAnsi="David" w:hint="cs"/>
          <w:color w:val="080908"/>
          <w:sz w:val="24"/>
          <w:rtl/>
        </w:rPr>
        <w:t>האמורים</w:t>
      </w:r>
      <w:r w:rsidR="002C6DE8" w:rsidRPr="005B3076">
        <w:rPr>
          <w:rFonts w:ascii="David" w:hAnsi="David"/>
          <w:color w:val="080908"/>
          <w:sz w:val="24"/>
          <w:rtl/>
        </w:rPr>
        <w:t xml:space="preserve"> </w:t>
      </w:r>
      <w:r w:rsidR="00581435" w:rsidRPr="005B3076">
        <w:rPr>
          <w:rFonts w:ascii="David" w:hAnsi="David" w:hint="cs"/>
          <w:color w:val="080908"/>
          <w:sz w:val="24"/>
          <w:rtl/>
        </w:rPr>
        <w:t>במפרט המכרז</w:t>
      </w:r>
      <w:r w:rsidR="002C6DE8" w:rsidRPr="005B3076">
        <w:rPr>
          <w:rFonts w:ascii="David" w:hAnsi="David"/>
          <w:color w:val="080908"/>
          <w:sz w:val="24"/>
          <w:rtl/>
        </w:rPr>
        <w:t xml:space="preserve">. </w:t>
      </w:r>
      <w:r w:rsidR="002C6DE8" w:rsidRPr="005B3076">
        <w:rPr>
          <w:rFonts w:ascii="David" w:hAnsi="David" w:hint="cs"/>
          <w:color w:val="080908"/>
          <w:sz w:val="24"/>
          <w:rtl/>
        </w:rPr>
        <w:t>ההחלטה</w:t>
      </w:r>
      <w:r w:rsidR="002C6DE8" w:rsidRPr="005B3076">
        <w:rPr>
          <w:rFonts w:ascii="David" w:hAnsi="David"/>
          <w:color w:val="080908"/>
          <w:sz w:val="24"/>
          <w:rtl/>
        </w:rPr>
        <w:t xml:space="preserve">  </w:t>
      </w:r>
      <w:r w:rsidR="002C6DE8" w:rsidRPr="005B3076">
        <w:rPr>
          <w:rFonts w:ascii="David" w:hAnsi="David" w:hint="cs"/>
          <w:color w:val="080908"/>
          <w:sz w:val="24"/>
          <w:rtl/>
        </w:rPr>
        <w:t>האם</w:t>
      </w:r>
      <w:r w:rsidR="002C6DE8" w:rsidRPr="005B3076">
        <w:rPr>
          <w:rFonts w:ascii="David" w:hAnsi="David"/>
          <w:color w:val="080908"/>
          <w:sz w:val="24"/>
          <w:rtl/>
        </w:rPr>
        <w:t xml:space="preserve"> </w:t>
      </w:r>
      <w:r w:rsidR="002C6DE8" w:rsidRPr="005B3076">
        <w:rPr>
          <w:rFonts w:ascii="David" w:hAnsi="David" w:hint="cs"/>
          <w:color w:val="080908"/>
          <w:sz w:val="24"/>
          <w:rtl/>
        </w:rPr>
        <w:t>המבצע</w:t>
      </w:r>
      <w:r w:rsidR="002C6DE8" w:rsidRPr="005B3076">
        <w:rPr>
          <w:rFonts w:ascii="David" w:hAnsi="David"/>
          <w:color w:val="080908"/>
          <w:sz w:val="24"/>
          <w:rtl/>
        </w:rPr>
        <w:t>/</w:t>
      </w:r>
      <w:r w:rsidR="002C6DE8" w:rsidRPr="005B3076">
        <w:rPr>
          <w:rFonts w:ascii="David" w:hAnsi="David" w:hint="cs"/>
          <w:color w:val="080908"/>
          <w:sz w:val="24"/>
          <w:rtl/>
        </w:rPr>
        <w:t>ים</w:t>
      </w:r>
      <w:r w:rsidR="002C6DE8" w:rsidRPr="005B3076">
        <w:rPr>
          <w:rFonts w:ascii="David" w:hAnsi="David"/>
          <w:color w:val="080908"/>
          <w:sz w:val="24"/>
          <w:rtl/>
        </w:rPr>
        <w:t xml:space="preserve"> </w:t>
      </w:r>
      <w:r w:rsidR="002C6DE8" w:rsidRPr="005B3076">
        <w:rPr>
          <w:rFonts w:ascii="David" w:hAnsi="David" w:hint="cs"/>
          <w:color w:val="080908"/>
          <w:sz w:val="24"/>
          <w:rtl/>
        </w:rPr>
        <w:t>שהוצעו</w:t>
      </w:r>
      <w:r w:rsidR="002C6DE8" w:rsidRPr="005B3076">
        <w:rPr>
          <w:rFonts w:ascii="David" w:hAnsi="David"/>
          <w:color w:val="080908"/>
          <w:sz w:val="24"/>
          <w:rtl/>
        </w:rPr>
        <w:t xml:space="preserve"> </w:t>
      </w:r>
      <w:r w:rsidR="002C6DE8" w:rsidRPr="005B3076">
        <w:rPr>
          <w:rFonts w:ascii="David" w:hAnsi="David" w:hint="cs"/>
          <w:color w:val="080908"/>
          <w:sz w:val="24"/>
          <w:rtl/>
        </w:rPr>
        <w:t>עומד</w:t>
      </w:r>
      <w:r w:rsidR="002C6DE8" w:rsidRPr="005B3076">
        <w:rPr>
          <w:rFonts w:ascii="David" w:hAnsi="David"/>
          <w:color w:val="080908"/>
          <w:sz w:val="24"/>
          <w:rtl/>
        </w:rPr>
        <w:t>/</w:t>
      </w:r>
      <w:r w:rsidR="002C6DE8" w:rsidRPr="005B3076">
        <w:rPr>
          <w:rFonts w:ascii="David" w:hAnsi="David" w:hint="cs"/>
          <w:color w:val="080908"/>
          <w:sz w:val="24"/>
          <w:rtl/>
        </w:rPr>
        <w:t>ים</w:t>
      </w:r>
      <w:r w:rsidR="002C6DE8" w:rsidRPr="005B3076">
        <w:rPr>
          <w:rFonts w:ascii="David" w:hAnsi="David"/>
          <w:color w:val="080908"/>
          <w:sz w:val="24"/>
          <w:rtl/>
        </w:rPr>
        <w:t xml:space="preserve"> </w:t>
      </w:r>
      <w:r w:rsidR="002C6DE8" w:rsidRPr="005B3076">
        <w:rPr>
          <w:rFonts w:ascii="David" w:hAnsi="David" w:hint="cs"/>
          <w:color w:val="080908"/>
          <w:sz w:val="24"/>
          <w:rtl/>
        </w:rPr>
        <w:t>בדרישות</w:t>
      </w:r>
      <w:r w:rsidR="002C6DE8" w:rsidRPr="005B3076">
        <w:rPr>
          <w:rFonts w:ascii="David" w:hAnsi="David"/>
          <w:color w:val="080908"/>
          <w:sz w:val="24"/>
          <w:rtl/>
        </w:rPr>
        <w:t xml:space="preserve"> </w:t>
      </w:r>
      <w:r w:rsidR="002C6DE8" w:rsidRPr="005B3076">
        <w:rPr>
          <w:rFonts w:ascii="David" w:hAnsi="David" w:hint="cs"/>
          <w:color w:val="080908"/>
          <w:sz w:val="24"/>
          <w:rtl/>
        </w:rPr>
        <w:t>הסף</w:t>
      </w:r>
      <w:r w:rsidR="002C6DE8" w:rsidRPr="005B3076">
        <w:rPr>
          <w:rFonts w:ascii="David" w:hAnsi="David"/>
          <w:color w:val="080908"/>
          <w:sz w:val="24"/>
          <w:rtl/>
        </w:rPr>
        <w:t xml:space="preserve"> </w:t>
      </w:r>
      <w:r w:rsidR="002C6DE8" w:rsidRPr="005B3076">
        <w:rPr>
          <w:rFonts w:ascii="David" w:hAnsi="David" w:hint="cs"/>
          <w:color w:val="080908"/>
          <w:sz w:val="24"/>
          <w:rtl/>
        </w:rPr>
        <w:t>כנדרש</w:t>
      </w:r>
      <w:r w:rsidR="002C6DE8" w:rsidRPr="005B3076">
        <w:rPr>
          <w:rFonts w:ascii="David" w:hAnsi="David"/>
          <w:color w:val="080908"/>
          <w:sz w:val="24"/>
          <w:rtl/>
        </w:rPr>
        <w:t xml:space="preserve"> </w:t>
      </w:r>
      <w:r w:rsidR="002C6DE8" w:rsidRPr="005B3076">
        <w:rPr>
          <w:rFonts w:ascii="David" w:hAnsi="David" w:hint="cs"/>
          <w:color w:val="080908"/>
          <w:sz w:val="24"/>
          <w:rtl/>
        </w:rPr>
        <w:t>לעיל</w:t>
      </w:r>
      <w:r w:rsidR="002C6DE8" w:rsidRPr="005B3076">
        <w:rPr>
          <w:rFonts w:ascii="David" w:hAnsi="David"/>
          <w:color w:val="080908"/>
          <w:sz w:val="24"/>
          <w:rtl/>
        </w:rPr>
        <w:t xml:space="preserve">, </w:t>
      </w:r>
      <w:r w:rsidR="002C6DE8" w:rsidRPr="005B3076">
        <w:rPr>
          <w:rFonts w:ascii="David" w:hAnsi="David" w:hint="cs"/>
          <w:color w:val="080908"/>
          <w:sz w:val="24"/>
          <w:rtl/>
        </w:rPr>
        <w:t>הינה</w:t>
      </w:r>
      <w:r w:rsidR="002C6DE8" w:rsidRPr="005B3076">
        <w:rPr>
          <w:rFonts w:ascii="David" w:hAnsi="David"/>
          <w:color w:val="080908"/>
          <w:sz w:val="24"/>
          <w:rtl/>
        </w:rPr>
        <w:t xml:space="preserve"> </w:t>
      </w:r>
      <w:r w:rsidR="002C6DE8" w:rsidRPr="005B3076">
        <w:rPr>
          <w:rFonts w:ascii="David" w:hAnsi="David" w:hint="cs"/>
          <w:color w:val="080908"/>
          <w:sz w:val="24"/>
          <w:rtl/>
        </w:rPr>
        <w:t>בשיקול</w:t>
      </w:r>
      <w:r w:rsidR="002C6DE8" w:rsidRPr="005B3076">
        <w:rPr>
          <w:rFonts w:ascii="David" w:hAnsi="David"/>
          <w:color w:val="080908"/>
          <w:sz w:val="24"/>
          <w:rtl/>
        </w:rPr>
        <w:t xml:space="preserve"> </w:t>
      </w:r>
      <w:r w:rsidR="002C6DE8" w:rsidRPr="005B3076">
        <w:rPr>
          <w:rFonts w:ascii="David" w:hAnsi="David" w:hint="cs"/>
          <w:color w:val="080908"/>
          <w:sz w:val="24"/>
          <w:rtl/>
        </w:rPr>
        <w:t>דעתה</w:t>
      </w:r>
      <w:r w:rsidR="002C6DE8" w:rsidRPr="005B3076">
        <w:rPr>
          <w:rFonts w:ascii="David" w:hAnsi="David"/>
          <w:color w:val="080908"/>
          <w:sz w:val="24"/>
          <w:rtl/>
        </w:rPr>
        <w:t xml:space="preserve"> </w:t>
      </w:r>
      <w:r w:rsidR="002C6DE8" w:rsidRPr="005B3076">
        <w:rPr>
          <w:rFonts w:ascii="David" w:hAnsi="David" w:hint="cs"/>
          <w:color w:val="080908"/>
          <w:sz w:val="24"/>
          <w:rtl/>
        </w:rPr>
        <w:t>הבלעדי</w:t>
      </w:r>
      <w:r w:rsidR="002C6DE8" w:rsidRPr="005B3076">
        <w:rPr>
          <w:rFonts w:ascii="David" w:hAnsi="David"/>
          <w:color w:val="080908"/>
          <w:sz w:val="24"/>
          <w:rtl/>
        </w:rPr>
        <w:t xml:space="preserve"> </w:t>
      </w:r>
      <w:r w:rsidR="002C6DE8" w:rsidRPr="005B3076">
        <w:rPr>
          <w:rFonts w:ascii="David" w:hAnsi="David" w:hint="cs"/>
          <w:color w:val="080908"/>
          <w:sz w:val="24"/>
          <w:rtl/>
        </w:rPr>
        <w:t>של</w:t>
      </w:r>
      <w:r w:rsidR="002C6DE8" w:rsidRPr="005B3076">
        <w:rPr>
          <w:rFonts w:ascii="David" w:hAnsi="David"/>
          <w:color w:val="080908"/>
          <w:sz w:val="24"/>
          <w:rtl/>
        </w:rPr>
        <w:t xml:space="preserve"> </w:t>
      </w:r>
      <w:r w:rsidR="002C6DE8" w:rsidRPr="005B3076">
        <w:rPr>
          <w:rFonts w:ascii="David" w:hAnsi="David" w:hint="cs"/>
          <w:color w:val="080908"/>
          <w:sz w:val="24"/>
          <w:rtl/>
        </w:rPr>
        <w:t>ועדת</w:t>
      </w:r>
      <w:r w:rsidR="002C6DE8" w:rsidRPr="005B3076">
        <w:rPr>
          <w:rFonts w:ascii="David" w:hAnsi="David"/>
          <w:color w:val="080908"/>
          <w:sz w:val="24"/>
          <w:rtl/>
        </w:rPr>
        <w:t xml:space="preserve"> </w:t>
      </w:r>
      <w:r w:rsidR="002C6DE8" w:rsidRPr="005B3076">
        <w:rPr>
          <w:rFonts w:ascii="David" w:hAnsi="David" w:hint="cs"/>
          <w:color w:val="080908"/>
          <w:sz w:val="24"/>
          <w:rtl/>
        </w:rPr>
        <w:t>המכרזים</w:t>
      </w:r>
      <w:r w:rsidR="002C6DE8" w:rsidRPr="005B3076">
        <w:rPr>
          <w:rFonts w:ascii="David" w:hAnsi="David"/>
          <w:color w:val="080908"/>
          <w:sz w:val="24"/>
          <w:rtl/>
        </w:rPr>
        <w:t>.</w:t>
      </w:r>
      <w:r w:rsidR="007F722B" w:rsidRPr="005B3076">
        <w:rPr>
          <w:rFonts w:ascii="David" w:hAnsi="David" w:hint="cs"/>
          <w:color w:val="080908"/>
          <w:sz w:val="24"/>
          <w:rtl/>
        </w:rPr>
        <w:t xml:space="preserve"> </w:t>
      </w:r>
    </w:p>
    <w:p w14:paraId="585300EA" w14:textId="77777777" w:rsidR="00794711" w:rsidRPr="005B3076" w:rsidRDefault="007F722B" w:rsidP="006510E6">
      <w:pPr>
        <w:pStyle w:val="a8"/>
        <w:spacing w:line="360" w:lineRule="atLeast"/>
        <w:ind w:left="1417"/>
        <w:jc w:val="both"/>
        <w:rPr>
          <w:rFonts w:ascii="David" w:hAnsi="David"/>
          <w:color w:val="080908"/>
          <w:sz w:val="24"/>
        </w:rPr>
      </w:pPr>
      <w:r w:rsidRPr="005B3076">
        <w:rPr>
          <w:rFonts w:ascii="David" w:hAnsi="David" w:hint="cs"/>
          <w:color w:val="080908"/>
          <w:sz w:val="24"/>
          <w:rtl/>
        </w:rPr>
        <w:t>יכול ש</w:t>
      </w:r>
      <w:r w:rsidR="00C41A08" w:rsidRPr="005B3076">
        <w:rPr>
          <w:rFonts w:ascii="David" w:hAnsi="David" w:hint="cs"/>
          <w:color w:val="080908"/>
          <w:sz w:val="24"/>
          <w:rtl/>
        </w:rPr>
        <w:t>ה</w:t>
      </w:r>
      <w:r w:rsidRPr="005B3076">
        <w:rPr>
          <w:rFonts w:ascii="David" w:hAnsi="David" w:hint="cs"/>
          <w:color w:val="080908"/>
          <w:sz w:val="24"/>
          <w:rtl/>
        </w:rPr>
        <w:t>מבצעים הנוספים י</w:t>
      </w:r>
      <w:r w:rsidR="00C41A08" w:rsidRPr="005B3076">
        <w:rPr>
          <w:rFonts w:ascii="David" w:hAnsi="David" w:hint="cs"/>
          <w:color w:val="080908"/>
          <w:sz w:val="24"/>
          <w:rtl/>
        </w:rPr>
        <w:t xml:space="preserve">היו </w:t>
      </w:r>
      <w:r w:rsidRPr="005B3076">
        <w:rPr>
          <w:rFonts w:ascii="David" w:hAnsi="David" w:hint="cs"/>
          <w:color w:val="080908"/>
          <w:sz w:val="24"/>
          <w:rtl/>
        </w:rPr>
        <w:t>קבלני משנה</w:t>
      </w:r>
      <w:r w:rsidR="00C41A08" w:rsidRPr="005B3076">
        <w:rPr>
          <w:rFonts w:ascii="David" w:hAnsi="David" w:hint="cs"/>
          <w:color w:val="080908"/>
          <w:sz w:val="24"/>
          <w:rtl/>
        </w:rPr>
        <w:t xml:space="preserve"> מטעם הזוכה</w:t>
      </w:r>
      <w:r w:rsidRPr="005B3076">
        <w:rPr>
          <w:rFonts w:ascii="David" w:hAnsi="David" w:hint="cs"/>
          <w:color w:val="080908"/>
          <w:sz w:val="24"/>
          <w:rtl/>
        </w:rPr>
        <w:t>.</w:t>
      </w:r>
      <w:r w:rsidR="00794711" w:rsidRPr="005B3076">
        <w:rPr>
          <w:rFonts w:ascii="David" w:hAnsi="David" w:hint="cs"/>
          <w:color w:val="080908"/>
          <w:sz w:val="24"/>
          <w:rtl/>
        </w:rPr>
        <w:t xml:space="preserve"> במידה ויהיו קבלני משנה,</w:t>
      </w:r>
      <w:r w:rsidR="00794711" w:rsidRPr="005B3076">
        <w:rPr>
          <w:rFonts w:ascii="David" w:hAnsi="David"/>
          <w:color w:val="080908"/>
          <w:sz w:val="24"/>
          <w:rtl/>
        </w:rPr>
        <w:t xml:space="preserve"> על המציע להמציא ראייה בכתב לקשר חוזי מחייב בינו לבין קבלן המשנה, אשר </w:t>
      </w:r>
      <w:r w:rsidR="00794711" w:rsidRPr="005B3076">
        <w:rPr>
          <w:rFonts w:ascii="David" w:hAnsi="David" w:hint="cs"/>
          <w:color w:val="080908"/>
          <w:sz w:val="24"/>
          <w:rtl/>
        </w:rPr>
        <w:t xml:space="preserve">הינו </w:t>
      </w:r>
      <w:r w:rsidR="00794711" w:rsidRPr="005B3076">
        <w:rPr>
          <w:rFonts w:ascii="David" w:hAnsi="David"/>
          <w:color w:val="080908"/>
          <w:sz w:val="24"/>
          <w:rtl/>
        </w:rPr>
        <w:t xml:space="preserve">בתוקף במועד </w:t>
      </w:r>
      <w:r w:rsidR="00794711" w:rsidRPr="005B3076">
        <w:rPr>
          <w:rFonts w:ascii="David" w:hAnsi="David" w:hint="cs"/>
          <w:color w:val="080908"/>
          <w:sz w:val="24"/>
          <w:rtl/>
        </w:rPr>
        <w:t>הצגתו למשרד</w:t>
      </w:r>
      <w:r w:rsidR="00794711" w:rsidRPr="005B3076">
        <w:rPr>
          <w:rFonts w:ascii="David" w:hAnsi="David"/>
          <w:color w:val="080908"/>
          <w:sz w:val="24"/>
          <w:rtl/>
        </w:rPr>
        <w:t xml:space="preserve">, הקובע, בין היתר, כי הקבלן אשר המציע קשור אליו כאמור מרשה לנציג המשרד לבדוק אותו לצורך הערכת ההצעה של המציע וכן ירשה בעתיד פיקוח וביקורת עליו, זהה לזה שיחול על המציע במהלך תקופת ההסכם על פי ההסכם בין המציע למשרד.  </w:t>
      </w:r>
    </w:p>
    <w:p w14:paraId="03570287" w14:textId="77777777" w:rsidR="005D0CA5" w:rsidRPr="005B3076" w:rsidRDefault="002C6DE8" w:rsidP="006510E6">
      <w:pPr>
        <w:pStyle w:val="-2"/>
        <w:spacing w:line="360" w:lineRule="atLeast"/>
        <w:ind w:left="1417" w:hanging="578"/>
        <w:rPr>
          <w:rFonts w:ascii="David" w:hAnsi="David"/>
          <w:color w:val="080908"/>
        </w:rPr>
      </w:pPr>
      <w:r w:rsidRPr="005B3076">
        <w:rPr>
          <w:rFonts w:ascii="David" w:hAnsi="David" w:hint="cs"/>
          <w:color w:val="080908"/>
          <w:rtl/>
        </w:rPr>
        <w:t>הזמנת</w:t>
      </w:r>
      <w:r w:rsidRPr="005B3076">
        <w:rPr>
          <w:rFonts w:ascii="David" w:hAnsi="David"/>
          <w:color w:val="080908"/>
          <w:rtl/>
        </w:rPr>
        <w:t xml:space="preserve"> </w:t>
      </w:r>
      <w:r w:rsidRPr="005B3076">
        <w:rPr>
          <w:rFonts w:ascii="David" w:hAnsi="David" w:hint="cs"/>
          <w:color w:val="080908"/>
          <w:rtl/>
        </w:rPr>
        <w:t>השירותים</w:t>
      </w:r>
      <w:r w:rsidRPr="005B3076">
        <w:rPr>
          <w:rFonts w:ascii="David" w:hAnsi="David"/>
          <w:color w:val="080908"/>
          <w:rtl/>
        </w:rPr>
        <w:t xml:space="preserve"> </w:t>
      </w:r>
    </w:p>
    <w:p w14:paraId="3C08AFA3" w14:textId="77777777" w:rsidR="005D0CA5" w:rsidRPr="005B3076" w:rsidRDefault="002C6DE8" w:rsidP="006510E6">
      <w:pPr>
        <w:pStyle w:val="a8"/>
        <w:spacing w:line="360" w:lineRule="atLeast"/>
        <w:ind w:left="1417"/>
        <w:jc w:val="both"/>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אינו</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להזמין</w:t>
      </w:r>
      <w:r w:rsidRPr="005B3076">
        <w:rPr>
          <w:rFonts w:ascii="David" w:hAnsi="David"/>
          <w:color w:val="080908"/>
          <w:sz w:val="24"/>
          <w:rtl/>
        </w:rPr>
        <w:t xml:space="preserve"> </w:t>
      </w:r>
      <w:r w:rsidRPr="005B3076">
        <w:rPr>
          <w:rFonts w:ascii="David" w:hAnsi="David" w:hint="cs"/>
          <w:color w:val="080908"/>
          <w:sz w:val="24"/>
          <w:rtl/>
        </w:rPr>
        <w:t>שירות</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הזוכים</w:t>
      </w:r>
      <w:r w:rsidRPr="005B3076">
        <w:rPr>
          <w:rFonts w:ascii="David" w:hAnsi="David"/>
          <w:color w:val="080908"/>
          <w:sz w:val="24"/>
          <w:rtl/>
        </w:rPr>
        <w:t xml:space="preserve">, </w:t>
      </w:r>
      <w:r w:rsidRPr="005B3076">
        <w:rPr>
          <w:rFonts w:ascii="David" w:hAnsi="David" w:hint="cs"/>
          <w:color w:val="080908"/>
          <w:sz w:val="24"/>
          <w:rtl/>
        </w:rPr>
        <w:t>בהיקף</w:t>
      </w:r>
      <w:r w:rsidRPr="005B3076">
        <w:rPr>
          <w:rFonts w:ascii="David" w:hAnsi="David"/>
          <w:color w:val="080908"/>
          <w:sz w:val="24"/>
          <w:rtl/>
        </w:rPr>
        <w:t xml:space="preserve"> </w:t>
      </w:r>
      <w:r w:rsidRPr="005B3076">
        <w:rPr>
          <w:rFonts w:ascii="David" w:hAnsi="David" w:hint="cs"/>
          <w:color w:val="080908"/>
          <w:sz w:val="24"/>
          <w:rtl/>
        </w:rPr>
        <w:t>מסוים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בכלל</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מזוכה</w:t>
      </w:r>
      <w:r w:rsidRPr="005B3076">
        <w:rPr>
          <w:rFonts w:ascii="David" w:hAnsi="David"/>
          <w:color w:val="080908"/>
          <w:sz w:val="24"/>
          <w:rtl/>
        </w:rPr>
        <w:t xml:space="preserve"> </w:t>
      </w:r>
      <w:r w:rsidRPr="005B3076">
        <w:rPr>
          <w:rFonts w:ascii="David" w:hAnsi="David" w:hint="cs"/>
          <w:color w:val="080908"/>
          <w:sz w:val="24"/>
          <w:rtl/>
        </w:rPr>
        <w:t>כלשהו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בהיקף</w:t>
      </w:r>
      <w:r w:rsidRPr="005B3076">
        <w:rPr>
          <w:rFonts w:ascii="David" w:hAnsi="David"/>
          <w:color w:val="080908"/>
          <w:sz w:val="24"/>
          <w:rtl/>
        </w:rPr>
        <w:t xml:space="preserve"> </w:t>
      </w:r>
      <w:r w:rsidRPr="005B3076">
        <w:rPr>
          <w:rFonts w:ascii="David" w:hAnsi="David" w:hint="cs"/>
          <w:color w:val="080908"/>
          <w:sz w:val="24"/>
          <w:rtl/>
        </w:rPr>
        <w:t>שווה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דומה</w:t>
      </w:r>
      <w:r w:rsidRPr="005B3076">
        <w:rPr>
          <w:rFonts w:ascii="David" w:hAnsi="David"/>
          <w:color w:val="080908"/>
          <w:sz w:val="24"/>
          <w:rtl/>
        </w:rPr>
        <w:t xml:space="preserve"> </w:t>
      </w:r>
      <w:r w:rsidRPr="005B3076">
        <w:rPr>
          <w:rFonts w:ascii="David" w:hAnsi="David" w:hint="cs"/>
          <w:color w:val="080908"/>
          <w:sz w:val="24"/>
          <w:rtl/>
        </w:rPr>
        <w:t>מהזוכים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במועד</w:t>
      </w:r>
      <w:r w:rsidRPr="005B3076">
        <w:rPr>
          <w:rFonts w:ascii="David" w:hAnsi="David"/>
          <w:color w:val="080908"/>
          <w:sz w:val="24"/>
          <w:rtl/>
        </w:rPr>
        <w:t xml:space="preserve"> </w:t>
      </w:r>
      <w:r w:rsidRPr="005B3076">
        <w:rPr>
          <w:rFonts w:ascii="David" w:hAnsi="David" w:hint="cs"/>
          <w:color w:val="080908"/>
          <w:sz w:val="24"/>
          <w:rtl/>
        </w:rPr>
        <w:t>מסוים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בתדירות</w:t>
      </w:r>
      <w:r w:rsidRPr="005B3076">
        <w:rPr>
          <w:rFonts w:ascii="David" w:hAnsi="David"/>
          <w:color w:val="080908"/>
          <w:sz w:val="24"/>
          <w:rtl/>
        </w:rPr>
        <w:t xml:space="preserve"> </w:t>
      </w:r>
      <w:r w:rsidRPr="005B3076">
        <w:rPr>
          <w:rFonts w:ascii="David" w:hAnsi="David" w:hint="cs"/>
          <w:color w:val="080908"/>
          <w:sz w:val="24"/>
          <w:rtl/>
        </w:rPr>
        <w:t>מסוימת</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שיקולי</w:t>
      </w:r>
      <w:r w:rsidRPr="005B3076">
        <w:rPr>
          <w:rFonts w:ascii="David" w:hAnsi="David"/>
          <w:color w:val="080908"/>
          <w:sz w:val="24"/>
          <w:rtl/>
        </w:rPr>
        <w:t xml:space="preserve"> </w:t>
      </w:r>
      <w:r w:rsidRPr="005B3076">
        <w:rPr>
          <w:rFonts w:ascii="David" w:hAnsi="David" w:hint="cs"/>
          <w:color w:val="080908"/>
          <w:sz w:val="24"/>
          <w:rtl/>
        </w:rPr>
        <w:t>חלוקת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הזוכים</w:t>
      </w:r>
      <w:r w:rsidRPr="005B3076">
        <w:rPr>
          <w:rFonts w:ascii="David" w:hAnsi="David"/>
          <w:color w:val="080908"/>
          <w:sz w:val="24"/>
          <w:rtl/>
        </w:rPr>
        <w:t xml:space="preserve"> </w:t>
      </w:r>
      <w:r w:rsidRPr="005B3076">
        <w:rPr>
          <w:rFonts w:ascii="David" w:hAnsi="David" w:hint="cs"/>
          <w:color w:val="080908"/>
          <w:sz w:val="24"/>
          <w:rtl/>
        </w:rPr>
        <w:t>יילקחו</w:t>
      </w:r>
      <w:r w:rsidRPr="005B3076">
        <w:rPr>
          <w:rFonts w:ascii="David" w:hAnsi="David"/>
          <w:color w:val="080908"/>
          <w:sz w:val="24"/>
          <w:rtl/>
        </w:rPr>
        <w:t xml:space="preserve"> </w:t>
      </w:r>
      <w:r w:rsidRPr="005B3076">
        <w:rPr>
          <w:rFonts w:ascii="David" w:hAnsi="David" w:hint="cs"/>
          <w:color w:val="080908"/>
          <w:sz w:val="24"/>
          <w:rtl/>
        </w:rPr>
        <w:t>בחשבון</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היתר</w:t>
      </w:r>
      <w:r w:rsidRPr="005B3076">
        <w:rPr>
          <w:rFonts w:ascii="David" w:hAnsi="David"/>
          <w:color w:val="080908"/>
          <w:sz w:val="24"/>
          <w:rtl/>
        </w:rPr>
        <w:t xml:space="preserve">, </w:t>
      </w:r>
      <w:r w:rsidRPr="005B3076">
        <w:rPr>
          <w:rFonts w:ascii="David" w:hAnsi="David" w:hint="cs"/>
          <w:color w:val="080908"/>
          <w:sz w:val="24"/>
          <w:rtl/>
        </w:rPr>
        <w:t>מידת</w:t>
      </w:r>
      <w:r w:rsidRPr="005B3076">
        <w:rPr>
          <w:rFonts w:ascii="David" w:hAnsi="David"/>
          <w:color w:val="080908"/>
          <w:sz w:val="24"/>
          <w:rtl/>
        </w:rPr>
        <w:t xml:space="preserve"> </w:t>
      </w:r>
      <w:r w:rsidRPr="005B3076">
        <w:rPr>
          <w:rFonts w:ascii="David" w:hAnsi="David" w:hint="cs"/>
          <w:color w:val="080908"/>
          <w:sz w:val="24"/>
          <w:rtl/>
        </w:rPr>
        <w:t>שביעות</w:t>
      </w:r>
      <w:r w:rsidRPr="005B3076">
        <w:rPr>
          <w:rFonts w:ascii="David" w:hAnsi="David"/>
          <w:color w:val="080908"/>
          <w:sz w:val="24"/>
          <w:rtl/>
        </w:rPr>
        <w:t xml:space="preserve"> </w:t>
      </w:r>
      <w:r w:rsidRPr="005B3076">
        <w:rPr>
          <w:rFonts w:ascii="David" w:hAnsi="David" w:hint="cs"/>
          <w:color w:val="080908"/>
          <w:sz w:val="24"/>
          <w:rtl/>
        </w:rPr>
        <w:t>הרצון</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מעבודתו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אחד</w:t>
      </w:r>
      <w:r w:rsidRPr="005B3076">
        <w:rPr>
          <w:rFonts w:ascii="David" w:hAnsi="David"/>
          <w:color w:val="080908"/>
          <w:sz w:val="24"/>
          <w:rtl/>
        </w:rPr>
        <w:t xml:space="preserve"> </w:t>
      </w:r>
      <w:r w:rsidRPr="005B3076">
        <w:rPr>
          <w:rFonts w:ascii="David" w:hAnsi="David" w:hint="cs"/>
          <w:color w:val="080908"/>
          <w:sz w:val="24"/>
          <w:rtl/>
        </w:rPr>
        <w:t>מהזוכים</w:t>
      </w:r>
      <w:r w:rsidRPr="005B3076">
        <w:rPr>
          <w:rFonts w:ascii="David" w:hAnsi="David"/>
          <w:color w:val="080908"/>
          <w:sz w:val="24"/>
          <w:rtl/>
        </w:rPr>
        <w:t xml:space="preserve">, </w:t>
      </w:r>
      <w:r w:rsidRPr="005B3076">
        <w:rPr>
          <w:rFonts w:ascii="David" w:hAnsi="David" w:hint="cs"/>
          <w:color w:val="080908"/>
          <w:sz w:val="24"/>
          <w:rtl/>
        </w:rPr>
        <w:t>שיקול</w:t>
      </w:r>
      <w:r w:rsidRPr="005B3076">
        <w:rPr>
          <w:rFonts w:ascii="David" w:hAnsi="David"/>
          <w:color w:val="080908"/>
          <w:sz w:val="24"/>
          <w:rtl/>
        </w:rPr>
        <w:t xml:space="preserve"> </w:t>
      </w:r>
      <w:r w:rsidRPr="005B3076">
        <w:rPr>
          <w:rFonts w:ascii="David" w:hAnsi="David" w:hint="cs"/>
          <w:color w:val="080908"/>
          <w:sz w:val="24"/>
          <w:rtl/>
        </w:rPr>
        <w:t>דעתו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וצרכיו</w:t>
      </w:r>
      <w:r w:rsidRPr="005B3076">
        <w:rPr>
          <w:rFonts w:ascii="David" w:hAnsi="David"/>
          <w:color w:val="080908"/>
          <w:sz w:val="24"/>
          <w:rtl/>
        </w:rPr>
        <w:t>,</w:t>
      </w:r>
      <w:r w:rsidR="00834742" w:rsidRPr="005B3076">
        <w:rPr>
          <w:rFonts w:ascii="David" w:hAnsi="David" w:hint="cs"/>
          <w:color w:val="080908"/>
          <w:sz w:val="24"/>
          <w:rtl/>
        </w:rPr>
        <w:t xml:space="preserve"> </w:t>
      </w:r>
      <w:r w:rsidR="0043173C" w:rsidRPr="005B3076">
        <w:rPr>
          <w:rFonts w:ascii="David" w:hAnsi="David" w:hint="cs"/>
          <w:color w:val="080908"/>
          <w:sz w:val="24"/>
          <w:rtl/>
        </w:rPr>
        <w:t xml:space="preserve">זמינות, מקצועיות </w:t>
      </w:r>
      <w:r w:rsidRPr="005B3076">
        <w:rPr>
          <w:rFonts w:ascii="David" w:hAnsi="David"/>
          <w:color w:val="080908"/>
          <w:sz w:val="24"/>
          <w:rtl/>
        </w:rPr>
        <w:t xml:space="preserve"> </w:t>
      </w:r>
      <w:r w:rsidRPr="005B3076">
        <w:rPr>
          <w:rFonts w:ascii="David" w:hAnsi="David" w:hint="cs"/>
          <w:color w:val="080908"/>
          <w:sz w:val="24"/>
          <w:rtl/>
        </w:rPr>
        <w:t>וקיומו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תקציב</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לחוק</w:t>
      </w:r>
      <w:r w:rsidRPr="005B3076">
        <w:rPr>
          <w:rFonts w:ascii="David" w:hAnsi="David"/>
          <w:color w:val="080908"/>
          <w:sz w:val="24"/>
          <w:rtl/>
        </w:rPr>
        <w:t xml:space="preserve"> </w:t>
      </w:r>
      <w:r w:rsidRPr="005B3076">
        <w:rPr>
          <w:rFonts w:ascii="David" w:hAnsi="David" w:hint="cs"/>
          <w:color w:val="080908"/>
          <w:sz w:val="24"/>
          <w:rtl/>
        </w:rPr>
        <w:t>התקציב</w:t>
      </w:r>
      <w:r w:rsidRPr="005B3076">
        <w:rPr>
          <w:rFonts w:ascii="David" w:hAnsi="David"/>
          <w:color w:val="080908"/>
          <w:sz w:val="24"/>
          <w:rtl/>
        </w:rPr>
        <w:t xml:space="preserve"> </w:t>
      </w:r>
      <w:r w:rsidRPr="005B3076">
        <w:rPr>
          <w:rFonts w:ascii="David" w:hAnsi="David" w:hint="cs"/>
          <w:color w:val="080908"/>
          <w:sz w:val="24"/>
          <w:rtl/>
        </w:rPr>
        <w:t>השנתי</w:t>
      </w:r>
      <w:r w:rsidRPr="005B3076">
        <w:rPr>
          <w:rFonts w:ascii="David" w:hAnsi="David"/>
          <w:color w:val="080908"/>
          <w:sz w:val="24"/>
          <w:rtl/>
        </w:rPr>
        <w:t>.</w:t>
      </w:r>
    </w:p>
    <w:p w14:paraId="3446DBB4" w14:textId="77777777" w:rsidR="005D0CA5" w:rsidRPr="005B3076" w:rsidRDefault="002C6DE8" w:rsidP="006510E6">
      <w:pPr>
        <w:pStyle w:val="-2"/>
        <w:spacing w:line="360" w:lineRule="atLeast"/>
        <w:ind w:left="1417" w:hanging="578"/>
        <w:rPr>
          <w:rFonts w:ascii="David" w:hAnsi="David"/>
          <w:color w:val="080908"/>
        </w:rPr>
      </w:pPr>
      <w:r w:rsidRPr="005B3076">
        <w:rPr>
          <w:rFonts w:ascii="David" w:hAnsi="David" w:hint="cs"/>
          <w:color w:val="080908"/>
          <w:rtl/>
        </w:rPr>
        <w:t>ניגוד</w:t>
      </w:r>
      <w:r w:rsidRPr="005B3076">
        <w:rPr>
          <w:rFonts w:ascii="David" w:hAnsi="David"/>
          <w:color w:val="080908"/>
          <w:rtl/>
        </w:rPr>
        <w:t xml:space="preserve"> </w:t>
      </w:r>
      <w:r w:rsidRPr="005B3076">
        <w:rPr>
          <w:rFonts w:ascii="David" w:hAnsi="David" w:hint="cs"/>
          <w:color w:val="080908"/>
          <w:rtl/>
        </w:rPr>
        <w:t>עניינים</w:t>
      </w:r>
    </w:p>
    <w:p w14:paraId="1D6759EA" w14:textId="77777777" w:rsidR="005D0CA5" w:rsidRPr="005B3076" w:rsidRDefault="002C6DE8" w:rsidP="006510E6">
      <w:pPr>
        <w:pStyle w:val="a8"/>
        <w:numPr>
          <w:ilvl w:val="2"/>
          <w:numId w:val="1"/>
        </w:numPr>
        <w:spacing w:line="360" w:lineRule="atLeast"/>
        <w:ind w:left="2268" w:hanging="782"/>
        <w:jc w:val="both"/>
        <w:rPr>
          <w:rFonts w:ascii="David" w:hAnsi="David"/>
          <w:color w:val="080908"/>
          <w:sz w:val="24"/>
        </w:rPr>
      </w:pP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יתחייב</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במועד</w:t>
      </w:r>
      <w:r w:rsidRPr="005B3076">
        <w:rPr>
          <w:rFonts w:ascii="David" w:hAnsi="David"/>
          <w:color w:val="080908"/>
          <w:sz w:val="24"/>
          <w:rtl/>
        </w:rPr>
        <w:t xml:space="preserve"> </w:t>
      </w:r>
      <w:r w:rsidRPr="005B3076">
        <w:rPr>
          <w:rFonts w:ascii="David" w:hAnsi="David" w:hint="cs"/>
          <w:color w:val="080908"/>
          <w:sz w:val="24"/>
          <w:rtl/>
        </w:rPr>
        <w:t>הגשת</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הוא</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מהמבצעים</w:t>
      </w:r>
      <w:r w:rsidRPr="005B3076">
        <w:rPr>
          <w:rFonts w:ascii="David" w:hAnsi="David"/>
          <w:color w:val="080908"/>
          <w:sz w:val="24"/>
          <w:rtl/>
        </w:rPr>
        <w:t xml:space="preserve"> </w:t>
      </w:r>
      <w:r w:rsidRPr="005B3076">
        <w:rPr>
          <w:rFonts w:ascii="David" w:hAnsi="David" w:hint="cs"/>
          <w:color w:val="080908"/>
          <w:sz w:val="24"/>
          <w:rtl/>
        </w:rPr>
        <w:t>המוצעים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ידו</w:t>
      </w:r>
      <w:r w:rsidRPr="005B3076">
        <w:rPr>
          <w:rFonts w:ascii="David" w:hAnsi="David"/>
          <w:color w:val="080908"/>
          <w:sz w:val="24"/>
          <w:rtl/>
        </w:rPr>
        <w:t xml:space="preserve"> </w:t>
      </w:r>
      <w:r w:rsidRPr="005B3076">
        <w:rPr>
          <w:rFonts w:ascii="David" w:hAnsi="David" w:hint="cs"/>
          <w:color w:val="080908"/>
          <w:sz w:val="24"/>
          <w:rtl/>
        </w:rPr>
        <w:t>מצוי</w:t>
      </w:r>
      <w:r w:rsidRPr="005B3076">
        <w:rPr>
          <w:rFonts w:ascii="David" w:hAnsi="David"/>
          <w:color w:val="080908"/>
          <w:sz w:val="24"/>
          <w:rtl/>
        </w:rPr>
        <w:t xml:space="preserve"> </w:t>
      </w:r>
      <w:r w:rsidRPr="005B3076">
        <w:rPr>
          <w:rFonts w:ascii="David" w:hAnsi="David" w:hint="cs"/>
          <w:color w:val="080908"/>
          <w:sz w:val="24"/>
          <w:rtl/>
        </w:rPr>
        <w:t>בניגוד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בביצוע</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במילוי</w:t>
      </w:r>
      <w:r w:rsidRPr="005B3076">
        <w:rPr>
          <w:rFonts w:ascii="David" w:hAnsi="David"/>
          <w:color w:val="080908"/>
          <w:sz w:val="24"/>
          <w:rtl/>
        </w:rPr>
        <w:t xml:space="preserve"> </w:t>
      </w:r>
      <w:r w:rsidRPr="005B3076">
        <w:rPr>
          <w:rFonts w:ascii="David" w:hAnsi="David" w:hint="cs"/>
          <w:color w:val="080908"/>
          <w:sz w:val="24"/>
          <w:rtl/>
        </w:rPr>
        <w:t>תפקיד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בעיסוק</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אספקת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לבין</w:t>
      </w:r>
      <w:r w:rsidRPr="005B3076">
        <w:rPr>
          <w:rFonts w:ascii="David" w:hAnsi="David"/>
          <w:color w:val="080908"/>
          <w:sz w:val="24"/>
          <w:rtl/>
        </w:rPr>
        <w:t xml:space="preserve"> </w:t>
      </w:r>
      <w:r w:rsidRPr="005B3076">
        <w:rPr>
          <w:rFonts w:ascii="David" w:hAnsi="David" w:hint="cs"/>
          <w:color w:val="080908"/>
          <w:sz w:val="24"/>
          <w:rtl/>
        </w:rPr>
        <w:t>עניין</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מהם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עובדיהם</w:t>
      </w:r>
      <w:r w:rsidRPr="005B3076">
        <w:rPr>
          <w:rFonts w:ascii="David" w:hAnsi="David"/>
          <w:color w:val="080908"/>
          <w:sz w:val="24"/>
          <w:rtl/>
        </w:rPr>
        <w:t>.</w:t>
      </w:r>
    </w:p>
    <w:p w14:paraId="20F13176" w14:textId="77777777" w:rsidR="005D0CA5" w:rsidRPr="005B3076" w:rsidRDefault="002C6DE8" w:rsidP="006510E6">
      <w:pPr>
        <w:pStyle w:val="a8"/>
        <w:numPr>
          <w:ilvl w:val="2"/>
          <w:numId w:val="1"/>
        </w:numPr>
        <w:spacing w:line="360" w:lineRule="atLeast"/>
        <w:ind w:left="2268" w:hanging="782"/>
        <w:jc w:val="both"/>
        <w:rPr>
          <w:rFonts w:ascii="David" w:hAnsi="David"/>
          <w:color w:val="080908"/>
          <w:sz w:val="24"/>
        </w:rPr>
      </w:pP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יתחייב</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יזכה</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ימשיך</w:t>
      </w:r>
      <w:r w:rsidRPr="005B3076">
        <w:rPr>
          <w:rFonts w:ascii="David" w:hAnsi="David"/>
          <w:color w:val="080908"/>
          <w:sz w:val="24"/>
          <w:rtl/>
        </w:rPr>
        <w:t xml:space="preserve"> </w:t>
      </w:r>
      <w:r w:rsidRPr="005B3076">
        <w:rPr>
          <w:rFonts w:ascii="David" w:hAnsi="David" w:hint="cs"/>
          <w:color w:val="080908"/>
          <w:sz w:val="24"/>
          <w:rtl/>
        </w:rPr>
        <w:t>לעמוד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הדרישות</w:t>
      </w:r>
      <w:r w:rsidRPr="005B3076">
        <w:rPr>
          <w:rFonts w:ascii="David" w:hAnsi="David"/>
          <w:color w:val="080908"/>
          <w:sz w:val="24"/>
          <w:rtl/>
        </w:rPr>
        <w:t xml:space="preserve"> </w:t>
      </w:r>
      <w:r w:rsidRPr="005B3076">
        <w:rPr>
          <w:rFonts w:ascii="David" w:hAnsi="David" w:hint="cs"/>
          <w:color w:val="080908"/>
          <w:sz w:val="24"/>
          <w:rtl/>
        </w:rPr>
        <w:t>להימנעות</w:t>
      </w:r>
      <w:r w:rsidRPr="005B3076">
        <w:rPr>
          <w:rFonts w:ascii="David" w:hAnsi="David"/>
          <w:color w:val="080908"/>
          <w:sz w:val="24"/>
          <w:rtl/>
        </w:rPr>
        <w:t xml:space="preserve"> </w:t>
      </w:r>
      <w:r w:rsidRPr="005B3076">
        <w:rPr>
          <w:rFonts w:ascii="David" w:hAnsi="David" w:hint="cs"/>
          <w:color w:val="080908"/>
          <w:sz w:val="24"/>
          <w:rtl/>
        </w:rPr>
        <w:t>מניגוד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כמפורט</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p>
    <w:p w14:paraId="60035255" w14:textId="77777777" w:rsidR="002C6DE8" w:rsidRPr="005B3076" w:rsidRDefault="002C6DE8" w:rsidP="006510E6">
      <w:pPr>
        <w:pStyle w:val="-1"/>
        <w:spacing w:line="360" w:lineRule="atLeast"/>
        <w:rPr>
          <w:rFonts w:ascii="David" w:hAnsi="David"/>
          <w:color w:val="080908"/>
          <w:rtl/>
        </w:rPr>
      </w:pPr>
      <w:bookmarkStart w:id="72" w:name="_Toc496609911"/>
      <w:r w:rsidRPr="005B3076">
        <w:rPr>
          <w:rFonts w:ascii="David" w:hAnsi="David" w:hint="cs"/>
          <w:color w:val="080908"/>
          <w:rtl/>
        </w:rPr>
        <w:lastRenderedPageBreak/>
        <w:t>התמורה</w:t>
      </w:r>
      <w:bookmarkEnd w:id="72"/>
    </w:p>
    <w:p w14:paraId="7A7A783E" w14:textId="77777777" w:rsidR="002C6DE8" w:rsidRPr="005B3076" w:rsidRDefault="002C6DE8" w:rsidP="006510E6">
      <w:pPr>
        <w:spacing w:line="360" w:lineRule="atLeast"/>
        <w:ind w:left="850"/>
        <w:jc w:val="both"/>
        <w:rPr>
          <w:rFonts w:ascii="David" w:hAnsi="David"/>
          <w:color w:val="080908"/>
          <w:sz w:val="24"/>
          <w:rtl/>
        </w:rPr>
      </w:pP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לזוכה</w:t>
      </w:r>
      <w:r w:rsidRPr="005B3076">
        <w:rPr>
          <w:rFonts w:ascii="David" w:hAnsi="David"/>
          <w:color w:val="080908"/>
          <w:sz w:val="24"/>
          <w:rtl/>
        </w:rPr>
        <w:t xml:space="preserve"> </w:t>
      </w:r>
      <w:r w:rsidRPr="005B3076">
        <w:rPr>
          <w:rFonts w:ascii="David" w:hAnsi="David" w:hint="cs"/>
          <w:color w:val="080908"/>
          <w:sz w:val="24"/>
          <w:rtl/>
        </w:rPr>
        <w:t>עבור</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w:t>
      </w:r>
      <w:r w:rsidRPr="005B3076">
        <w:rPr>
          <w:rFonts w:ascii="David" w:hAnsi="David"/>
          <w:color w:val="080908"/>
          <w:sz w:val="24"/>
          <w:rtl/>
        </w:rPr>
        <w:t xml:space="preserve"> </w:t>
      </w:r>
      <w:r w:rsidRPr="005B3076">
        <w:rPr>
          <w:rFonts w:ascii="David" w:hAnsi="David" w:hint="cs"/>
          <w:color w:val="080908"/>
          <w:sz w:val="24"/>
          <w:rtl/>
        </w:rPr>
        <w:t>כמפורט</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תינתן</w:t>
      </w:r>
      <w:r w:rsidRPr="005B3076">
        <w:rPr>
          <w:rFonts w:ascii="David" w:hAnsi="David"/>
          <w:color w:val="080908"/>
          <w:sz w:val="24"/>
          <w:rtl/>
        </w:rPr>
        <w:t xml:space="preserve"> </w:t>
      </w:r>
      <w:r w:rsidRPr="005B3076">
        <w:rPr>
          <w:rFonts w:ascii="David" w:hAnsi="David" w:hint="cs"/>
          <w:color w:val="080908"/>
          <w:sz w:val="24"/>
          <w:rtl/>
        </w:rPr>
        <w:t>בכפוף</w:t>
      </w:r>
      <w:r w:rsidRPr="005B3076">
        <w:rPr>
          <w:rFonts w:ascii="David" w:hAnsi="David"/>
          <w:color w:val="080908"/>
          <w:sz w:val="24"/>
          <w:rtl/>
        </w:rPr>
        <w:t xml:space="preserve"> </w:t>
      </w:r>
      <w:r w:rsidRPr="005B3076">
        <w:rPr>
          <w:rFonts w:ascii="David" w:hAnsi="David" w:hint="cs"/>
          <w:color w:val="080908"/>
          <w:sz w:val="24"/>
          <w:rtl/>
        </w:rPr>
        <w:t>לחתימת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proofErr w:type="spellStart"/>
      <w:r w:rsidRPr="005B3076">
        <w:rPr>
          <w:rFonts w:ascii="David" w:hAnsi="David" w:hint="cs"/>
          <w:color w:val="080908"/>
          <w:sz w:val="24"/>
          <w:rtl/>
        </w:rPr>
        <w:t>מורשי</w:t>
      </w:r>
      <w:proofErr w:type="spellEnd"/>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הצדדים</w:t>
      </w:r>
      <w:r w:rsidRPr="005B3076">
        <w:rPr>
          <w:rFonts w:ascii="David" w:hAnsi="David"/>
          <w:color w:val="080908"/>
          <w:sz w:val="24"/>
          <w:rtl/>
        </w:rPr>
        <w:t xml:space="preserve"> </w:t>
      </w:r>
      <w:r w:rsidRPr="005B3076">
        <w:rPr>
          <w:rFonts w:ascii="David" w:hAnsi="David" w:hint="cs"/>
          <w:color w:val="080908"/>
          <w:sz w:val="24"/>
          <w:rtl/>
        </w:rPr>
        <w:t>וקבלת</w:t>
      </w:r>
      <w:r w:rsidRPr="005B3076">
        <w:rPr>
          <w:rFonts w:ascii="David" w:hAnsi="David"/>
          <w:color w:val="080908"/>
          <w:sz w:val="24"/>
          <w:rtl/>
        </w:rPr>
        <w:t xml:space="preserve"> </w:t>
      </w:r>
      <w:r w:rsidRPr="005B3076">
        <w:rPr>
          <w:rFonts w:ascii="David" w:hAnsi="David" w:hint="cs"/>
          <w:color w:val="080908"/>
          <w:sz w:val="24"/>
          <w:rtl/>
        </w:rPr>
        <w:t>הזמנת</w:t>
      </w:r>
      <w:r w:rsidRPr="005B3076">
        <w:rPr>
          <w:rFonts w:ascii="David" w:hAnsi="David"/>
          <w:color w:val="080908"/>
          <w:sz w:val="24"/>
          <w:rtl/>
        </w:rPr>
        <w:t xml:space="preserve"> </w:t>
      </w:r>
      <w:r w:rsidRPr="005B3076">
        <w:rPr>
          <w:rFonts w:ascii="David" w:hAnsi="David" w:hint="cs"/>
          <w:color w:val="080908"/>
          <w:sz w:val="24"/>
          <w:rtl/>
        </w:rPr>
        <w:t>עבודה</w:t>
      </w:r>
      <w:r w:rsidRPr="005B3076">
        <w:rPr>
          <w:rFonts w:ascii="David" w:hAnsi="David"/>
          <w:color w:val="080908"/>
          <w:sz w:val="24"/>
          <w:rtl/>
        </w:rPr>
        <w:t xml:space="preserve"> </w:t>
      </w:r>
      <w:r w:rsidRPr="005B3076">
        <w:rPr>
          <w:rFonts w:ascii="David" w:hAnsi="David" w:hint="cs"/>
          <w:color w:val="080908"/>
          <w:sz w:val="24"/>
          <w:rtl/>
        </w:rPr>
        <w:t>חתומה</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proofErr w:type="spellStart"/>
      <w:r w:rsidRPr="005B3076">
        <w:rPr>
          <w:rFonts w:ascii="David" w:hAnsi="David" w:hint="cs"/>
          <w:color w:val="080908"/>
          <w:sz w:val="24"/>
          <w:rtl/>
        </w:rPr>
        <w:t>מורשי</w:t>
      </w:r>
      <w:proofErr w:type="spellEnd"/>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בהם</w:t>
      </w:r>
      <w:r w:rsidRPr="005B3076">
        <w:rPr>
          <w:rFonts w:ascii="David" w:hAnsi="David"/>
          <w:color w:val="080908"/>
          <w:sz w:val="24"/>
          <w:rtl/>
        </w:rPr>
        <w:t xml:space="preserve"> </w:t>
      </w:r>
      <w:r w:rsidRPr="005B3076">
        <w:rPr>
          <w:rFonts w:ascii="David" w:hAnsi="David" w:hint="cs"/>
          <w:color w:val="080908"/>
          <w:sz w:val="24"/>
          <w:rtl/>
        </w:rPr>
        <w:t>אחד</w:t>
      </w:r>
      <w:r w:rsidRPr="005B3076">
        <w:rPr>
          <w:rFonts w:ascii="David" w:hAnsi="David"/>
          <w:color w:val="080908"/>
          <w:sz w:val="24"/>
          <w:rtl/>
        </w:rPr>
        <w:t xml:space="preserve"> </w:t>
      </w:r>
      <w:r w:rsidRPr="005B3076">
        <w:rPr>
          <w:rFonts w:ascii="David" w:hAnsi="David" w:hint="cs"/>
          <w:color w:val="080908"/>
          <w:sz w:val="24"/>
          <w:rtl/>
        </w:rPr>
        <w:t>מבין</w:t>
      </w:r>
      <w:r w:rsidRPr="005B3076">
        <w:rPr>
          <w:rFonts w:ascii="David" w:hAnsi="David"/>
          <w:color w:val="080908"/>
          <w:sz w:val="24"/>
          <w:rtl/>
        </w:rPr>
        <w:t xml:space="preserve"> </w:t>
      </w:r>
      <w:r w:rsidRPr="005B3076">
        <w:rPr>
          <w:rFonts w:ascii="David" w:hAnsi="David" w:hint="cs"/>
          <w:color w:val="080908"/>
          <w:sz w:val="24"/>
          <w:rtl/>
        </w:rPr>
        <w:t>בעלי</w:t>
      </w:r>
      <w:r w:rsidRPr="005B3076">
        <w:rPr>
          <w:rFonts w:ascii="David" w:hAnsi="David"/>
          <w:color w:val="080908"/>
          <w:sz w:val="24"/>
          <w:rtl/>
        </w:rPr>
        <w:t xml:space="preserve"> </w:t>
      </w:r>
      <w:r w:rsidRPr="005B3076">
        <w:rPr>
          <w:rFonts w:ascii="David" w:hAnsi="David" w:hint="cs"/>
          <w:color w:val="080908"/>
          <w:sz w:val="24"/>
          <w:rtl/>
        </w:rPr>
        <w:t>התפקידים</w:t>
      </w:r>
      <w:r w:rsidRPr="005B3076">
        <w:rPr>
          <w:rFonts w:ascii="David" w:hAnsi="David"/>
          <w:color w:val="080908"/>
          <w:sz w:val="24"/>
          <w:rtl/>
        </w:rPr>
        <w:t xml:space="preserve"> </w:t>
      </w:r>
      <w:r w:rsidRPr="005B3076">
        <w:rPr>
          <w:rFonts w:ascii="David" w:hAnsi="David" w:hint="cs"/>
          <w:color w:val="080908"/>
          <w:sz w:val="24"/>
          <w:rtl/>
        </w:rPr>
        <w:t>הבאים</w:t>
      </w:r>
      <w:r w:rsidRPr="005B3076">
        <w:rPr>
          <w:rFonts w:ascii="David" w:hAnsi="David"/>
          <w:color w:val="080908"/>
          <w:sz w:val="24"/>
          <w:rtl/>
        </w:rPr>
        <w:t xml:space="preserve">: </w:t>
      </w:r>
      <w:r w:rsidRPr="005B3076">
        <w:rPr>
          <w:rFonts w:ascii="David" w:hAnsi="David" w:hint="cs"/>
          <w:color w:val="080908"/>
          <w:sz w:val="24"/>
          <w:rtl/>
        </w:rPr>
        <w:t>חשב</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סגן</w:t>
      </w:r>
      <w:r w:rsidRPr="005B3076">
        <w:rPr>
          <w:rFonts w:ascii="David" w:hAnsi="David"/>
          <w:color w:val="080908"/>
          <w:sz w:val="24"/>
          <w:rtl/>
        </w:rPr>
        <w:t xml:space="preserve"> </w:t>
      </w:r>
      <w:r w:rsidRPr="005B3076">
        <w:rPr>
          <w:rFonts w:ascii="David" w:hAnsi="David" w:hint="cs"/>
          <w:color w:val="080908"/>
          <w:sz w:val="24"/>
          <w:rtl/>
        </w:rPr>
        <w:t>חשב</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תינתן</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בפועל</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הנדרשים</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לאופן</w:t>
      </w:r>
      <w:r w:rsidRPr="005B3076">
        <w:rPr>
          <w:rFonts w:ascii="David" w:hAnsi="David"/>
          <w:color w:val="080908"/>
          <w:sz w:val="24"/>
          <w:rtl/>
        </w:rPr>
        <w:t xml:space="preserve"> </w:t>
      </w:r>
      <w:r w:rsidRPr="005B3076">
        <w:rPr>
          <w:rFonts w:ascii="David" w:hAnsi="David" w:hint="cs"/>
          <w:color w:val="080908"/>
          <w:sz w:val="24"/>
          <w:rtl/>
        </w:rPr>
        <w:t>הביצוע</w:t>
      </w:r>
      <w:r w:rsidRPr="005B3076">
        <w:rPr>
          <w:rFonts w:ascii="David" w:hAnsi="David"/>
          <w:color w:val="080908"/>
          <w:sz w:val="24"/>
          <w:rtl/>
        </w:rPr>
        <w:t xml:space="preserve"> </w:t>
      </w:r>
      <w:r w:rsidRPr="005B3076">
        <w:rPr>
          <w:rFonts w:ascii="David" w:hAnsi="David" w:hint="cs"/>
          <w:color w:val="080908"/>
          <w:sz w:val="24"/>
          <w:rtl/>
        </w:rPr>
        <w:t>ובהתאם</w:t>
      </w:r>
      <w:r w:rsidRPr="005B3076">
        <w:rPr>
          <w:rFonts w:ascii="David" w:hAnsi="David"/>
          <w:color w:val="080908"/>
          <w:sz w:val="24"/>
          <w:rtl/>
        </w:rPr>
        <w:t xml:space="preserve"> </w:t>
      </w:r>
      <w:r w:rsidRPr="005B3076">
        <w:rPr>
          <w:rFonts w:ascii="David" w:hAnsi="David" w:hint="cs"/>
          <w:color w:val="080908"/>
          <w:sz w:val="24"/>
          <w:rtl/>
        </w:rPr>
        <w:t>להצעת</w:t>
      </w:r>
      <w:r w:rsidRPr="005B3076">
        <w:rPr>
          <w:rFonts w:ascii="David" w:hAnsi="David"/>
          <w:color w:val="080908"/>
          <w:sz w:val="24"/>
          <w:rtl/>
        </w:rPr>
        <w:t xml:space="preserve"> </w:t>
      </w:r>
      <w:r w:rsidRPr="005B3076">
        <w:rPr>
          <w:rFonts w:ascii="David" w:hAnsi="David" w:hint="cs"/>
          <w:color w:val="080908"/>
          <w:sz w:val="24"/>
          <w:rtl/>
        </w:rPr>
        <w:t>המחיר</w:t>
      </w:r>
      <w:r w:rsidRPr="005B3076">
        <w:rPr>
          <w:rFonts w:ascii="David" w:hAnsi="David"/>
          <w:color w:val="080908"/>
          <w:sz w:val="24"/>
          <w:rtl/>
        </w:rPr>
        <w:t xml:space="preserve"> </w:t>
      </w:r>
      <w:r w:rsidRPr="005B3076">
        <w:rPr>
          <w:rFonts w:ascii="David" w:hAnsi="David" w:hint="cs"/>
          <w:color w:val="080908"/>
          <w:sz w:val="24"/>
          <w:rtl/>
        </w:rPr>
        <w:t>שהוצעה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יגיש</w:t>
      </w:r>
      <w:r w:rsidRPr="005B3076">
        <w:rPr>
          <w:rFonts w:ascii="David" w:hAnsi="David"/>
          <w:color w:val="080908"/>
          <w:sz w:val="24"/>
          <w:rtl/>
        </w:rPr>
        <w:t xml:space="preserve"> </w:t>
      </w:r>
      <w:r w:rsidRPr="005B3076">
        <w:rPr>
          <w:rFonts w:ascii="David" w:hAnsi="David" w:hint="cs"/>
          <w:color w:val="080908"/>
          <w:sz w:val="24"/>
          <w:rtl/>
        </w:rPr>
        <w:t>אחת</w:t>
      </w:r>
      <w:r w:rsidRPr="005B3076">
        <w:rPr>
          <w:rFonts w:ascii="David" w:hAnsi="David"/>
          <w:color w:val="080908"/>
          <w:sz w:val="24"/>
          <w:rtl/>
        </w:rPr>
        <w:t xml:space="preserve"> </w:t>
      </w:r>
      <w:r w:rsidRPr="005B3076">
        <w:rPr>
          <w:rFonts w:ascii="David" w:hAnsi="David" w:hint="cs"/>
          <w:color w:val="080908"/>
          <w:sz w:val="24"/>
          <w:rtl/>
        </w:rPr>
        <w:t>לחודש</w:t>
      </w:r>
      <w:r w:rsidRPr="005B3076">
        <w:rPr>
          <w:rFonts w:ascii="David" w:hAnsi="David"/>
          <w:color w:val="080908"/>
          <w:sz w:val="24"/>
          <w:rtl/>
        </w:rPr>
        <w:t xml:space="preserve"> </w:t>
      </w:r>
      <w:r w:rsidRPr="005B3076">
        <w:rPr>
          <w:rFonts w:ascii="David" w:hAnsi="David" w:hint="cs"/>
          <w:color w:val="080908"/>
          <w:sz w:val="24"/>
          <w:rtl/>
        </w:rPr>
        <w:t>חשבוניות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הפעילויות</w:t>
      </w:r>
      <w:r w:rsidRPr="005B3076">
        <w:rPr>
          <w:rFonts w:ascii="David" w:hAnsi="David"/>
          <w:color w:val="080908"/>
          <w:sz w:val="24"/>
          <w:rtl/>
        </w:rPr>
        <w:t xml:space="preserve"> </w:t>
      </w:r>
      <w:r w:rsidRPr="005B3076">
        <w:rPr>
          <w:rFonts w:ascii="David" w:hAnsi="David" w:hint="cs"/>
          <w:color w:val="080908"/>
          <w:sz w:val="24"/>
          <w:rtl/>
        </w:rPr>
        <w:t>שבוצעו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ידו</w:t>
      </w:r>
      <w:r w:rsidR="00582E33" w:rsidRPr="005B3076">
        <w:rPr>
          <w:rFonts w:ascii="David" w:hAnsi="David" w:hint="cs"/>
          <w:color w:val="080908"/>
          <w:sz w:val="24"/>
          <w:rtl/>
        </w:rPr>
        <w:t xml:space="preserve"> </w:t>
      </w:r>
      <w:bookmarkStart w:id="73" w:name="_Hlk73961262"/>
      <w:r w:rsidR="00582E33" w:rsidRPr="005B3076">
        <w:rPr>
          <w:rFonts w:ascii="David" w:hAnsi="David" w:hint="cs"/>
          <w:color w:val="080908"/>
          <w:sz w:val="24"/>
          <w:rtl/>
        </w:rPr>
        <w:t>ובסמוך לביצוען</w:t>
      </w:r>
      <w:bookmarkEnd w:id="73"/>
      <w:r w:rsidRPr="005B3076">
        <w:rPr>
          <w:rFonts w:ascii="David" w:hAnsi="David"/>
          <w:color w:val="080908"/>
          <w:sz w:val="24"/>
          <w:rtl/>
        </w:rPr>
        <w:t xml:space="preserve">. </w:t>
      </w:r>
      <w:r w:rsidRPr="005B3076">
        <w:rPr>
          <w:rFonts w:ascii="David" w:hAnsi="David" w:hint="cs"/>
          <w:color w:val="080908"/>
          <w:sz w:val="24"/>
          <w:rtl/>
        </w:rPr>
        <w:t>לעניין</w:t>
      </w:r>
      <w:r w:rsidRPr="005B3076">
        <w:rPr>
          <w:rFonts w:ascii="David" w:hAnsi="David"/>
          <w:color w:val="080908"/>
          <w:sz w:val="24"/>
          <w:rtl/>
        </w:rPr>
        <w:t xml:space="preserve"> </w:t>
      </w: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ראה</w:t>
      </w:r>
      <w:r w:rsidRPr="005B3076">
        <w:rPr>
          <w:rFonts w:ascii="David" w:hAnsi="David"/>
          <w:color w:val="080908"/>
          <w:sz w:val="24"/>
          <w:rtl/>
        </w:rPr>
        <w:t xml:space="preserve"> </w:t>
      </w:r>
      <w:r w:rsidRPr="005B3076">
        <w:rPr>
          <w:rFonts w:ascii="David" w:hAnsi="David" w:hint="cs"/>
          <w:color w:val="080908"/>
          <w:sz w:val="24"/>
          <w:rtl/>
        </w:rPr>
        <w:t>ההוראות</w:t>
      </w:r>
      <w:r w:rsidRPr="005B3076">
        <w:rPr>
          <w:rFonts w:ascii="David" w:hAnsi="David"/>
          <w:color w:val="080908"/>
          <w:sz w:val="24"/>
          <w:rtl/>
        </w:rPr>
        <w:t xml:space="preserve"> </w:t>
      </w:r>
      <w:r w:rsidRPr="005B3076">
        <w:rPr>
          <w:rFonts w:ascii="David" w:hAnsi="David" w:hint="cs"/>
          <w:color w:val="080908"/>
          <w:sz w:val="24"/>
          <w:rtl/>
        </w:rPr>
        <w:t>הקבועות</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היתר</w:t>
      </w:r>
      <w:r w:rsidRPr="005B3076">
        <w:rPr>
          <w:rFonts w:ascii="David" w:hAnsi="David"/>
          <w:color w:val="080908"/>
          <w:sz w:val="24"/>
          <w:rtl/>
        </w:rPr>
        <w:t xml:space="preserve">, </w:t>
      </w:r>
      <w:r w:rsidRPr="005B3076">
        <w:rPr>
          <w:rFonts w:ascii="David" w:hAnsi="David" w:hint="cs"/>
          <w:color w:val="080908"/>
          <w:sz w:val="24"/>
          <w:rtl/>
        </w:rPr>
        <w:t>לעניין</w:t>
      </w:r>
      <w:r w:rsidRPr="005B3076">
        <w:rPr>
          <w:rFonts w:ascii="David" w:hAnsi="David"/>
          <w:color w:val="080908"/>
          <w:sz w:val="24"/>
          <w:rtl/>
        </w:rPr>
        <w:t xml:space="preserve"> </w:t>
      </w:r>
      <w:r w:rsidRPr="005B3076">
        <w:rPr>
          <w:rFonts w:ascii="David" w:hAnsi="David" w:hint="cs"/>
          <w:color w:val="080908"/>
          <w:sz w:val="24"/>
          <w:rtl/>
        </w:rPr>
        <w:t>הצמדה</w:t>
      </w:r>
      <w:r w:rsidRPr="005B3076">
        <w:rPr>
          <w:rFonts w:ascii="David" w:hAnsi="David"/>
          <w:color w:val="080908"/>
          <w:sz w:val="24"/>
          <w:rtl/>
        </w:rPr>
        <w:t xml:space="preserve">, </w:t>
      </w:r>
      <w:r w:rsidRPr="005B3076">
        <w:rPr>
          <w:rFonts w:ascii="David" w:hAnsi="David" w:hint="cs"/>
          <w:color w:val="080908"/>
          <w:sz w:val="24"/>
          <w:rtl/>
        </w:rPr>
        <w:t>דרך</w:t>
      </w:r>
      <w:r w:rsidRPr="005B3076">
        <w:rPr>
          <w:rFonts w:ascii="David" w:hAnsi="David"/>
          <w:color w:val="080908"/>
          <w:sz w:val="24"/>
          <w:rtl/>
        </w:rPr>
        <w:t xml:space="preserve"> </w:t>
      </w:r>
      <w:r w:rsidRPr="005B3076">
        <w:rPr>
          <w:rFonts w:ascii="David" w:hAnsi="David" w:hint="cs"/>
          <w:color w:val="080908"/>
          <w:sz w:val="24"/>
          <w:rtl/>
        </w:rPr>
        <w:t>תשלום</w:t>
      </w:r>
      <w:r w:rsidRPr="005B3076">
        <w:rPr>
          <w:rFonts w:ascii="David" w:hAnsi="David"/>
          <w:color w:val="080908"/>
          <w:sz w:val="24"/>
          <w:rtl/>
        </w:rPr>
        <w:t xml:space="preserve"> </w:t>
      </w: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היות</w:t>
      </w:r>
      <w:r w:rsidRPr="005B3076">
        <w:rPr>
          <w:rFonts w:ascii="David" w:hAnsi="David"/>
          <w:color w:val="080908"/>
          <w:sz w:val="24"/>
          <w:rtl/>
        </w:rPr>
        <w:t xml:space="preserve"> </w:t>
      </w: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סופית</w:t>
      </w:r>
      <w:r w:rsidRPr="005B3076">
        <w:rPr>
          <w:rFonts w:ascii="David" w:hAnsi="David"/>
          <w:color w:val="080908"/>
          <w:sz w:val="24"/>
          <w:rtl/>
        </w:rPr>
        <w:t xml:space="preserve"> </w:t>
      </w:r>
      <w:r w:rsidRPr="005B3076">
        <w:rPr>
          <w:rFonts w:ascii="David" w:hAnsi="David" w:hint="cs"/>
          <w:color w:val="080908"/>
          <w:sz w:val="24"/>
          <w:rtl/>
        </w:rPr>
        <w:t>ומוחלטת</w:t>
      </w:r>
      <w:r w:rsidRPr="005B3076">
        <w:rPr>
          <w:rFonts w:ascii="David" w:hAnsi="David"/>
          <w:color w:val="080908"/>
          <w:sz w:val="24"/>
          <w:rtl/>
        </w:rPr>
        <w:t xml:space="preserve"> </w:t>
      </w:r>
      <w:r w:rsidRPr="005B3076">
        <w:rPr>
          <w:rFonts w:ascii="David" w:hAnsi="David" w:hint="cs"/>
          <w:color w:val="080908"/>
          <w:sz w:val="24"/>
          <w:rtl/>
        </w:rPr>
        <w:t>וזכות</w:t>
      </w:r>
      <w:r w:rsidRPr="005B3076">
        <w:rPr>
          <w:rFonts w:ascii="David" w:hAnsi="David"/>
          <w:color w:val="080908"/>
          <w:sz w:val="24"/>
          <w:rtl/>
        </w:rPr>
        <w:t xml:space="preserve"> </w:t>
      </w:r>
      <w:r w:rsidRPr="005B3076">
        <w:rPr>
          <w:rFonts w:ascii="David" w:hAnsi="David" w:hint="cs"/>
          <w:color w:val="080908"/>
          <w:sz w:val="24"/>
          <w:rtl/>
        </w:rPr>
        <w:t>הקיזוז</w:t>
      </w:r>
      <w:r w:rsidRPr="005B3076">
        <w:rPr>
          <w:rFonts w:ascii="David" w:hAnsi="David"/>
          <w:color w:val="080908"/>
          <w:sz w:val="24"/>
          <w:rtl/>
        </w:rPr>
        <w:t xml:space="preserve"> </w:t>
      </w:r>
      <w:r w:rsidRPr="005B3076">
        <w:rPr>
          <w:rFonts w:ascii="David" w:hAnsi="David" w:hint="cs"/>
          <w:color w:val="080908"/>
          <w:sz w:val="24"/>
          <w:rtl/>
        </w:rPr>
        <w:t>השמורה</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p>
    <w:p w14:paraId="4763DBE8" w14:textId="77777777" w:rsidR="009660B9" w:rsidRPr="005B3076" w:rsidRDefault="009660B9" w:rsidP="006510E6">
      <w:pPr>
        <w:pStyle w:val="a8"/>
        <w:tabs>
          <w:tab w:val="left" w:pos="935"/>
        </w:tabs>
        <w:spacing w:line="360" w:lineRule="atLeast"/>
        <w:ind w:left="850"/>
        <w:jc w:val="both"/>
        <w:rPr>
          <w:rFonts w:ascii="David" w:hAnsi="David"/>
          <w:color w:val="080908"/>
          <w:sz w:val="24"/>
        </w:rPr>
      </w:pPr>
      <w:r w:rsidRPr="005B3076">
        <w:rPr>
          <w:rFonts w:ascii="David" w:hAnsi="David" w:hint="cs"/>
          <w:color w:val="080908"/>
          <w:sz w:val="24"/>
          <w:rtl/>
        </w:rPr>
        <w:t>יובהר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עפ</w:t>
      </w:r>
      <w:r w:rsidRPr="005B3076">
        <w:rPr>
          <w:rFonts w:ascii="David" w:hAnsi="David"/>
          <w:color w:val="080908"/>
          <w:sz w:val="24"/>
          <w:rtl/>
        </w:rPr>
        <w:t>"</w:t>
      </w:r>
      <w:r w:rsidRPr="005B3076">
        <w:rPr>
          <w:rFonts w:ascii="David" w:hAnsi="David" w:hint="cs"/>
          <w:color w:val="080908"/>
          <w:sz w:val="24"/>
          <w:rtl/>
        </w:rPr>
        <w:t>י</w:t>
      </w:r>
      <w:r w:rsidRPr="005B3076">
        <w:rPr>
          <w:rFonts w:ascii="David" w:hAnsi="David"/>
          <w:color w:val="080908"/>
          <w:sz w:val="24"/>
          <w:rtl/>
        </w:rPr>
        <w:t xml:space="preserve"> </w:t>
      </w:r>
      <w:r w:rsidRPr="005B3076">
        <w:rPr>
          <w:rFonts w:ascii="David" w:hAnsi="David" w:hint="cs"/>
          <w:color w:val="080908"/>
          <w:sz w:val="24"/>
          <w:rtl/>
        </w:rPr>
        <w:t>סעיף</w:t>
      </w:r>
      <w:r w:rsidRPr="005B3076">
        <w:rPr>
          <w:rFonts w:ascii="David" w:hAnsi="David"/>
          <w:color w:val="080908"/>
          <w:sz w:val="24"/>
          <w:rtl/>
        </w:rPr>
        <w:t xml:space="preserve"> 2</w:t>
      </w:r>
      <w:r w:rsidRPr="005B3076">
        <w:rPr>
          <w:rFonts w:ascii="David" w:hAnsi="David" w:hint="cs"/>
          <w:color w:val="080908"/>
          <w:sz w:val="24"/>
          <w:rtl/>
        </w:rPr>
        <w:t>ג</w:t>
      </w:r>
      <w:r w:rsidRPr="005B3076">
        <w:rPr>
          <w:rFonts w:ascii="David" w:hAnsi="David"/>
          <w:color w:val="080908"/>
          <w:sz w:val="24"/>
          <w:rtl/>
        </w:rPr>
        <w:t xml:space="preserve"> </w:t>
      </w:r>
      <w:r w:rsidRPr="005B3076">
        <w:rPr>
          <w:rFonts w:ascii="David" w:hAnsi="David" w:hint="cs"/>
          <w:color w:val="080908"/>
          <w:sz w:val="24"/>
          <w:rtl/>
        </w:rPr>
        <w:t>לחוק</w:t>
      </w:r>
      <w:r w:rsidRPr="005B3076">
        <w:rPr>
          <w:rFonts w:ascii="David" w:hAnsi="David"/>
          <w:color w:val="080908"/>
          <w:sz w:val="24"/>
          <w:rtl/>
        </w:rPr>
        <w:t xml:space="preserve">  </w:t>
      </w:r>
      <w:r w:rsidRPr="005B3076">
        <w:rPr>
          <w:rFonts w:ascii="David" w:hAnsi="David" w:hint="cs"/>
          <w:color w:val="080908"/>
          <w:sz w:val="24"/>
          <w:rtl/>
        </w:rPr>
        <w:t>עסקאות</w:t>
      </w:r>
      <w:r w:rsidRPr="005B3076">
        <w:rPr>
          <w:rFonts w:ascii="David" w:hAnsi="David"/>
          <w:color w:val="080908"/>
          <w:sz w:val="24"/>
          <w:rtl/>
        </w:rPr>
        <w:t xml:space="preserve"> </w:t>
      </w:r>
      <w:r w:rsidRPr="005B3076">
        <w:rPr>
          <w:rFonts w:ascii="David" w:hAnsi="David" w:hint="cs"/>
          <w:color w:val="080908"/>
          <w:sz w:val="24"/>
          <w:rtl/>
        </w:rPr>
        <w:t>גופים</w:t>
      </w:r>
      <w:r w:rsidRPr="005B3076">
        <w:rPr>
          <w:rFonts w:ascii="David" w:hAnsi="David"/>
          <w:color w:val="080908"/>
          <w:sz w:val="24"/>
          <w:rtl/>
        </w:rPr>
        <w:t xml:space="preserve"> </w:t>
      </w:r>
      <w:r w:rsidRPr="005B3076">
        <w:rPr>
          <w:rFonts w:ascii="David" w:hAnsi="David" w:hint="cs"/>
          <w:color w:val="080908"/>
          <w:sz w:val="24"/>
          <w:rtl/>
        </w:rPr>
        <w:t>ציבוריים</w:t>
      </w:r>
      <w:r w:rsidRPr="005B3076">
        <w:rPr>
          <w:rFonts w:ascii="David" w:hAnsi="David"/>
          <w:color w:val="080908"/>
          <w:sz w:val="24"/>
          <w:rtl/>
        </w:rPr>
        <w:t xml:space="preserve">, </w:t>
      </w:r>
      <w:r w:rsidRPr="005B3076">
        <w:rPr>
          <w:rFonts w:ascii="David" w:hAnsi="David" w:hint="cs"/>
          <w:color w:val="080908"/>
          <w:sz w:val="24"/>
          <w:rtl/>
        </w:rPr>
        <w:t>התשל</w:t>
      </w:r>
      <w:r w:rsidRPr="005B3076">
        <w:rPr>
          <w:rFonts w:ascii="David" w:hAnsi="David"/>
          <w:color w:val="080908"/>
          <w:sz w:val="24"/>
          <w:rtl/>
        </w:rPr>
        <w:t>"</w:t>
      </w:r>
      <w:r w:rsidRPr="005B3076">
        <w:rPr>
          <w:rFonts w:ascii="David" w:hAnsi="David" w:hint="cs"/>
          <w:color w:val="080908"/>
          <w:sz w:val="24"/>
          <w:rtl/>
        </w:rPr>
        <w:t>ו</w:t>
      </w:r>
      <w:r w:rsidRPr="005B3076">
        <w:rPr>
          <w:rFonts w:ascii="David" w:hAnsi="David"/>
          <w:color w:val="080908"/>
          <w:sz w:val="24"/>
          <w:rtl/>
        </w:rPr>
        <w:t xml:space="preserve">-1976, </w:t>
      </w:r>
      <w:r w:rsidRPr="005B3076">
        <w:rPr>
          <w:rFonts w:ascii="David" w:hAnsi="David" w:hint="cs"/>
          <w:color w:val="080908"/>
          <w:sz w:val="24"/>
          <w:rtl/>
        </w:rPr>
        <w:t>נקבע</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בעסקה</w:t>
      </w:r>
      <w:r w:rsidRPr="005B3076">
        <w:rPr>
          <w:rFonts w:ascii="David" w:hAnsi="David"/>
          <w:color w:val="080908"/>
          <w:sz w:val="24"/>
          <w:rtl/>
        </w:rPr>
        <w:t xml:space="preserve"> </w:t>
      </w:r>
      <w:r w:rsidRPr="005B3076">
        <w:rPr>
          <w:rFonts w:ascii="David" w:hAnsi="David" w:hint="cs"/>
          <w:color w:val="080908"/>
          <w:sz w:val="24"/>
          <w:rtl/>
        </w:rPr>
        <w:t>למתן</w:t>
      </w:r>
      <w:r w:rsidRPr="005B3076">
        <w:rPr>
          <w:rFonts w:ascii="David" w:hAnsi="David"/>
          <w:color w:val="080908"/>
          <w:sz w:val="24"/>
          <w:rtl/>
        </w:rPr>
        <w:t xml:space="preserve"> </w:t>
      </w:r>
      <w:r w:rsidRPr="005B3076">
        <w:rPr>
          <w:rFonts w:ascii="David" w:hAnsi="David" w:hint="cs"/>
          <w:color w:val="080908"/>
          <w:sz w:val="24"/>
          <w:rtl/>
        </w:rPr>
        <w:t>שירות</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לבין</w:t>
      </w:r>
      <w:r w:rsidRPr="005B3076">
        <w:rPr>
          <w:rFonts w:ascii="David" w:hAnsi="David"/>
          <w:color w:val="080908"/>
          <w:sz w:val="24"/>
          <w:rtl/>
        </w:rPr>
        <w:t xml:space="preserve"> </w:t>
      </w:r>
      <w:r w:rsidRPr="005B3076">
        <w:rPr>
          <w:rFonts w:ascii="David" w:hAnsi="David" w:hint="cs"/>
          <w:color w:val="080908"/>
          <w:sz w:val="24"/>
          <w:rtl/>
        </w:rPr>
        <w:t>ספק</w:t>
      </w:r>
      <w:r w:rsidRPr="005B3076">
        <w:rPr>
          <w:rFonts w:ascii="David" w:hAnsi="David"/>
          <w:color w:val="080908"/>
          <w:sz w:val="24"/>
          <w:rtl/>
        </w:rPr>
        <w:t xml:space="preserve"> </w:t>
      </w:r>
      <w:r w:rsidRPr="005B3076">
        <w:rPr>
          <w:rFonts w:ascii="David" w:hAnsi="David" w:hint="cs"/>
          <w:color w:val="080908"/>
          <w:sz w:val="24"/>
          <w:rtl/>
        </w:rPr>
        <w:t>שהוא</w:t>
      </w:r>
      <w:r w:rsidRPr="005B3076">
        <w:rPr>
          <w:rFonts w:ascii="David" w:hAnsi="David"/>
          <w:color w:val="080908"/>
          <w:sz w:val="24"/>
          <w:rtl/>
        </w:rPr>
        <w:t xml:space="preserve"> </w:t>
      </w:r>
      <w:r w:rsidRPr="005B3076">
        <w:rPr>
          <w:rFonts w:ascii="David" w:hAnsi="David" w:hint="cs"/>
          <w:color w:val="080908"/>
          <w:sz w:val="24"/>
          <w:rtl/>
        </w:rPr>
        <w:t>תושב</w:t>
      </w:r>
      <w:r w:rsidRPr="005B3076">
        <w:rPr>
          <w:rFonts w:ascii="David" w:hAnsi="David"/>
          <w:color w:val="080908"/>
          <w:sz w:val="24"/>
          <w:rtl/>
        </w:rPr>
        <w:t xml:space="preserve"> </w:t>
      </w:r>
      <w:r w:rsidRPr="005B3076">
        <w:rPr>
          <w:rFonts w:ascii="David" w:hAnsi="David" w:hint="cs"/>
          <w:color w:val="080908"/>
          <w:sz w:val="24"/>
          <w:rtl/>
        </w:rPr>
        <w:t>ישראל</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יועברו</w:t>
      </w:r>
      <w:r w:rsidRPr="005B3076">
        <w:rPr>
          <w:rFonts w:ascii="David" w:hAnsi="David"/>
          <w:color w:val="080908"/>
          <w:sz w:val="24"/>
          <w:rtl/>
        </w:rPr>
        <w:t xml:space="preserve"> </w:t>
      </w:r>
      <w:r w:rsidRPr="005B3076">
        <w:rPr>
          <w:rFonts w:ascii="David" w:hAnsi="David" w:hint="cs"/>
          <w:color w:val="080908"/>
          <w:sz w:val="24"/>
          <w:rtl/>
        </w:rPr>
        <w:t>מסמכים</w:t>
      </w:r>
      <w:r w:rsidRPr="005B3076">
        <w:rPr>
          <w:rFonts w:ascii="David" w:hAnsi="David"/>
          <w:color w:val="080908"/>
          <w:sz w:val="24"/>
          <w:rtl/>
        </w:rPr>
        <w:t xml:space="preserve">, </w:t>
      </w:r>
      <w:r w:rsidRPr="005B3076">
        <w:rPr>
          <w:rFonts w:ascii="David" w:hAnsi="David" w:hint="cs"/>
          <w:color w:val="080908"/>
          <w:sz w:val="24"/>
          <w:rtl/>
        </w:rPr>
        <w:t>כהגדרתם</w:t>
      </w:r>
      <w:r w:rsidRPr="005B3076">
        <w:rPr>
          <w:rFonts w:ascii="David" w:hAnsi="David"/>
          <w:color w:val="080908"/>
          <w:sz w:val="24"/>
          <w:rtl/>
        </w:rPr>
        <w:t xml:space="preserve"> </w:t>
      </w:r>
      <w:r w:rsidRPr="005B3076">
        <w:rPr>
          <w:rFonts w:ascii="David" w:hAnsi="David" w:hint="cs"/>
          <w:color w:val="080908"/>
          <w:sz w:val="24"/>
          <w:rtl/>
        </w:rPr>
        <w:t>בחוק</w:t>
      </w:r>
      <w:r w:rsidRPr="005B3076">
        <w:rPr>
          <w:rFonts w:ascii="David" w:hAnsi="David"/>
          <w:color w:val="080908"/>
          <w:sz w:val="24"/>
          <w:rtl/>
        </w:rPr>
        <w:t xml:space="preserve">, </w:t>
      </w:r>
      <w:r w:rsidRPr="005B3076">
        <w:rPr>
          <w:rFonts w:ascii="David" w:hAnsi="David" w:hint="cs"/>
          <w:color w:val="080908"/>
          <w:sz w:val="24"/>
          <w:rtl/>
        </w:rPr>
        <w:t>אלא</w:t>
      </w:r>
      <w:r w:rsidRPr="005B3076">
        <w:rPr>
          <w:rFonts w:ascii="David" w:hAnsi="David"/>
          <w:color w:val="080908"/>
          <w:sz w:val="24"/>
          <w:rtl/>
        </w:rPr>
        <w:t xml:space="preserve"> </w:t>
      </w:r>
      <w:r w:rsidRPr="005B3076">
        <w:rPr>
          <w:rFonts w:ascii="David" w:hAnsi="David" w:hint="cs"/>
          <w:color w:val="080908"/>
          <w:sz w:val="24"/>
          <w:rtl/>
        </w:rPr>
        <w:t>בדרך</w:t>
      </w:r>
      <w:r w:rsidRPr="005B3076">
        <w:rPr>
          <w:rFonts w:ascii="David" w:hAnsi="David"/>
          <w:color w:val="080908"/>
          <w:sz w:val="24"/>
          <w:rtl/>
        </w:rPr>
        <w:t xml:space="preserve"> </w:t>
      </w:r>
      <w:r w:rsidRPr="005B3076">
        <w:rPr>
          <w:rFonts w:ascii="David" w:hAnsi="David" w:hint="cs"/>
          <w:color w:val="080908"/>
          <w:sz w:val="24"/>
          <w:rtl/>
        </w:rPr>
        <w:t>דיגיטלית</w:t>
      </w:r>
      <w:r w:rsidRPr="005B3076">
        <w:rPr>
          <w:rFonts w:ascii="David" w:hAnsi="David"/>
          <w:color w:val="080908"/>
          <w:sz w:val="24"/>
          <w:rtl/>
        </w:rPr>
        <w:t xml:space="preserve">. </w:t>
      </w:r>
      <w:r w:rsidRPr="005B3076">
        <w:rPr>
          <w:rFonts w:ascii="David" w:hAnsi="David" w:hint="cs"/>
          <w:color w:val="080908"/>
          <w:sz w:val="24"/>
          <w:rtl/>
        </w:rPr>
        <w:t>יובהר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עלות</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הוראה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תחול</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w:t>
      </w:r>
    </w:p>
    <w:p w14:paraId="5CF83702" w14:textId="77777777" w:rsidR="00BE4402" w:rsidRPr="005B3076" w:rsidRDefault="00BE4402" w:rsidP="006510E6">
      <w:pPr>
        <w:pStyle w:val="a8"/>
        <w:spacing w:line="360" w:lineRule="atLeast"/>
        <w:ind w:left="850"/>
        <w:rPr>
          <w:rFonts w:ascii="David" w:hAnsi="David"/>
          <w:color w:val="080908"/>
          <w:sz w:val="24"/>
          <w:rtl/>
        </w:rPr>
      </w:pPr>
    </w:p>
    <w:p w14:paraId="39633EDD" w14:textId="77777777" w:rsidR="00BE4402" w:rsidRPr="005B3076" w:rsidRDefault="00BE4402" w:rsidP="006510E6">
      <w:pPr>
        <w:pStyle w:val="a8"/>
        <w:spacing w:line="360" w:lineRule="atLeast"/>
        <w:ind w:left="850"/>
        <w:jc w:val="both"/>
        <w:rPr>
          <w:rFonts w:ascii="David" w:hAnsi="David"/>
          <w:color w:val="080908"/>
          <w:sz w:val="24"/>
          <w:rtl/>
        </w:rPr>
      </w:pPr>
      <w:r w:rsidRPr="005B3076">
        <w:rPr>
          <w:rFonts w:ascii="David" w:hAnsi="David"/>
          <w:color w:val="080908"/>
          <w:sz w:val="24"/>
          <w:rtl/>
        </w:rPr>
        <w:t xml:space="preserve">נותן השירותים מתחייב לעבוד מול המשרד באמצעות פורטל הספקים כמפורט בהוראת </w:t>
      </w:r>
      <w:proofErr w:type="spellStart"/>
      <w:r w:rsidRPr="005B3076">
        <w:rPr>
          <w:rFonts w:ascii="David" w:hAnsi="David"/>
          <w:color w:val="080908"/>
          <w:sz w:val="24"/>
          <w:rtl/>
        </w:rPr>
        <w:t>תכ"ם</w:t>
      </w:r>
      <w:proofErr w:type="spellEnd"/>
      <w:r w:rsidRPr="005B3076">
        <w:rPr>
          <w:rFonts w:ascii="David" w:hAnsi="David"/>
          <w:color w:val="080908"/>
          <w:sz w:val="24"/>
          <w:rtl/>
        </w:rPr>
        <w:t xml:space="preserve"> </w:t>
      </w:r>
      <w:r w:rsidR="00570551" w:rsidRPr="005B3076">
        <w:rPr>
          <w:rFonts w:ascii="David" w:hAnsi="David" w:hint="cs"/>
          <w:color w:val="080908"/>
          <w:sz w:val="24"/>
          <w:rtl/>
        </w:rPr>
        <w:t>7.12.</w:t>
      </w:r>
      <w:r w:rsidR="00327209" w:rsidRPr="005B3076">
        <w:rPr>
          <w:rFonts w:ascii="David" w:hAnsi="David" w:hint="cs"/>
          <w:color w:val="080908"/>
          <w:sz w:val="24"/>
          <w:rtl/>
        </w:rPr>
        <w:t xml:space="preserve">5 </w:t>
      </w:r>
      <w:r w:rsidRPr="005B3076">
        <w:rPr>
          <w:rFonts w:ascii="David" w:hAnsi="David"/>
          <w:color w:val="080908"/>
          <w:sz w:val="24"/>
          <w:rtl/>
        </w:rPr>
        <w:t xml:space="preserve"> - פורטל הספקים</w:t>
      </w:r>
      <w:r w:rsidR="00D369EA" w:rsidRPr="005B3076">
        <w:rPr>
          <w:rFonts w:ascii="David" w:hAnsi="David" w:hint="cs"/>
          <w:color w:val="080908"/>
          <w:sz w:val="24"/>
          <w:rtl/>
        </w:rPr>
        <w:t>.</w:t>
      </w:r>
    </w:p>
    <w:p w14:paraId="2F6F76C8" w14:textId="77777777" w:rsidR="00870DB3" w:rsidRPr="005B3076" w:rsidRDefault="00870DB3" w:rsidP="006510E6">
      <w:pPr>
        <w:pStyle w:val="a8"/>
        <w:spacing w:line="360" w:lineRule="atLeast"/>
        <w:ind w:left="850"/>
        <w:jc w:val="both"/>
        <w:rPr>
          <w:rFonts w:ascii="David" w:hAnsi="David"/>
          <w:color w:val="080908"/>
          <w:sz w:val="24"/>
          <w:rtl/>
        </w:rPr>
      </w:pPr>
    </w:p>
    <w:p w14:paraId="622CAFF8" w14:textId="77777777" w:rsidR="009660B9" w:rsidRPr="005B3076" w:rsidRDefault="009660B9" w:rsidP="006510E6">
      <w:pPr>
        <w:pStyle w:val="a8"/>
        <w:spacing w:line="360" w:lineRule="atLeast"/>
        <w:ind w:left="850"/>
        <w:jc w:val="both"/>
        <w:rPr>
          <w:rFonts w:ascii="David" w:hAnsi="David"/>
          <w:color w:val="080908"/>
          <w:sz w:val="24"/>
          <w:rtl/>
        </w:rPr>
      </w:pPr>
      <w:r w:rsidRPr="005B3076">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6767AAB6" w14:textId="77777777" w:rsidR="002C6DE8" w:rsidRPr="006510E6" w:rsidRDefault="00870DB3" w:rsidP="006510E6">
      <w:pPr>
        <w:ind w:left="850"/>
        <w:rPr>
          <w:rtl/>
        </w:rPr>
      </w:pPr>
      <w:r w:rsidRPr="006510E6">
        <w:rPr>
          <w:rFonts w:hint="cs"/>
          <w:rtl/>
        </w:rPr>
        <w:t xml:space="preserve">להלן </w:t>
      </w:r>
      <w:r w:rsidR="002C6DE8" w:rsidRPr="006510E6">
        <w:rPr>
          <w:rtl/>
        </w:rPr>
        <w:t xml:space="preserve"> </w:t>
      </w:r>
      <w:r w:rsidR="002C6DE8" w:rsidRPr="006510E6">
        <w:rPr>
          <w:rFonts w:hint="cs"/>
          <w:rtl/>
        </w:rPr>
        <w:t>רכיבי</w:t>
      </w:r>
      <w:r w:rsidR="002C6DE8" w:rsidRPr="006510E6">
        <w:rPr>
          <w:rtl/>
        </w:rPr>
        <w:t xml:space="preserve"> </w:t>
      </w:r>
      <w:r w:rsidR="002C6DE8" w:rsidRPr="006510E6">
        <w:rPr>
          <w:rFonts w:hint="cs"/>
          <w:rtl/>
        </w:rPr>
        <w:t>התמורה</w:t>
      </w:r>
      <w:r w:rsidR="002C6DE8" w:rsidRPr="006510E6">
        <w:rPr>
          <w:rtl/>
        </w:rPr>
        <w:t xml:space="preserve"> </w:t>
      </w:r>
      <w:r w:rsidRPr="006510E6">
        <w:rPr>
          <w:rFonts w:hint="cs"/>
          <w:rtl/>
        </w:rPr>
        <w:t>שבגינם ישלם המשרד לנותן השירותים:</w:t>
      </w:r>
    </w:p>
    <w:tbl>
      <w:tblPr>
        <w:tblStyle w:val="2d"/>
        <w:bidiVisual/>
        <w:tblW w:w="7367" w:type="dxa"/>
        <w:tblInd w:w="23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Description w:val="רכיבי התמורה שבגינם ישלם המשרד לנותן השירותים"/>
      </w:tblPr>
      <w:tblGrid>
        <w:gridCol w:w="4451"/>
        <w:gridCol w:w="2916"/>
      </w:tblGrid>
      <w:tr w:rsidR="00BF1442" w:rsidRPr="005B3076" w14:paraId="4ACD9BCC" w14:textId="77777777" w:rsidTr="005B3076">
        <w:trPr>
          <w:cantSplit/>
          <w:trHeight w:val="334"/>
          <w:tblHeader/>
        </w:trPr>
        <w:tc>
          <w:tcPr>
            <w:tcW w:w="4451" w:type="dxa"/>
            <w:shd w:val="clear" w:color="auto" w:fill="auto"/>
          </w:tcPr>
          <w:p w14:paraId="0F0CFE5B" w14:textId="77777777" w:rsidR="00BF1442" w:rsidRPr="005B3076" w:rsidRDefault="00BF1442" w:rsidP="005B3076">
            <w:pPr>
              <w:spacing w:after="200" w:line="360" w:lineRule="atLeast"/>
              <w:contextualSpacing/>
              <w:jc w:val="center"/>
              <w:outlineLvl w:val="2"/>
              <w:rPr>
                <w:rFonts w:ascii="David" w:hAnsi="David"/>
                <w:b/>
                <w:bCs/>
                <w:color w:val="080908"/>
                <w:sz w:val="24"/>
                <w:rtl/>
              </w:rPr>
            </w:pPr>
            <w:bookmarkStart w:id="74" w:name="ColumnTitle_4"/>
            <w:r w:rsidRPr="005B3076">
              <w:rPr>
                <w:rFonts w:ascii="David" w:hAnsi="David" w:hint="cs"/>
                <w:b/>
                <w:bCs/>
                <w:color w:val="080908"/>
                <w:sz w:val="24"/>
                <w:rtl/>
              </w:rPr>
              <w:t>סוג הבדיקה</w:t>
            </w:r>
          </w:p>
        </w:tc>
        <w:tc>
          <w:tcPr>
            <w:tcW w:w="2916" w:type="dxa"/>
            <w:shd w:val="clear" w:color="auto" w:fill="auto"/>
          </w:tcPr>
          <w:p w14:paraId="0086B4AA" w14:textId="77777777" w:rsidR="00BF1442" w:rsidRPr="005B3076" w:rsidRDefault="00BF1442" w:rsidP="005B3076">
            <w:pPr>
              <w:spacing w:after="200" w:line="360" w:lineRule="atLeast"/>
              <w:contextualSpacing/>
              <w:jc w:val="center"/>
              <w:outlineLvl w:val="2"/>
              <w:rPr>
                <w:rFonts w:ascii="David" w:hAnsi="David"/>
                <w:b/>
                <w:bCs/>
                <w:color w:val="080908"/>
                <w:sz w:val="24"/>
                <w:rtl/>
              </w:rPr>
            </w:pPr>
            <w:r w:rsidRPr="005B3076">
              <w:rPr>
                <w:rFonts w:ascii="David" w:hAnsi="David" w:hint="cs"/>
                <w:b/>
                <w:bCs/>
                <w:color w:val="080908"/>
                <w:sz w:val="24"/>
                <w:rtl/>
              </w:rPr>
              <w:t>הערות</w:t>
            </w:r>
          </w:p>
        </w:tc>
      </w:tr>
      <w:bookmarkEnd w:id="74"/>
      <w:tr w:rsidR="00BF1442" w:rsidRPr="005B3076" w14:paraId="3CDBEA93" w14:textId="77777777" w:rsidTr="005B3076">
        <w:trPr>
          <w:cantSplit/>
          <w:trHeight w:val="655"/>
        </w:trPr>
        <w:tc>
          <w:tcPr>
            <w:tcW w:w="4451" w:type="dxa"/>
            <w:shd w:val="clear" w:color="auto" w:fill="auto"/>
          </w:tcPr>
          <w:p w14:paraId="4CDECA3C"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t>חוות דעת לבקשה חדשה במסלול מענקים כאמור בסעיף 4.1.1.1</w:t>
            </w:r>
          </w:p>
        </w:tc>
        <w:tc>
          <w:tcPr>
            <w:tcW w:w="2916" w:type="dxa"/>
            <w:shd w:val="clear" w:color="auto" w:fill="auto"/>
          </w:tcPr>
          <w:p w14:paraId="1A013F09"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t>כולל ביקור פיזי במפעל</w:t>
            </w:r>
          </w:p>
        </w:tc>
      </w:tr>
      <w:tr w:rsidR="00BF1442" w:rsidRPr="005B3076" w14:paraId="04A18458" w14:textId="77777777" w:rsidTr="005B3076">
        <w:trPr>
          <w:cantSplit/>
          <w:trHeight w:val="669"/>
        </w:trPr>
        <w:tc>
          <w:tcPr>
            <w:tcW w:w="4451" w:type="dxa"/>
            <w:shd w:val="clear" w:color="auto" w:fill="auto"/>
          </w:tcPr>
          <w:p w14:paraId="5BC2ECFB"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t>חוות דעת במתווה מפיתוח לייצור ומפעל ראשוני</w:t>
            </w:r>
            <w:r w:rsidRPr="005B3076">
              <w:rPr>
                <w:rFonts w:ascii="David" w:hAnsi="David"/>
                <w:color w:val="080908"/>
                <w:sz w:val="24"/>
                <w:rtl/>
              </w:rPr>
              <w:t xml:space="preserve"> כאמור בסעיף 4.1.1.</w:t>
            </w:r>
            <w:r w:rsidRPr="005B3076">
              <w:rPr>
                <w:rFonts w:ascii="David" w:hAnsi="David" w:hint="cs"/>
                <w:color w:val="080908"/>
                <w:sz w:val="24"/>
                <w:rtl/>
              </w:rPr>
              <w:t>2</w:t>
            </w:r>
          </w:p>
        </w:tc>
        <w:tc>
          <w:tcPr>
            <w:tcW w:w="2916" w:type="dxa"/>
            <w:shd w:val="clear" w:color="auto" w:fill="auto"/>
          </w:tcPr>
          <w:p w14:paraId="600A4262"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t xml:space="preserve">כולל ביקור פיזי במפעל </w:t>
            </w:r>
          </w:p>
        </w:tc>
      </w:tr>
      <w:tr w:rsidR="00BF1442" w:rsidRPr="005B3076" w14:paraId="65BBD73D" w14:textId="77777777" w:rsidTr="005B3076">
        <w:trPr>
          <w:cantSplit/>
          <w:trHeight w:val="669"/>
        </w:trPr>
        <w:tc>
          <w:tcPr>
            <w:tcW w:w="4451" w:type="dxa"/>
            <w:shd w:val="clear" w:color="auto" w:fill="auto"/>
          </w:tcPr>
          <w:p w14:paraId="435ED62C"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t xml:space="preserve">הצגת חוות הדעת במסלול מענקים כולל מתווה מפיתוח לייצור, בפני המנהלה ככל שיידרש ע"י הרשות </w:t>
            </w:r>
            <w:r w:rsidRPr="005B3076">
              <w:rPr>
                <w:rFonts w:ascii="David" w:hAnsi="David"/>
                <w:color w:val="080908"/>
                <w:sz w:val="24"/>
                <w:rtl/>
              </w:rPr>
              <w:t>כאמור בסעיף 4.1.1.</w:t>
            </w:r>
            <w:r w:rsidRPr="005B3076">
              <w:rPr>
                <w:rFonts w:ascii="David" w:hAnsi="David" w:hint="cs"/>
                <w:color w:val="080908"/>
                <w:sz w:val="24"/>
                <w:rtl/>
              </w:rPr>
              <w:t>3</w:t>
            </w:r>
          </w:p>
        </w:tc>
        <w:tc>
          <w:tcPr>
            <w:tcW w:w="2916" w:type="dxa"/>
            <w:shd w:val="clear" w:color="auto" w:fill="auto"/>
          </w:tcPr>
          <w:p w14:paraId="284B2449"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t xml:space="preserve">השתתפות פיזית או מקוונת בדיוני המנהלה בהתאם להחלטת נציגי הרשות </w:t>
            </w:r>
          </w:p>
        </w:tc>
      </w:tr>
      <w:tr w:rsidR="00BF1442" w:rsidRPr="005B3076" w14:paraId="7512B048" w14:textId="77777777" w:rsidTr="005B3076">
        <w:trPr>
          <w:cantSplit/>
          <w:trHeight w:val="669"/>
        </w:trPr>
        <w:tc>
          <w:tcPr>
            <w:tcW w:w="4451" w:type="dxa"/>
            <w:shd w:val="clear" w:color="auto" w:fill="auto"/>
          </w:tcPr>
          <w:p w14:paraId="723D2D60"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t xml:space="preserve">בדיקה בקשה חדשה במסלול ייצור מתקדם כולל הצגת חוות הדעת בפני הוועדה </w:t>
            </w:r>
            <w:r w:rsidRPr="005B3076">
              <w:rPr>
                <w:rFonts w:ascii="David" w:hAnsi="David"/>
                <w:color w:val="080908"/>
                <w:sz w:val="24"/>
                <w:rtl/>
              </w:rPr>
              <w:t>כאמור בסעיף 4.1.</w:t>
            </w:r>
            <w:r w:rsidRPr="005B3076">
              <w:rPr>
                <w:rFonts w:ascii="David" w:hAnsi="David" w:hint="cs"/>
                <w:color w:val="080908"/>
                <w:sz w:val="24"/>
                <w:rtl/>
              </w:rPr>
              <w:t>2</w:t>
            </w:r>
            <w:r w:rsidRPr="005B3076">
              <w:rPr>
                <w:rFonts w:ascii="David" w:hAnsi="David"/>
                <w:color w:val="080908"/>
                <w:sz w:val="24"/>
                <w:rtl/>
              </w:rPr>
              <w:t>.1</w:t>
            </w:r>
          </w:p>
        </w:tc>
        <w:tc>
          <w:tcPr>
            <w:tcW w:w="2916" w:type="dxa"/>
            <w:shd w:val="clear" w:color="auto" w:fill="auto"/>
          </w:tcPr>
          <w:p w14:paraId="3002C37F"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t>כולל ביקור פיזי במפעל והשתתפות בוועדה</w:t>
            </w:r>
          </w:p>
        </w:tc>
      </w:tr>
      <w:tr w:rsidR="00BF1442" w:rsidRPr="005B3076" w14:paraId="6F8D90B3" w14:textId="77777777" w:rsidTr="005B3076">
        <w:trPr>
          <w:cantSplit/>
          <w:trHeight w:val="669"/>
        </w:trPr>
        <w:tc>
          <w:tcPr>
            <w:tcW w:w="4451" w:type="dxa"/>
            <w:shd w:val="clear" w:color="auto" w:fill="auto"/>
          </w:tcPr>
          <w:p w14:paraId="6901AF7E"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color w:val="080908"/>
                <w:sz w:val="24"/>
                <w:rtl/>
              </w:rPr>
              <w:t>בדיקת שינויים ברשימת ההשקעות ועדכון חוות הדעת</w:t>
            </w:r>
            <w:r w:rsidRPr="005B3076">
              <w:rPr>
                <w:rFonts w:ascii="David" w:hAnsi="David" w:hint="cs"/>
                <w:color w:val="080908"/>
                <w:sz w:val="24"/>
                <w:rtl/>
              </w:rPr>
              <w:t xml:space="preserve"> במסלול ייצור מתקדם להעלאת הפריון </w:t>
            </w:r>
            <w:r w:rsidRPr="005B3076">
              <w:rPr>
                <w:rFonts w:ascii="David" w:hAnsi="David"/>
                <w:color w:val="080908"/>
                <w:sz w:val="24"/>
                <w:rtl/>
              </w:rPr>
              <w:t>כאמור בסעיף 4.1.</w:t>
            </w:r>
            <w:r w:rsidRPr="005B3076">
              <w:rPr>
                <w:rFonts w:ascii="David" w:hAnsi="David" w:hint="cs"/>
                <w:color w:val="080908"/>
                <w:sz w:val="24"/>
                <w:rtl/>
              </w:rPr>
              <w:t>2</w:t>
            </w:r>
            <w:r w:rsidRPr="005B3076">
              <w:rPr>
                <w:rFonts w:ascii="David" w:hAnsi="David"/>
                <w:color w:val="080908"/>
                <w:sz w:val="24"/>
                <w:rtl/>
              </w:rPr>
              <w:t>.</w:t>
            </w:r>
            <w:r w:rsidRPr="005B3076">
              <w:rPr>
                <w:rFonts w:ascii="David" w:hAnsi="David" w:hint="cs"/>
                <w:color w:val="080908"/>
                <w:sz w:val="24"/>
                <w:rtl/>
              </w:rPr>
              <w:t>2</w:t>
            </w:r>
          </w:p>
        </w:tc>
        <w:tc>
          <w:tcPr>
            <w:tcW w:w="2916" w:type="dxa"/>
            <w:shd w:val="clear" w:color="auto" w:fill="auto"/>
          </w:tcPr>
          <w:p w14:paraId="00B66000" w14:textId="77777777" w:rsidR="00BF1442" w:rsidRPr="005B3076" w:rsidRDefault="00BF1442" w:rsidP="005B3076">
            <w:pPr>
              <w:spacing w:after="200" w:line="360" w:lineRule="atLeast"/>
              <w:contextualSpacing/>
              <w:outlineLvl w:val="2"/>
              <w:rPr>
                <w:rFonts w:ascii="David" w:hAnsi="David"/>
                <w:color w:val="080908"/>
                <w:sz w:val="24"/>
                <w:rtl/>
              </w:rPr>
            </w:pPr>
          </w:p>
        </w:tc>
      </w:tr>
      <w:tr w:rsidR="00BF1442" w:rsidRPr="005B3076" w14:paraId="6C6C616F" w14:textId="77777777" w:rsidTr="005B3076">
        <w:trPr>
          <w:cantSplit/>
          <w:trHeight w:val="669"/>
        </w:trPr>
        <w:tc>
          <w:tcPr>
            <w:tcW w:w="4451" w:type="dxa"/>
            <w:shd w:val="clear" w:color="auto" w:fill="auto"/>
          </w:tcPr>
          <w:p w14:paraId="24F525C8"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t xml:space="preserve">בדיקה בקשה חדשה במסלול חדש  בו נדרשת </w:t>
            </w:r>
            <w:proofErr w:type="spellStart"/>
            <w:r w:rsidRPr="005B3076">
              <w:rPr>
                <w:rFonts w:ascii="David" w:hAnsi="David" w:hint="cs"/>
                <w:color w:val="080908"/>
                <w:sz w:val="24"/>
                <w:rtl/>
              </w:rPr>
              <w:t>חוו"ד</w:t>
            </w:r>
            <w:proofErr w:type="spellEnd"/>
            <w:r w:rsidRPr="005B3076">
              <w:rPr>
                <w:rFonts w:ascii="David" w:hAnsi="David" w:hint="cs"/>
                <w:color w:val="080908"/>
                <w:sz w:val="24"/>
                <w:rtl/>
              </w:rPr>
              <w:t xml:space="preserve"> בתחום החדשנות והטכנולוגיה, כולל הצגת חוות הדעת בפני הוועדה </w:t>
            </w:r>
            <w:r w:rsidRPr="005B3076">
              <w:rPr>
                <w:rFonts w:ascii="David" w:hAnsi="David"/>
                <w:color w:val="080908"/>
                <w:sz w:val="24"/>
                <w:rtl/>
              </w:rPr>
              <w:t>כאמור בסעיף 4.1.</w:t>
            </w:r>
            <w:r w:rsidRPr="005B3076">
              <w:rPr>
                <w:rFonts w:ascii="David" w:hAnsi="David" w:hint="cs"/>
                <w:color w:val="080908"/>
                <w:sz w:val="24"/>
                <w:rtl/>
              </w:rPr>
              <w:t>4</w:t>
            </w:r>
          </w:p>
        </w:tc>
        <w:tc>
          <w:tcPr>
            <w:tcW w:w="2916" w:type="dxa"/>
            <w:shd w:val="clear" w:color="auto" w:fill="auto"/>
          </w:tcPr>
          <w:p w14:paraId="6BB72752"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t>כולל ביקור פיזי במפעל והשתתפות בוועדה</w:t>
            </w:r>
          </w:p>
        </w:tc>
      </w:tr>
      <w:tr w:rsidR="00BF1442" w:rsidRPr="005B3076" w14:paraId="04CDE34C" w14:textId="77777777" w:rsidTr="005B3076">
        <w:trPr>
          <w:cantSplit/>
          <w:trHeight w:val="669"/>
        </w:trPr>
        <w:tc>
          <w:tcPr>
            <w:tcW w:w="4451" w:type="dxa"/>
            <w:shd w:val="clear" w:color="auto" w:fill="auto"/>
          </w:tcPr>
          <w:p w14:paraId="14E2C7DA"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lastRenderedPageBreak/>
              <w:t xml:space="preserve">ייעוץ </w:t>
            </w:r>
            <w:r w:rsidRPr="005B3076">
              <w:rPr>
                <w:rFonts w:ascii="David" w:hAnsi="David"/>
                <w:color w:val="080908"/>
                <w:sz w:val="24"/>
                <w:rtl/>
              </w:rPr>
              <w:t xml:space="preserve">כאמור בסעיף </w:t>
            </w:r>
            <w:r w:rsidRPr="005B3076">
              <w:rPr>
                <w:rFonts w:ascii="David" w:hAnsi="David" w:hint="cs"/>
                <w:color w:val="080908"/>
                <w:sz w:val="24"/>
                <w:rtl/>
              </w:rPr>
              <w:t xml:space="preserve">4.1.3.1  </w:t>
            </w:r>
          </w:p>
        </w:tc>
        <w:tc>
          <w:tcPr>
            <w:tcW w:w="2916" w:type="dxa"/>
            <w:shd w:val="clear" w:color="auto" w:fill="auto"/>
          </w:tcPr>
          <w:p w14:paraId="5B19B8A8"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t>תעריף לשעה</w:t>
            </w:r>
          </w:p>
        </w:tc>
      </w:tr>
      <w:tr w:rsidR="00BF1442" w:rsidRPr="005B3076" w14:paraId="2CB449EC" w14:textId="77777777" w:rsidTr="005B3076">
        <w:trPr>
          <w:cantSplit/>
          <w:trHeight w:val="669"/>
        </w:trPr>
        <w:tc>
          <w:tcPr>
            <w:tcW w:w="4451" w:type="dxa"/>
            <w:shd w:val="clear" w:color="auto" w:fill="auto"/>
          </w:tcPr>
          <w:p w14:paraId="69957B0D"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t xml:space="preserve">בדיקות מיוחדות כאמור בסעיף 4.1.3.2 </w:t>
            </w:r>
          </w:p>
        </w:tc>
        <w:tc>
          <w:tcPr>
            <w:tcW w:w="2916" w:type="dxa"/>
            <w:shd w:val="clear" w:color="auto" w:fill="auto"/>
          </w:tcPr>
          <w:p w14:paraId="269E9484" w14:textId="77777777" w:rsidR="00BF1442" w:rsidRPr="005B3076" w:rsidRDefault="00BF1442" w:rsidP="005B3076">
            <w:pPr>
              <w:spacing w:after="200" w:line="360" w:lineRule="atLeast"/>
              <w:contextualSpacing/>
              <w:outlineLvl w:val="2"/>
              <w:rPr>
                <w:rFonts w:ascii="David" w:hAnsi="David"/>
                <w:color w:val="080908"/>
                <w:sz w:val="24"/>
                <w:rtl/>
              </w:rPr>
            </w:pPr>
            <w:r w:rsidRPr="005B3076">
              <w:rPr>
                <w:rFonts w:ascii="David" w:hAnsi="David" w:hint="cs"/>
                <w:color w:val="080908"/>
                <w:sz w:val="24"/>
                <w:rtl/>
              </w:rPr>
              <w:t>תעריף לשעה</w:t>
            </w:r>
          </w:p>
        </w:tc>
      </w:tr>
    </w:tbl>
    <w:p w14:paraId="49C278EF" w14:textId="77777777" w:rsidR="00BF1442" w:rsidRPr="005B3076" w:rsidRDefault="00BF1442" w:rsidP="005B3076">
      <w:pPr>
        <w:spacing w:line="360" w:lineRule="atLeast"/>
        <w:rPr>
          <w:rFonts w:ascii="David" w:hAnsi="David"/>
          <w:color w:val="080908"/>
          <w:sz w:val="24"/>
          <w:rtl/>
        </w:rPr>
      </w:pPr>
    </w:p>
    <w:p w14:paraId="44A64523" w14:textId="77777777" w:rsidR="005D0CA5" w:rsidRPr="005B3076" w:rsidRDefault="002C6DE8" w:rsidP="005B3076">
      <w:pPr>
        <w:pStyle w:val="-1"/>
        <w:spacing w:line="360" w:lineRule="atLeast"/>
        <w:rPr>
          <w:rFonts w:ascii="David" w:hAnsi="David"/>
          <w:color w:val="080908"/>
        </w:rPr>
      </w:pPr>
      <w:bookmarkStart w:id="75" w:name="_Toc496609913"/>
      <w:r w:rsidRPr="005B3076">
        <w:rPr>
          <w:rFonts w:ascii="David" w:hAnsi="David" w:hint="cs"/>
          <w:color w:val="080908"/>
          <w:rtl/>
        </w:rPr>
        <w:t>היררכיה</w:t>
      </w:r>
      <w:r w:rsidRPr="005B3076">
        <w:rPr>
          <w:rFonts w:ascii="David" w:hAnsi="David"/>
          <w:color w:val="080908"/>
          <w:rtl/>
        </w:rPr>
        <w:t xml:space="preserve"> </w:t>
      </w:r>
      <w:r w:rsidRPr="005B3076">
        <w:rPr>
          <w:rFonts w:ascii="David" w:hAnsi="David" w:hint="cs"/>
          <w:color w:val="080908"/>
          <w:rtl/>
        </w:rPr>
        <w:t>בין</w:t>
      </w:r>
      <w:r w:rsidRPr="005B3076">
        <w:rPr>
          <w:rFonts w:ascii="David" w:hAnsi="David"/>
          <w:color w:val="080908"/>
          <w:rtl/>
        </w:rPr>
        <w:t xml:space="preserve"> </w:t>
      </w:r>
      <w:r w:rsidRPr="005B3076">
        <w:rPr>
          <w:rFonts w:ascii="David" w:hAnsi="David" w:hint="cs"/>
          <w:color w:val="080908"/>
          <w:rtl/>
        </w:rPr>
        <w:t>המכרז</w:t>
      </w:r>
      <w:r w:rsidRPr="005B3076">
        <w:rPr>
          <w:rFonts w:ascii="David" w:hAnsi="David"/>
          <w:color w:val="080908"/>
          <w:rtl/>
        </w:rPr>
        <w:t xml:space="preserve"> </w:t>
      </w:r>
      <w:r w:rsidRPr="005B3076">
        <w:rPr>
          <w:rFonts w:ascii="David" w:hAnsi="David" w:hint="cs"/>
          <w:color w:val="080908"/>
          <w:rtl/>
        </w:rPr>
        <w:t>להסכם</w:t>
      </w:r>
      <w:bookmarkEnd w:id="75"/>
    </w:p>
    <w:p w14:paraId="39B7212A" w14:textId="77777777" w:rsidR="005D0CA5" w:rsidRPr="005B3076" w:rsidRDefault="002C6DE8" w:rsidP="006510E6">
      <w:pPr>
        <w:pStyle w:val="a8"/>
        <w:numPr>
          <w:ilvl w:val="1"/>
          <w:numId w:val="1"/>
        </w:numPr>
        <w:spacing w:line="360" w:lineRule="atLeast"/>
        <w:ind w:left="1417" w:hanging="575"/>
        <w:jc w:val="both"/>
        <w:rPr>
          <w:rFonts w:ascii="David" w:hAnsi="David"/>
          <w:color w:val="080908"/>
          <w:sz w:val="24"/>
        </w:rPr>
      </w:pP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המצורף</w:t>
      </w:r>
      <w:r w:rsidRPr="005B3076">
        <w:rPr>
          <w:rFonts w:ascii="David" w:hAnsi="David"/>
          <w:color w:val="080908"/>
          <w:sz w:val="24"/>
          <w:rtl/>
        </w:rPr>
        <w:t xml:space="preserve"> </w:t>
      </w:r>
      <w:r w:rsidRPr="005B3076">
        <w:rPr>
          <w:rFonts w:ascii="David" w:hAnsi="David" w:hint="cs"/>
          <w:color w:val="080908"/>
          <w:sz w:val="24"/>
          <w:rtl/>
        </w:rPr>
        <w:t>למפרט</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מהווה</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בלתי</w:t>
      </w:r>
      <w:r w:rsidRPr="005B3076">
        <w:rPr>
          <w:rFonts w:ascii="David" w:hAnsi="David"/>
          <w:color w:val="080908"/>
          <w:sz w:val="24"/>
          <w:rtl/>
        </w:rPr>
        <w:t xml:space="preserve"> </w:t>
      </w:r>
      <w:r w:rsidRPr="005B3076">
        <w:rPr>
          <w:rFonts w:ascii="David" w:hAnsi="David" w:hint="cs"/>
          <w:color w:val="080908"/>
          <w:sz w:val="24"/>
          <w:rtl/>
        </w:rPr>
        <w:t>נפרד</w:t>
      </w:r>
      <w:r w:rsidRPr="005B3076">
        <w:rPr>
          <w:rFonts w:ascii="David" w:hAnsi="David"/>
          <w:color w:val="080908"/>
          <w:sz w:val="24"/>
          <w:rtl/>
        </w:rPr>
        <w:t xml:space="preserve"> </w:t>
      </w:r>
      <w:r w:rsidRPr="005B3076">
        <w:rPr>
          <w:rFonts w:ascii="David" w:hAnsi="David" w:hint="cs"/>
          <w:color w:val="080908"/>
          <w:sz w:val="24"/>
          <w:rtl/>
        </w:rPr>
        <w:t>ממסמכי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יש</w:t>
      </w:r>
      <w:r w:rsidRPr="005B3076">
        <w:rPr>
          <w:rFonts w:ascii="David" w:hAnsi="David"/>
          <w:color w:val="080908"/>
          <w:sz w:val="24"/>
          <w:rtl/>
        </w:rPr>
        <w:t xml:space="preserve"> </w:t>
      </w:r>
      <w:r w:rsidRPr="005B3076">
        <w:rPr>
          <w:rFonts w:ascii="David" w:hAnsi="David" w:hint="cs"/>
          <w:color w:val="080908"/>
          <w:sz w:val="24"/>
          <w:rtl/>
        </w:rPr>
        <w:t>לראות</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ואת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המצורף</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כמסמך</w:t>
      </w:r>
      <w:r w:rsidRPr="005B3076">
        <w:rPr>
          <w:rFonts w:ascii="David" w:hAnsi="David"/>
          <w:color w:val="080908"/>
          <w:sz w:val="24"/>
          <w:rtl/>
        </w:rPr>
        <w:t xml:space="preserve"> </w:t>
      </w:r>
      <w:r w:rsidRPr="005B3076">
        <w:rPr>
          <w:rFonts w:ascii="David" w:hAnsi="David" w:hint="cs"/>
          <w:color w:val="080908"/>
          <w:sz w:val="24"/>
          <w:rtl/>
        </w:rPr>
        <w:t>אחד</w:t>
      </w:r>
      <w:r w:rsidRPr="005B3076">
        <w:rPr>
          <w:rFonts w:ascii="David" w:hAnsi="David"/>
          <w:color w:val="080908"/>
          <w:sz w:val="24"/>
          <w:rtl/>
        </w:rPr>
        <w:t xml:space="preserve"> </w:t>
      </w:r>
      <w:r w:rsidRPr="005B3076">
        <w:rPr>
          <w:rFonts w:ascii="David" w:hAnsi="David" w:hint="cs"/>
          <w:color w:val="080908"/>
          <w:sz w:val="24"/>
          <w:rtl/>
        </w:rPr>
        <w:t>שחלקיו</w:t>
      </w:r>
      <w:r w:rsidRPr="005B3076">
        <w:rPr>
          <w:rFonts w:ascii="David" w:hAnsi="David"/>
          <w:color w:val="080908"/>
          <w:sz w:val="24"/>
          <w:rtl/>
        </w:rPr>
        <w:t xml:space="preserve"> </w:t>
      </w:r>
      <w:r w:rsidRPr="005B3076">
        <w:rPr>
          <w:rFonts w:ascii="David" w:hAnsi="David" w:hint="cs"/>
          <w:color w:val="080908"/>
          <w:sz w:val="24"/>
          <w:rtl/>
        </w:rPr>
        <w:t>משלימים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p>
    <w:p w14:paraId="41800CBE" w14:textId="77777777" w:rsidR="005D0CA5" w:rsidRPr="005B3076" w:rsidRDefault="002C6DE8" w:rsidP="006510E6">
      <w:pPr>
        <w:pStyle w:val="a8"/>
        <w:numPr>
          <w:ilvl w:val="1"/>
          <w:numId w:val="1"/>
        </w:numPr>
        <w:spacing w:line="360" w:lineRule="atLeast"/>
        <w:ind w:left="1417" w:hanging="575"/>
        <w:jc w:val="both"/>
        <w:rPr>
          <w:rFonts w:ascii="David" w:hAnsi="David"/>
          <w:color w:val="080908"/>
          <w:sz w:val="24"/>
        </w:rPr>
      </w:pPr>
      <w:r w:rsidRPr="005B3076">
        <w:rPr>
          <w:rFonts w:ascii="David" w:hAnsi="David" w:hint="cs"/>
          <w:color w:val="080908"/>
          <w:sz w:val="24"/>
          <w:rtl/>
        </w:rPr>
        <w:t>בנסיבות</w:t>
      </w:r>
      <w:r w:rsidRPr="005B3076">
        <w:rPr>
          <w:rFonts w:ascii="David" w:hAnsi="David"/>
          <w:color w:val="080908"/>
          <w:sz w:val="24"/>
          <w:rtl/>
        </w:rPr>
        <w:t xml:space="preserve"> </w:t>
      </w:r>
      <w:r w:rsidRPr="005B3076">
        <w:rPr>
          <w:rFonts w:ascii="David" w:hAnsi="David" w:hint="cs"/>
          <w:color w:val="080908"/>
          <w:sz w:val="24"/>
          <w:rtl/>
        </w:rPr>
        <w:t>שבהן</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ניתן</w:t>
      </w:r>
      <w:r w:rsidRPr="005B3076">
        <w:rPr>
          <w:rFonts w:ascii="David" w:hAnsi="David"/>
          <w:color w:val="080908"/>
          <w:sz w:val="24"/>
          <w:rtl/>
        </w:rPr>
        <w:t xml:space="preserve"> </w:t>
      </w:r>
      <w:r w:rsidRPr="005B3076">
        <w:rPr>
          <w:rFonts w:ascii="David" w:hAnsi="David" w:hint="cs"/>
          <w:color w:val="080908"/>
          <w:sz w:val="24"/>
          <w:rtl/>
        </w:rPr>
        <w:t>ליישב</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נוסח</w:t>
      </w:r>
      <w:r w:rsidRPr="005B3076">
        <w:rPr>
          <w:rFonts w:ascii="David" w:hAnsi="David"/>
          <w:color w:val="080908"/>
          <w:sz w:val="24"/>
          <w:rtl/>
        </w:rPr>
        <w:t xml:space="preserve"> </w:t>
      </w:r>
      <w:r w:rsidRPr="005B3076">
        <w:rPr>
          <w:rFonts w:ascii="David" w:hAnsi="David" w:hint="cs"/>
          <w:color w:val="080908"/>
          <w:sz w:val="24"/>
          <w:rtl/>
        </w:rPr>
        <w:t>מפרט</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לבין</w:t>
      </w:r>
      <w:r w:rsidRPr="005B3076">
        <w:rPr>
          <w:rFonts w:ascii="David" w:hAnsi="David"/>
          <w:color w:val="080908"/>
          <w:sz w:val="24"/>
          <w:rtl/>
        </w:rPr>
        <w:t xml:space="preserve"> </w:t>
      </w:r>
      <w:r w:rsidRPr="005B3076">
        <w:rPr>
          <w:rFonts w:ascii="David" w:hAnsi="David" w:hint="cs"/>
          <w:color w:val="080908"/>
          <w:sz w:val="24"/>
          <w:rtl/>
        </w:rPr>
        <w:t>נוסח</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יגבר</w:t>
      </w:r>
      <w:r w:rsidRPr="005B3076">
        <w:rPr>
          <w:rFonts w:ascii="David" w:hAnsi="David"/>
          <w:color w:val="080908"/>
          <w:sz w:val="24"/>
          <w:rtl/>
        </w:rPr>
        <w:t xml:space="preserve"> </w:t>
      </w:r>
      <w:r w:rsidRPr="005B3076">
        <w:rPr>
          <w:rFonts w:ascii="David" w:hAnsi="David" w:hint="cs"/>
          <w:color w:val="080908"/>
          <w:sz w:val="24"/>
          <w:rtl/>
        </w:rPr>
        <w:t>נוסח</w:t>
      </w:r>
      <w:r w:rsidRPr="005B3076">
        <w:rPr>
          <w:rFonts w:ascii="David" w:hAnsi="David"/>
          <w:color w:val="080908"/>
          <w:sz w:val="24"/>
          <w:rtl/>
        </w:rPr>
        <w:t xml:space="preserve"> </w:t>
      </w:r>
      <w:r w:rsidRPr="005B3076">
        <w:rPr>
          <w:rFonts w:ascii="David" w:hAnsi="David" w:hint="cs"/>
          <w:color w:val="080908"/>
          <w:sz w:val="24"/>
          <w:rtl/>
        </w:rPr>
        <w:t>מפרט</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 </w:t>
      </w:r>
      <w:r w:rsidRPr="005B3076">
        <w:rPr>
          <w:rFonts w:ascii="David" w:hAnsi="David" w:hint="cs"/>
          <w:color w:val="080908"/>
          <w:sz w:val="24"/>
          <w:rtl/>
        </w:rPr>
        <w:t>ויראו</w:t>
      </w:r>
      <w:r w:rsidRPr="005B3076">
        <w:rPr>
          <w:rFonts w:ascii="David" w:hAnsi="David"/>
          <w:color w:val="080908"/>
          <w:sz w:val="24"/>
          <w:rtl/>
        </w:rPr>
        <w:t xml:space="preserve"> </w:t>
      </w:r>
      <w:r w:rsidRPr="005B3076">
        <w:rPr>
          <w:rFonts w:ascii="David" w:hAnsi="David" w:hint="cs"/>
          <w:color w:val="080908"/>
          <w:sz w:val="24"/>
          <w:rtl/>
        </w:rPr>
        <w:t>נוסח</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כנוסח</w:t>
      </w:r>
      <w:r w:rsidRPr="005B3076">
        <w:rPr>
          <w:rFonts w:ascii="David" w:hAnsi="David"/>
          <w:color w:val="080908"/>
          <w:sz w:val="24"/>
          <w:rtl/>
        </w:rPr>
        <w:t xml:space="preserve"> </w:t>
      </w:r>
      <w:r w:rsidRPr="005B3076">
        <w:rPr>
          <w:rFonts w:ascii="David" w:hAnsi="David" w:hint="cs"/>
          <w:color w:val="080908"/>
          <w:sz w:val="24"/>
          <w:rtl/>
        </w:rPr>
        <w:t>המחייב</w:t>
      </w:r>
      <w:r w:rsidRPr="005B3076">
        <w:rPr>
          <w:rFonts w:ascii="David" w:hAnsi="David"/>
          <w:color w:val="080908"/>
          <w:sz w:val="24"/>
          <w:rtl/>
        </w:rPr>
        <w:t xml:space="preserve">. </w:t>
      </w:r>
    </w:p>
    <w:p w14:paraId="6875AF9C" w14:textId="77777777" w:rsidR="00EF6DAD" w:rsidRPr="005B3076" w:rsidRDefault="00EF6DAD" w:rsidP="005B3076">
      <w:pPr>
        <w:pStyle w:val="a8"/>
        <w:spacing w:line="360" w:lineRule="atLeast"/>
        <w:ind w:left="935"/>
        <w:rPr>
          <w:rFonts w:ascii="David" w:hAnsi="David"/>
          <w:color w:val="080908"/>
          <w:sz w:val="24"/>
          <w:rtl/>
        </w:rPr>
      </w:pPr>
    </w:p>
    <w:p w14:paraId="05DEE4AB" w14:textId="77777777" w:rsidR="005D0CA5" w:rsidRPr="005B3076" w:rsidRDefault="002C6DE8" w:rsidP="005B3076">
      <w:pPr>
        <w:pStyle w:val="-1"/>
        <w:spacing w:line="360" w:lineRule="atLeast"/>
        <w:rPr>
          <w:rFonts w:ascii="David" w:hAnsi="David"/>
          <w:color w:val="080908"/>
        </w:rPr>
      </w:pPr>
      <w:bookmarkStart w:id="76" w:name="_Toc496609915"/>
      <w:r w:rsidRPr="005B3076">
        <w:rPr>
          <w:rFonts w:ascii="David" w:hAnsi="David" w:hint="cs"/>
          <w:color w:val="080908"/>
          <w:rtl/>
        </w:rPr>
        <w:t>שאלות</w:t>
      </w:r>
      <w:r w:rsidRPr="005B3076">
        <w:rPr>
          <w:rFonts w:ascii="David" w:hAnsi="David"/>
          <w:color w:val="080908"/>
          <w:rtl/>
        </w:rPr>
        <w:t xml:space="preserve"> </w:t>
      </w:r>
      <w:r w:rsidRPr="005B3076">
        <w:rPr>
          <w:rFonts w:ascii="David" w:hAnsi="David" w:hint="cs"/>
          <w:color w:val="080908"/>
          <w:rtl/>
        </w:rPr>
        <w:t>והבהרות</w:t>
      </w:r>
      <w:bookmarkEnd w:id="76"/>
    </w:p>
    <w:p w14:paraId="52F7244D" w14:textId="6741F696" w:rsidR="00574B4C" w:rsidRPr="005B3076" w:rsidRDefault="002C6DE8" w:rsidP="00993AE8">
      <w:pPr>
        <w:pStyle w:val="a8"/>
        <w:numPr>
          <w:ilvl w:val="1"/>
          <w:numId w:val="1"/>
        </w:numPr>
        <w:spacing w:line="360" w:lineRule="atLeast"/>
        <w:ind w:left="1701" w:hanging="916"/>
        <w:rPr>
          <w:rFonts w:ascii="David" w:hAnsi="David"/>
          <w:color w:val="080908"/>
          <w:sz w:val="24"/>
        </w:rPr>
      </w:pPr>
      <w:r w:rsidRPr="005B3076">
        <w:rPr>
          <w:rFonts w:ascii="David" w:hAnsi="David" w:hint="cs"/>
          <w:color w:val="080908"/>
          <w:sz w:val="24"/>
          <w:rtl/>
        </w:rPr>
        <w:t>שאלות</w:t>
      </w:r>
      <w:r w:rsidRPr="005B3076">
        <w:rPr>
          <w:rFonts w:ascii="David" w:hAnsi="David"/>
          <w:color w:val="080908"/>
          <w:sz w:val="24"/>
          <w:rtl/>
        </w:rPr>
        <w:t xml:space="preserve"> </w:t>
      </w:r>
      <w:r w:rsidRPr="005B3076">
        <w:rPr>
          <w:rFonts w:ascii="David" w:hAnsi="David" w:hint="cs"/>
          <w:color w:val="080908"/>
          <w:sz w:val="24"/>
          <w:rtl/>
        </w:rPr>
        <w:t>והבהרות</w:t>
      </w:r>
      <w:r w:rsidRPr="005B3076">
        <w:rPr>
          <w:rFonts w:ascii="David" w:hAnsi="David"/>
          <w:color w:val="080908"/>
          <w:sz w:val="24"/>
          <w:rtl/>
        </w:rPr>
        <w:t xml:space="preserve"> </w:t>
      </w:r>
      <w:r w:rsidRPr="005B3076">
        <w:rPr>
          <w:rFonts w:ascii="David" w:hAnsi="David" w:hint="cs"/>
          <w:color w:val="080908"/>
          <w:sz w:val="24"/>
          <w:rtl/>
        </w:rPr>
        <w:t>יש</w:t>
      </w:r>
      <w:r w:rsidRPr="005B3076">
        <w:rPr>
          <w:rFonts w:ascii="David" w:hAnsi="David"/>
          <w:color w:val="080908"/>
          <w:sz w:val="24"/>
          <w:rtl/>
        </w:rPr>
        <w:t xml:space="preserve"> </w:t>
      </w:r>
      <w:r w:rsidRPr="005B3076">
        <w:rPr>
          <w:rFonts w:ascii="David" w:hAnsi="David" w:hint="cs"/>
          <w:color w:val="080908"/>
          <w:sz w:val="24"/>
          <w:rtl/>
        </w:rPr>
        <w:t>להפנות</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בלבד</w:t>
      </w:r>
      <w:r w:rsidRPr="005B3076">
        <w:rPr>
          <w:rFonts w:ascii="David" w:hAnsi="David"/>
          <w:color w:val="080908"/>
          <w:sz w:val="24"/>
          <w:rtl/>
        </w:rPr>
        <w:t xml:space="preserve"> </w:t>
      </w:r>
      <w:r w:rsidRPr="005B3076">
        <w:rPr>
          <w:rFonts w:ascii="David" w:hAnsi="David" w:hint="cs"/>
          <w:color w:val="080908"/>
          <w:sz w:val="24"/>
          <w:rtl/>
        </w:rPr>
        <w:t>באמצעות</w:t>
      </w:r>
      <w:r w:rsidRPr="005B3076">
        <w:rPr>
          <w:rFonts w:ascii="David" w:hAnsi="David"/>
          <w:color w:val="080908"/>
          <w:sz w:val="24"/>
          <w:rtl/>
        </w:rPr>
        <w:t xml:space="preserve"> </w:t>
      </w:r>
      <w:r w:rsidRPr="005B3076">
        <w:rPr>
          <w:rFonts w:ascii="David" w:hAnsi="David" w:hint="cs"/>
          <w:color w:val="080908"/>
          <w:sz w:val="24"/>
          <w:rtl/>
        </w:rPr>
        <w:t>דוא</w:t>
      </w:r>
      <w:r w:rsidRPr="005B3076">
        <w:rPr>
          <w:rFonts w:ascii="David" w:hAnsi="David"/>
          <w:color w:val="080908"/>
          <w:sz w:val="24"/>
          <w:rtl/>
        </w:rPr>
        <w:t>"</w:t>
      </w:r>
      <w:r w:rsidRPr="005B3076">
        <w:rPr>
          <w:rFonts w:ascii="David" w:hAnsi="David" w:hint="cs"/>
          <w:color w:val="080908"/>
          <w:sz w:val="24"/>
          <w:rtl/>
        </w:rPr>
        <w:t>ל</w:t>
      </w:r>
      <w:r w:rsidR="005D0CA5" w:rsidRPr="005B3076">
        <w:rPr>
          <w:rFonts w:ascii="David" w:hAnsi="David" w:hint="cs"/>
          <w:color w:val="080908"/>
          <w:sz w:val="24"/>
          <w:rtl/>
        </w:rPr>
        <w:t xml:space="preserve"> </w:t>
      </w:r>
      <w:hyperlink r:id="rId23" w:tooltip="קישור לכתובת דואר אלקטרוני" w:history="1">
        <w:r w:rsidR="00425F05">
          <w:rPr>
            <w:rStyle w:val="Hyperlink"/>
            <w:sz w:val="24"/>
          </w:rPr>
          <w:t>Michrazim.Questions@economy.gov.il</w:t>
        </w:r>
      </w:hyperlink>
      <w:r w:rsidR="006B2005" w:rsidRPr="005B3076">
        <w:rPr>
          <w:rFonts w:ascii="David" w:hAnsi="David" w:hint="cs"/>
          <w:color w:val="080908"/>
          <w:sz w:val="24"/>
          <w:rtl/>
        </w:rPr>
        <w:t xml:space="preserve"> </w:t>
      </w:r>
      <w:r w:rsidR="00640944" w:rsidRPr="005B3076">
        <w:rPr>
          <w:rFonts w:ascii="David" w:hAnsi="David"/>
          <w:color w:val="080908"/>
          <w:sz w:val="24"/>
          <w:rtl/>
        </w:rPr>
        <w:t xml:space="preserve">  </w:t>
      </w:r>
      <w:r w:rsidR="005D0CA5" w:rsidRPr="005B3076">
        <w:rPr>
          <w:rFonts w:ascii="David" w:hAnsi="David" w:hint="cs"/>
          <w:color w:val="080908"/>
          <w:sz w:val="24"/>
          <w:rtl/>
        </w:rPr>
        <w:t xml:space="preserve"> </w:t>
      </w:r>
      <w:r w:rsidRPr="005B3076">
        <w:rPr>
          <w:rFonts w:ascii="David" w:hAnsi="David" w:hint="cs"/>
          <w:color w:val="080908"/>
          <w:sz w:val="24"/>
          <w:rtl/>
        </w:rPr>
        <w:t>עד</w:t>
      </w:r>
      <w:r w:rsidRPr="005B3076">
        <w:rPr>
          <w:rFonts w:ascii="David" w:hAnsi="David"/>
          <w:color w:val="080908"/>
          <w:sz w:val="24"/>
          <w:rtl/>
        </w:rPr>
        <w:t xml:space="preserve"> </w:t>
      </w:r>
      <w:r w:rsidR="00B7228E" w:rsidRPr="00B7228E">
        <w:rPr>
          <w:rFonts w:ascii="David" w:hAnsi="David"/>
          <w:color w:val="080908"/>
          <w:sz w:val="24"/>
          <w:rtl/>
        </w:rPr>
        <w:t xml:space="preserve">ליום שני, י"א סיון, </w:t>
      </w:r>
      <w:proofErr w:type="spellStart"/>
      <w:r w:rsidR="00B7228E" w:rsidRPr="00B7228E">
        <w:rPr>
          <w:rFonts w:ascii="David" w:hAnsi="David"/>
          <w:color w:val="080908"/>
          <w:sz w:val="24"/>
          <w:rtl/>
        </w:rPr>
        <w:t>התשפ"ד</w:t>
      </w:r>
      <w:proofErr w:type="spellEnd"/>
      <w:r w:rsidR="00B7228E" w:rsidRPr="00B7228E">
        <w:rPr>
          <w:rFonts w:ascii="David" w:hAnsi="David"/>
          <w:color w:val="080908"/>
          <w:sz w:val="24"/>
          <w:rtl/>
        </w:rPr>
        <w:t xml:space="preserve">, 17.6.2024 שעה 12:00 </w:t>
      </w:r>
      <w:r w:rsidRPr="005B3076">
        <w:rPr>
          <w:rFonts w:ascii="David" w:hAnsi="David" w:hint="cs"/>
          <w:color w:val="080908"/>
          <w:sz w:val="24"/>
          <w:rtl/>
        </w:rPr>
        <w:t>לגב</w:t>
      </w:r>
      <w:r w:rsidRPr="005B3076">
        <w:rPr>
          <w:rFonts w:ascii="David" w:hAnsi="David"/>
          <w:color w:val="080908"/>
          <w:sz w:val="24"/>
          <w:rtl/>
        </w:rPr>
        <w:t xml:space="preserve">' </w:t>
      </w:r>
      <w:r w:rsidRPr="005B3076">
        <w:rPr>
          <w:rFonts w:ascii="David" w:hAnsi="David" w:hint="cs"/>
          <w:color w:val="080908"/>
          <w:sz w:val="24"/>
          <w:rtl/>
        </w:rPr>
        <w:t>סימה</w:t>
      </w:r>
      <w:r w:rsidRPr="005B3076">
        <w:rPr>
          <w:rFonts w:ascii="David" w:hAnsi="David"/>
          <w:color w:val="080908"/>
          <w:sz w:val="24"/>
          <w:rtl/>
        </w:rPr>
        <w:t xml:space="preserve"> </w:t>
      </w:r>
      <w:r w:rsidRPr="005B3076">
        <w:rPr>
          <w:rFonts w:ascii="David" w:hAnsi="David" w:hint="cs"/>
          <w:color w:val="080908"/>
          <w:sz w:val="24"/>
          <w:rtl/>
        </w:rPr>
        <w:t>פיאמנטה</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p>
    <w:p w14:paraId="6E386FF1" w14:textId="77777777" w:rsidR="005D0CA5" w:rsidRPr="005B3076" w:rsidRDefault="002C6DE8" w:rsidP="00993AE8">
      <w:pPr>
        <w:pStyle w:val="a8"/>
        <w:spacing w:line="360" w:lineRule="atLeast"/>
        <w:ind w:left="1701"/>
        <w:jc w:val="both"/>
        <w:rPr>
          <w:rFonts w:ascii="David" w:hAnsi="David"/>
          <w:color w:val="080908"/>
          <w:sz w:val="24"/>
        </w:rPr>
      </w:pPr>
      <w:r w:rsidRPr="005B3076">
        <w:rPr>
          <w:rFonts w:ascii="David" w:hAnsi="David" w:hint="cs"/>
          <w:color w:val="080908"/>
          <w:sz w:val="24"/>
          <w:rtl/>
        </w:rPr>
        <w:t>באחריות</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לוודא</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הדואר</w:t>
      </w:r>
      <w:r w:rsidRPr="005B3076">
        <w:rPr>
          <w:rFonts w:ascii="David" w:hAnsi="David"/>
          <w:color w:val="080908"/>
          <w:sz w:val="24"/>
          <w:rtl/>
        </w:rPr>
        <w:t xml:space="preserve"> </w:t>
      </w:r>
      <w:r w:rsidRPr="005B3076">
        <w:rPr>
          <w:rFonts w:ascii="David" w:hAnsi="David" w:hint="cs"/>
          <w:color w:val="080908"/>
          <w:sz w:val="24"/>
          <w:rtl/>
        </w:rPr>
        <w:t>האלקטרוני</w:t>
      </w:r>
      <w:r w:rsidRPr="005B3076">
        <w:rPr>
          <w:rFonts w:ascii="David" w:hAnsi="David"/>
          <w:color w:val="080908"/>
          <w:sz w:val="24"/>
          <w:rtl/>
        </w:rPr>
        <w:t xml:space="preserve"> </w:t>
      </w:r>
      <w:r w:rsidRPr="005B3076">
        <w:rPr>
          <w:rFonts w:ascii="David" w:hAnsi="David" w:hint="cs"/>
          <w:color w:val="080908"/>
          <w:sz w:val="24"/>
          <w:rtl/>
        </w:rPr>
        <w:t>התקבל</w:t>
      </w:r>
      <w:r w:rsidRPr="005B3076">
        <w:rPr>
          <w:rFonts w:ascii="David" w:hAnsi="David"/>
          <w:color w:val="080908"/>
          <w:sz w:val="24"/>
          <w:rtl/>
        </w:rPr>
        <w:t xml:space="preserve"> </w:t>
      </w:r>
      <w:r w:rsidRPr="005B3076">
        <w:rPr>
          <w:rFonts w:ascii="David" w:hAnsi="David" w:hint="cs"/>
          <w:color w:val="080908"/>
          <w:sz w:val="24"/>
          <w:rtl/>
        </w:rPr>
        <w:t>ביחידה</w:t>
      </w:r>
      <w:r w:rsidR="00574B4C" w:rsidRPr="005B3076">
        <w:rPr>
          <w:rFonts w:ascii="David" w:hAnsi="David"/>
          <w:color w:val="080908"/>
          <w:sz w:val="24"/>
          <w:rtl/>
        </w:rPr>
        <w:t xml:space="preserve"> </w:t>
      </w:r>
      <w:r w:rsidRPr="005B3076">
        <w:rPr>
          <w:rFonts w:ascii="David" w:hAnsi="David" w:hint="cs"/>
          <w:color w:val="080908"/>
          <w:sz w:val="24"/>
          <w:rtl/>
        </w:rPr>
        <w:t>באמצעות</w:t>
      </w:r>
      <w:r w:rsidRPr="005B3076">
        <w:rPr>
          <w:rFonts w:ascii="David" w:hAnsi="David"/>
          <w:color w:val="080908"/>
          <w:sz w:val="24"/>
          <w:rtl/>
        </w:rPr>
        <w:t xml:space="preserve"> </w:t>
      </w:r>
      <w:r w:rsidRPr="005B3076">
        <w:rPr>
          <w:rFonts w:ascii="David" w:hAnsi="David" w:hint="cs"/>
          <w:color w:val="080908"/>
          <w:sz w:val="24"/>
          <w:rtl/>
        </w:rPr>
        <w:t>דואר</w:t>
      </w:r>
      <w:r w:rsidRPr="005B3076">
        <w:rPr>
          <w:rFonts w:ascii="David" w:hAnsi="David"/>
          <w:color w:val="080908"/>
          <w:sz w:val="24"/>
          <w:rtl/>
        </w:rPr>
        <w:t xml:space="preserve"> </w:t>
      </w:r>
      <w:r w:rsidRPr="005B3076">
        <w:rPr>
          <w:rFonts w:ascii="David" w:hAnsi="David" w:hint="cs"/>
          <w:color w:val="080908"/>
          <w:sz w:val="24"/>
          <w:rtl/>
        </w:rPr>
        <w:t>האלקטרוני</w:t>
      </w:r>
      <w:r w:rsidRPr="005B3076">
        <w:rPr>
          <w:rFonts w:ascii="David" w:hAnsi="David"/>
          <w:color w:val="080908"/>
          <w:sz w:val="24"/>
          <w:rtl/>
        </w:rPr>
        <w:t xml:space="preserve"> </w:t>
      </w:r>
      <w:r w:rsidRPr="005B3076">
        <w:rPr>
          <w:rFonts w:ascii="David" w:hAnsi="David" w:hint="cs"/>
          <w:color w:val="080908"/>
          <w:sz w:val="24"/>
          <w:rtl/>
        </w:rPr>
        <w:t>חוזר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בטלפון</w:t>
      </w:r>
      <w:r w:rsidRPr="005B3076">
        <w:rPr>
          <w:rFonts w:ascii="David" w:hAnsi="David"/>
          <w:color w:val="080908"/>
          <w:sz w:val="24"/>
          <w:rtl/>
        </w:rPr>
        <w:t xml:space="preserve"> </w:t>
      </w:r>
      <w:r w:rsidRPr="005B3076">
        <w:rPr>
          <w:rFonts w:ascii="David" w:hAnsi="David" w:hint="cs"/>
          <w:color w:val="080908"/>
          <w:sz w:val="24"/>
          <w:rtl/>
        </w:rPr>
        <w:t>מס</w:t>
      </w:r>
      <w:r w:rsidR="00574B4C" w:rsidRPr="005B3076">
        <w:rPr>
          <w:rFonts w:ascii="David" w:hAnsi="David"/>
          <w:color w:val="080908"/>
          <w:sz w:val="24"/>
          <w:rtl/>
        </w:rPr>
        <w:t>'</w:t>
      </w:r>
      <w:r w:rsidR="00574B4C" w:rsidRPr="005B3076">
        <w:rPr>
          <w:rFonts w:ascii="David" w:hAnsi="David" w:hint="cs"/>
          <w:color w:val="080908"/>
          <w:sz w:val="24"/>
          <w:rtl/>
        </w:rPr>
        <w:t xml:space="preserve"> </w:t>
      </w:r>
      <w:r w:rsidR="003A777B" w:rsidRPr="005B3076">
        <w:rPr>
          <w:rFonts w:ascii="David" w:hAnsi="David" w:hint="cs"/>
          <w:color w:val="080908"/>
          <w:sz w:val="24"/>
          <w:rtl/>
        </w:rPr>
        <w:t>074-7502089</w:t>
      </w:r>
      <w:r w:rsidR="00574B4C" w:rsidRPr="005B3076">
        <w:rPr>
          <w:rFonts w:ascii="David" w:hAnsi="David"/>
          <w:color w:val="080908"/>
          <w:sz w:val="24"/>
          <w:rtl/>
        </w:rPr>
        <w:t xml:space="preserve">. </w:t>
      </w:r>
      <w:r w:rsidRPr="005B3076">
        <w:rPr>
          <w:rFonts w:ascii="David" w:hAnsi="David" w:hint="cs"/>
          <w:color w:val="080908"/>
          <w:sz w:val="24"/>
          <w:rtl/>
        </w:rPr>
        <w:t>שאלות</w:t>
      </w:r>
      <w:r w:rsidRPr="005B3076">
        <w:rPr>
          <w:rFonts w:ascii="David" w:hAnsi="David"/>
          <w:color w:val="080908"/>
          <w:sz w:val="24"/>
          <w:rtl/>
        </w:rPr>
        <w:t xml:space="preserve"> </w:t>
      </w:r>
      <w:r w:rsidRPr="005B3076">
        <w:rPr>
          <w:rFonts w:ascii="David" w:hAnsi="David" w:hint="cs"/>
          <w:color w:val="080908"/>
          <w:sz w:val="24"/>
          <w:rtl/>
        </w:rPr>
        <w:t>שיועברו</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אמצעי</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ייענו</w:t>
      </w:r>
      <w:r w:rsidRPr="005B3076">
        <w:rPr>
          <w:rFonts w:ascii="David" w:hAnsi="David"/>
          <w:color w:val="080908"/>
          <w:sz w:val="24"/>
          <w:rtl/>
        </w:rPr>
        <w:t>.</w:t>
      </w:r>
    </w:p>
    <w:p w14:paraId="062B65D1" w14:textId="77777777" w:rsidR="005D0CA5" w:rsidRPr="005B3076" w:rsidRDefault="002C6DE8" w:rsidP="00993AE8">
      <w:pPr>
        <w:pStyle w:val="a8"/>
        <w:numPr>
          <w:ilvl w:val="1"/>
          <w:numId w:val="1"/>
        </w:numPr>
        <w:spacing w:line="360" w:lineRule="atLeast"/>
        <w:ind w:left="1701" w:hanging="916"/>
        <w:rPr>
          <w:rFonts w:ascii="David" w:hAnsi="David"/>
          <w:color w:val="080908"/>
          <w:sz w:val="24"/>
        </w:rPr>
      </w:pPr>
      <w:r w:rsidRPr="005B3076">
        <w:rPr>
          <w:rFonts w:ascii="David" w:hAnsi="David" w:hint="cs"/>
          <w:color w:val="080908"/>
          <w:sz w:val="24"/>
          <w:rtl/>
        </w:rPr>
        <w:t>ביחס</w:t>
      </w:r>
      <w:r w:rsidRPr="005B3076">
        <w:rPr>
          <w:rFonts w:ascii="David" w:hAnsi="David"/>
          <w:color w:val="080908"/>
          <w:sz w:val="24"/>
          <w:rtl/>
        </w:rPr>
        <w:t xml:space="preserve"> </w:t>
      </w:r>
      <w:r w:rsidRPr="005B3076">
        <w:rPr>
          <w:rFonts w:ascii="David" w:hAnsi="David" w:hint="cs"/>
          <w:color w:val="080908"/>
          <w:sz w:val="24"/>
          <w:rtl/>
        </w:rPr>
        <w:t>לכל</w:t>
      </w:r>
      <w:r w:rsidRPr="005B3076">
        <w:rPr>
          <w:rFonts w:ascii="David" w:hAnsi="David"/>
          <w:color w:val="080908"/>
          <w:sz w:val="24"/>
          <w:rtl/>
        </w:rPr>
        <w:t xml:space="preserve"> </w:t>
      </w:r>
      <w:r w:rsidRPr="005B3076">
        <w:rPr>
          <w:rFonts w:ascii="David" w:hAnsi="David" w:hint="cs"/>
          <w:color w:val="080908"/>
          <w:sz w:val="24"/>
          <w:rtl/>
        </w:rPr>
        <w:t>שאלה</w:t>
      </w:r>
      <w:r w:rsidRPr="005B3076">
        <w:rPr>
          <w:rFonts w:ascii="David" w:hAnsi="David"/>
          <w:color w:val="080908"/>
          <w:sz w:val="24"/>
          <w:rtl/>
        </w:rPr>
        <w:t xml:space="preserve"> </w:t>
      </w:r>
      <w:r w:rsidRPr="005B3076">
        <w:rPr>
          <w:rFonts w:ascii="David" w:hAnsi="David" w:hint="cs"/>
          <w:color w:val="080908"/>
          <w:sz w:val="24"/>
          <w:rtl/>
        </w:rPr>
        <w:t>יש</w:t>
      </w:r>
      <w:r w:rsidRPr="005B3076">
        <w:rPr>
          <w:rFonts w:ascii="David" w:hAnsi="David"/>
          <w:color w:val="080908"/>
          <w:sz w:val="24"/>
          <w:rtl/>
        </w:rPr>
        <w:t xml:space="preserve"> </w:t>
      </w:r>
      <w:r w:rsidRPr="005B3076">
        <w:rPr>
          <w:rFonts w:ascii="David" w:hAnsi="David" w:hint="cs"/>
          <w:color w:val="080908"/>
          <w:sz w:val="24"/>
          <w:rtl/>
        </w:rPr>
        <w:t>לציין</w:t>
      </w:r>
      <w:r w:rsidRPr="005B3076">
        <w:rPr>
          <w:rFonts w:ascii="David" w:hAnsi="David"/>
          <w:color w:val="080908"/>
          <w:sz w:val="24"/>
          <w:rtl/>
        </w:rPr>
        <w:t xml:space="preserve"> </w:t>
      </w:r>
      <w:r w:rsidRPr="005B3076">
        <w:rPr>
          <w:rFonts w:ascii="David" w:hAnsi="David" w:hint="cs"/>
          <w:color w:val="080908"/>
          <w:sz w:val="24"/>
          <w:rtl/>
        </w:rPr>
        <w:t>את</w:t>
      </w:r>
      <w:r w:rsidR="00CB425D" w:rsidRPr="005B3076">
        <w:rPr>
          <w:rFonts w:ascii="David" w:hAnsi="David" w:hint="cs"/>
          <w:color w:val="080908"/>
          <w:sz w:val="24"/>
          <w:rtl/>
        </w:rPr>
        <w:t xml:space="preserve"> התחום אליו מתייחסת השאלה,</w:t>
      </w:r>
      <w:r w:rsidRPr="005B3076">
        <w:rPr>
          <w:rFonts w:ascii="David" w:hAnsi="David"/>
          <w:color w:val="080908"/>
          <w:sz w:val="24"/>
          <w:rtl/>
        </w:rPr>
        <w:t xml:space="preserve"> </w:t>
      </w:r>
      <w:r w:rsidRPr="005B3076">
        <w:rPr>
          <w:rFonts w:ascii="David" w:hAnsi="David" w:hint="cs"/>
          <w:color w:val="080908"/>
          <w:sz w:val="24"/>
          <w:rtl/>
        </w:rPr>
        <w:t>מספר</w:t>
      </w:r>
      <w:r w:rsidRPr="005B3076">
        <w:rPr>
          <w:rFonts w:ascii="David" w:hAnsi="David"/>
          <w:color w:val="080908"/>
          <w:sz w:val="24"/>
          <w:rtl/>
        </w:rPr>
        <w:t>/</w:t>
      </w:r>
      <w:r w:rsidRPr="005B3076">
        <w:rPr>
          <w:rFonts w:ascii="David" w:hAnsi="David" w:hint="cs"/>
          <w:color w:val="080908"/>
          <w:sz w:val="24"/>
          <w:rtl/>
        </w:rPr>
        <w:t>י</w:t>
      </w:r>
      <w:r w:rsidRPr="005B3076">
        <w:rPr>
          <w:rFonts w:ascii="David" w:hAnsi="David"/>
          <w:color w:val="080908"/>
          <w:sz w:val="24"/>
          <w:rtl/>
        </w:rPr>
        <w:t xml:space="preserve"> </w:t>
      </w:r>
      <w:r w:rsidRPr="005B3076">
        <w:rPr>
          <w:rFonts w:ascii="David" w:hAnsi="David" w:hint="cs"/>
          <w:color w:val="080908"/>
          <w:sz w:val="24"/>
          <w:rtl/>
        </w:rPr>
        <w:t>הסעיף</w:t>
      </w:r>
      <w:r w:rsidRPr="005B3076">
        <w:rPr>
          <w:rFonts w:ascii="David" w:hAnsi="David"/>
          <w:color w:val="080908"/>
          <w:sz w:val="24"/>
          <w:rtl/>
        </w:rPr>
        <w:t>/</w:t>
      </w:r>
      <w:r w:rsidRPr="005B3076">
        <w:rPr>
          <w:rFonts w:ascii="David" w:hAnsi="David" w:hint="cs"/>
          <w:color w:val="080908"/>
          <w:sz w:val="24"/>
          <w:rtl/>
        </w:rPr>
        <w:t>ים</w:t>
      </w:r>
      <w:r w:rsidRPr="005B3076">
        <w:rPr>
          <w:rFonts w:ascii="David" w:hAnsi="David"/>
          <w:color w:val="080908"/>
          <w:sz w:val="24"/>
          <w:rtl/>
        </w:rPr>
        <w:t xml:space="preserve"> </w:t>
      </w:r>
      <w:r w:rsidRPr="005B3076">
        <w:rPr>
          <w:rFonts w:ascii="David" w:hAnsi="David" w:hint="cs"/>
          <w:color w:val="080908"/>
          <w:sz w:val="24"/>
          <w:rtl/>
        </w:rPr>
        <w:t>הספציפי</w:t>
      </w:r>
      <w:r w:rsidRPr="005B3076">
        <w:rPr>
          <w:rFonts w:ascii="David" w:hAnsi="David"/>
          <w:color w:val="080908"/>
          <w:sz w:val="24"/>
          <w:rtl/>
        </w:rPr>
        <w:t>/</w:t>
      </w:r>
      <w:r w:rsidRPr="005B3076">
        <w:rPr>
          <w:rFonts w:ascii="David" w:hAnsi="David" w:hint="cs"/>
          <w:color w:val="080908"/>
          <w:sz w:val="24"/>
          <w:rtl/>
        </w:rPr>
        <w:t>ים</w:t>
      </w:r>
      <w:r w:rsidRPr="005B3076">
        <w:rPr>
          <w:rFonts w:ascii="David" w:hAnsi="David"/>
          <w:color w:val="080908"/>
          <w:sz w:val="24"/>
          <w:rtl/>
        </w:rPr>
        <w:t xml:space="preserve"> </w:t>
      </w:r>
      <w:r w:rsidRPr="005B3076">
        <w:rPr>
          <w:rFonts w:ascii="David" w:hAnsi="David" w:hint="cs"/>
          <w:color w:val="080908"/>
          <w:sz w:val="24"/>
          <w:rtl/>
        </w:rPr>
        <w:t>במסמכי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אליו</w:t>
      </w:r>
      <w:r w:rsidRPr="005B3076">
        <w:rPr>
          <w:rFonts w:ascii="David" w:hAnsi="David"/>
          <w:color w:val="080908"/>
          <w:sz w:val="24"/>
          <w:rtl/>
        </w:rPr>
        <w:t>/</w:t>
      </w:r>
      <w:r w:rsidRPr="005B3076">
        <w:rPr>
          <w:rFonts w:ascii="David" w:hAnsi="David" w:hint="cs"/>
          <w:color w:val="080908"/>
          <w:sz w:val="24"/>
          <w:rtl/>
        </w:rPr>
        <w:t>הם</w:t>
      </w:r>
      <w:r w:rsidRPr="005B3076">
        <w:rPr>
          <w:rFonts w:ascii="David" w:hAnsi="David"/>
          <w:color w:val="080908"/>
          <w:sz w:val="24"/>
          <w:rtl/>
        </w:rPr>
        <w:t xml:space="preserve"> </w:t>
      </w:r>
      <w:r w:rsidRPr="005B3076">
        <w:rPr>
          <w:rFonts w:ascii="David" w:hAnsi="David" w:hint="cs"/>
          <w:color w:val="080908"/>
          <w:sz w:val="24"/>
          <w:rtl/>
        </w:rPr>
        <w:t>היא</w:t>
      </w:r>
      <w:r w:rsidRPr="005B3076">
        <w:rPr>
          <w:rFonts w:ascii="David" w:hAnsi="David"/>
          <w:color w:val="080908"/>
          <w:sz w:val="24"/>
          <w:rtl/>
        </w:rPr>
        <w:t xml:space="preserve"> </w:t>
      </w:r>
      <w:r w:rsidRPr="005B3076">
        <w:rPr>
          <w:rFonts w:ascii="David" w:hAnsi="David" w:hint="cs"/>
          <w:color w:val="080908"/>
          <w:sz w:val="24"/>
          <w:rtl/>
        </w:rPr>
        <w:t>מתייחסת</w:t>
      </w:r>
      <w:r w:rsidRPr="005B3076">
        <w:rPr>
          <w:rFonts w:ascii="David" w:hAnsi="David"/>
          <w:color w:val="080908"/>
          <w:sz w:val="24"/>
          <w:rtl/>
        </w:rPr>
        <w:t xml:space="preserve">. </w:t>
      </w:r>
      <w:r w:rsidRPr="005B3076">
        <w:rPr>
          <w:rFonts w:ascii="David" w:hAnsi="David" w:hint="cs"/>
          <w:color w:val="080908"/>
          <w:sz w:val="24"/>
          <w:rtl/>
        </w:rPr>
        <w:t>יש</w:t>
      </w:r>
      <w:r w:rsidRPr="005B3076">
        <w:rPr>
          <w:rFonts w:ascii="David" w:hAnsi="David"/>
          <w:color w:val="080908"/>
          <w:sz w:val="24"/>
          <w:rtl/>
        </w:rPr>
        <w:t xml:space="preserve"> </w:t>
      </w:r>
      <w:r w:rsidRPr="005B3076">
        <w:rPr>
          <w:rFonts w:ascii="David" w:hAnsi="David" w:hint="cs"/>
          <w:color w:val="080908"/>
          <w:sz w:val="24"/>
          <w:rtl/>
        </w:rPr>
        <w:t>להימנע</w:t>
      </w:r>
      <w:r w:rsidRPr="005B3076">
        <w:rPr>
          <w:rFonts w:ascii="David" w:hAnsi="David"/>
          <w:color w:val="080908"/>
          <w:sz w:val="24"/>
          <w:rtl/>
        </w:rPr>
        <w:t xml:space="preserve"> </w:t>
      </w:r>
      <w:r w:rsidRPr="005B3076">
        <w:rPr>
          <w:rFonts w:ascii="David" w:hAnsi="David" w:hint="cs"/>
          <w:color w:val="080908"/>
          <w:sz w:val="24"/>
          <w:rtl/>
        </w:rPr>
        <w:t>מנוסח</w:t>
      </w:r>
      <w:r w:rsidRPr="005B3076">
        <w:rPr>
          <w:rFonts w:ascii="David" w:hAnsi="David"/>
          <w:color w:val="080908"/>
          <w:sz w:val="24"/>
          <w:rtl/>
        </w:rPr>
        <w:t xml:space="preserve"> </w:t>
      </w:r>
      <w:r w:rsidRPr="005B3076">
        <w:rPr>
          <w:rFonts w:ascii="David" w:hAnsi="David" w:hint="cs"/>
          <w:color w:val="080908"/>
          <w:sz w:val="24"/>
          <w:rtl/>
        </w:rPr>
        <w:t>שאלות</w:t>
      </w:r>
      <w:r w:rsidRPr="005B3076">
        <w:rPr>
          <w:rFonts w:ascii="David" w:hAnsi="David"/>
          <w:color w:val="080908"/>
          <w:sz w:val="24"/>
          <w:rtl/>
        </w:rPr>
        <w:t xml:space="preserve"> </w:t>
      </w:r>
      <w:r w:rsidRPr="005B3076">
        <w:rPr>
          <w:rFonts w:ascii="David" w:hAnsi="David" w:hint="cs"/>
          <w:color w:val="080908"/>
          <w:sz w:val="24"/>
          <w:rtl/>
        </w:rPr>
        <w:t>הכולל</w:t>
      </w:r>
      <w:r w:rsidRPr="005B3076">
        <w:rPr>
          <w:rFonts w:ascii="David" w:hAnsi="David"/>
          <w:color w:val="080908"/>
          <w:sz w:val="24"/>
          <w:rtl/>
        </w:rPr>
        <w:t xml:space="preserve"> </w:t>
      </w:r>
      <w:r w:rsidRPr="005B3076">
        <w:rPr>
          <w:rFonts w:ascii="David" w:hAnsi="David" w:hint="cs"/>
          <w:color w:val="080908"/>
          <w:sz w:val="24"/>
          <w:rtl/>
        </w:rPr>
        <w:t>פרטים</w:t>
      </w:r>
      <w:r w:rsidRPr="005B3076">
        <w:rPr>
          <w:rFonts w:ascii="David" w:hAnsi="David"/>
          <w:color w:val="080908"/>
          <w:sz w:val="24"/>
          <w:rtl/>
        </w:rPr>
        <w:t xml:space="preserve"> </w:t>
      </w:r>
      <w:r w:rsidRPr="005B3076">
        <w:rPr>
          <w:rFonts w:ascii="David" w:hAnsi="David" w:hint="cs"/>
          <w:color w:val="080908"/>
          <w:sz w:val="24"/>
          <w:rtl/>
        </w:rPr>
        <w:t>מזהים</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השואל</w:t>
      </w:r>
      <w:r w:rsidRPr="005B3076">
        <w:rPr>
          <w:rFonts w:ascii="David" w:hAnsi="David"/>
          <w:color w:val="080908"/>
          <w:sz w:val="24"/>
          <w:rtl/>
        </w:rPr>
        <w:t xml:space="preserve">. </w:t>
      </w:r>
    </w:p>
    <w:p w14:paraId="49EDC0BE" w14:textId="77777777" w:rsidR="003A3706" w:rsidRPr="005B3076" w:rsidRDefault="006C2B29" w:rsidP="00993AE8">
      <w:pPr>
        <w:pStyle w:val="a8"/>
        <w:numPr>
          <w:ilvl w:val="1"/>
          <w:numId w:val="1"/>
        </w:numPr>
        <w:spacing w:line="360" w:lineRule="atLeast"/>
        <w:ind w:left="1701" w:hanging="916"/>
        <w:rPr>
          <w:rFonts w:ascii="David" w:hAnsi="David"/>
          <w:color w:val="080908"/>
          <w:sz w:val="24"/>
        </w:rPr>
      </w:pPr>
      <w:bookmarkStart w:id="77" w:name="_Hlk73005463"/>
      <w:bookmarkStart w:id="78" w:name="_Toc496609916"/>
      <w:r w:rsidRPr="005B3076">
        <w:rPr>
          <w:rFonts w:ascii="David" w:hAnsi="David" w:hint="cs"/>
          <w:color w:val="080908"/>
          <w:sz w:val="24"/>
          <w:rtl/>
        </w:rPr>
        <w:t>תשובות</w:t>
      </w:r>
      <w:r w:rsidRPr="005B3076">
        <w:rPr>
          <w:rFonts w:ascii="David" w:hAnsi="David"/>
          <w:color w:val="080908"/>
          <w:sz w:val="24"/>
          <w:rtl/>
        </w:rPr>
        <w:t xml:space="preserve"> </w:t>
      </w:r>
      <w:r w:rsidRPr="005B3076">
        <w:rPr>
          <w:rFonts w:ascii="David" w:hAnsi="David" w:hint="cs"/>
          <w:color w:val="080908"/>
          <w:sz w:val="24"/>
          <w:rtl/>
        </w:rPr>
        <w:t>יפורסמו</w:t>
      </w:r>
      <w:r w:rsidRPr="005B3076">
        <w:rPr>
          <w:rFonts w:ascii="David" w:hAnsi="David"/>
          <w:color w:val="080908"/>
          <w:sz w:val="24"/>
          <w:rtl/>
        </w:rPr>
        <w:t xml:space="preserve"> </w:t>
      </w:r>
      <w:r w:rsidRPr="005B3076">
        <w:rPr>
          <w:rFonts w:ascii="David" w:hAnsi="David" w:hint="cs"/>
          <w:color w:val="080908"/>
          <w:sz w:val="24"/>
          <w:rtl/>
        </w:rPr>
        <w:t>באתר</w:t>
      </w:r>
      <w:r w:rsidRPr="005B3076">
        <w:rPr>
          <w:rFonts w:ascii="David" w:hAnsi="David"/>
          <w:color w:val="080908"/>
          <w:sz w:val="24"/>
          <w:rtl/>
        </w:rPr>
        <w:t xml:space="preserve"> </w:t>
      </w:r>
      <w:r w:rsidRPr="005B3076">
        <w:rPr>
          <w:rFonts w:ascii="David" w:hAnsi="David" w:hint="cs"/>
          <w:color w:val="080908"/>
          <w:sz w:val="24"/>
          <w:rtl/>
        </w:rPr>
        <w:t>האינטרנט</w:t>
      </w:r>
      <w:r w:rsidR="003A3706" w:rsidRPr="005B3076">
        <w:rPr>
          <w:rFonts w:ascii="David" w:hAnsi="David" w:hint="cs"/>
          <w:color w:val="080908"/>
          <w:sz w:val="24"/>
          <w:rtl/>
        </w:rPr>
        <w:t xml:space="preserve"> של </w:t>
      </w:r>
      <w:proofErr w:type="spellStart"/>
      <w:r w:rsidR="003A3706" w:rsidRPr="005B3076">
        <w:rPr>
          <w:rFonts w:ascii="David" w:hAnsi="David" w:hint="cs"/>
          <w:color w:val="080908"/>
          <w:sz w:val="24"/>
          <w:rtl/>
        </w:rPr>
        <w:t>מינהל</w:t>
      </w:r>
      <w:proofErr w:type="spellEnd"/>
      <w:r w:rsidR="003A3706" w:rsidRPr="005B3076">
        <w:rPr>
          <w:rFonts w:ascii="David" w:hAnsi="David" w:hint="cs"/>
          <w:color w:val="080908"/>
          <w:sz w:val="24"/>
          <w:rtl/>
        </w:rPr>
        <w:t xml:space="preserve"> הרכש הממשלתי </w:t>
      </w:r>
      <w:r w:rsidRPr="005B3076">
        <w:rPr>
          <w:rFonts w:ascii="David" w:hAnsi="David"/>
          <w:color w:val="080908"/>
          <w:sz w:val="24"/>
          <w:rtl/>
        </w:rPr>
        <w:t xml:space="preserve"> </w:t>
      </w:r>
      <w:r w:rsidRPr="005B3076">
        <w:rPr>
          <w:rFonts w:ascii="David" w:hAnsi="David" w:hint="cs"/>
          <w:color w:val="080908"/>
          <w:sz w:val="24"/>
          <w:rtl/>
        </w:rPr>
        <w:t>שכתובתו</w:t>
      </w:r>
      <w:r w:rsidR="003A3706" w:rsidRPr="005B3076">
        <w:rPr>
          <w:rFonts w:ascii="David" w:hAnsi="David" w:hint="cs"/>
          <w:color w:val="080908"/>
          <w:sz w:val="24"/>
          <w:rtl/>
        </w:rPr>
        <w:t>:</w:t>
      </w:r>
    </w:p>
    <w:p w14:paraId="24CBAAD4" w14:textId="77777777" w:rsidR="00B7228E" w:rsidRDefault="009B076B" w:rsidP="00993AE8">
      <w:pPr>
        <w:pStyle w:val="a8"/>
        <w:spacing w:line="360" w:lineRule="atLeast"/>
        <w:ind w:left="1701"/>
        <w:jc w:val="both"/>
        <w:rPr>
          <w:rFonts w:ascii="David" w:hAnsi="David"/>
          <w:color w:val="080908"/>
          <w:sz w:val="24"/>
          <w:rtl/>
        </w:rPr>
      </w:pPr>
      <w:hyperlink r:id="rId24" w:tooltip="https://qrgo.page.link/7UZYR" w:history="1">
        <w:r w:rsidR="00425F05">
          <w:rPr>
            <w:rStyle w:val="Hyperlink"/>
            <w:sz w:val="24"/>
          </w:rPr>
          <w:t>https://qrgo.page.link/7UZYR</w:t>
        </w:r>
      </w:hyperlink>
      <w:r w:rsidR="00F2084E" w:rsidRPr="005B3076">
        <w:rPr>
          <w:rFonts w:ascii="David" w:hAnsi="David" w:hint="cs"/>
          <w:color w:val="080908"/>
          <w:sz w:val="24"/>
          <w:rtl/>
        </w:rPr>
        <w:t xml:space="preserve"> </w:t>
      </w:r>
      <w:r w:rsidR="006C2B29" w:rsidRPr="005B3076">
        <w:rPr>
          <w:rFonts w:ascii="David" w:hAnsi="David"/>
          <w:color w:val="080908"/>
          <w:sz w:val="24"/>
          <w:rtl/>
        </w:rPr>
        <w:t xml:space="preserve"> </w:t>
      </w:r>
      <w:r w:rsidR="00B7228E" w:rsidRPr="00B7228E">
        <w:rPr>
          <w:rFonts w:ascii="David" w:hAnsi="David"/>
          <w:color w:val="080908"/>
          <w:sz w:val="24"/>
          <w:rtl/>
        </w:rPr>
        <w:t xml:space="preserve">עד ליום חמישי, כ"ח סיון, </w:t>
      </w:r>
      <w:proofErr w:type="spellStart"/>
      <w:r w:rsidR="00B7228E" w:rsidRPr="00B7228E">
        <w:rPr>
          <w:rFonts w:ascii="David" w:hAnsi="David"/>
          <w:color w:val="080908"/>
          <w:sz w:val="24"/>
          <w:rtl/>
        </w:rPr>
        <w:t>התשפ"ד</w:t>
      </w:r>
      <w:proofErr w:type="spellEnd"/>
      <w:r w:rsidR="00B7228E" w:rsidRPr="00B7228E">
        <w:rPr>
          <w:rFonts w:ascii="David" w:hAnsi="David"/>
          <w:color w:val="080908"/>
          <w:sz w:val="24"/>
          <w:rtl/>
        </w:rPr>
        <w:t>, 4.7.2024.</w:t>
      </w:r>
    </w:p>
    <w:p w14:paraId="41080D3E" w14:textId="1AA0C5A9" w:rsidR="0022740A" w:rsidRPr="005B3076" w:rsidRDefault="006C2B29" w:rsidP="00993AE8">
      <w:pPr>
        <w:pStyle w:val="a8"/>
        <w:spacing w:line="360" w:lineRule="atLeast"/>
        <w:ind w:left="1701"/>
        <w:jc w:val="both"/>
        <w:rPr>
          <w:rFonts w:ascii="David" w:hAnsi="David"/>
          <w:color w:val="080908"/>
          <w:sz w:val="24"/>
          <w:rtl/>
        </w:rPr>
      </w:pPr>
      <w:r w:rsidRPr="005B3076">
        <w:rPr>
          <w:rFonts w:ascii="David" w:hAnsi="David" w:hint="cs"/>
          <w:color w:val="080908"/>
          <w:sz w:val="24"/>
          <w:rtl/>
        </w:rPr>
        <w:t>התשובות</w:t>
      </w:r>
      <w:r w:rsidRPr="005B3076">
        <w:rPr>
          <w:rFonts w:ascii="David" w:hAnsi="David"/>
          <w:color w:val="080908"/>
          <w:sz w:val="24"/>
          <w:rtl/>
        </w:rPr>
        <w:t xml:space="preserve"> </w:t>
      </w:r>
      <w:r w:rsidRPr="005B3076">
        <w:rPr>
          <w:rFonts w:ascii="David" w:hAnsi="David" w:hint="cs"/>
          <w:color w:val="080908"/>
          <w:sz w:val="24"/>
          <w:rtl/>
        </w:rPr>
        <w:t>לשאלות</w:t>
      </w:r>
      <w:r w:rsidRPr="005B3076">
        <w:rPr>
          <w:rFonts w:ascii="David" w:hAnsi="David"/>
          <w:color w:val="080908"/>
          <w:sz w:val="24"/>
          <w:rtl/>
        </w:rPr>
        <w:t xml:space="preserve"> </w:t>
      </w:r>
      <w:r w:rsidRPr="005B3076">
        <w:rPr>
          <w:rFonts w:ascii="David" w:hAnsi="David" w:hint="cs"/>
          <w:color w:val="080908"/>
          <w:sz w:val="24"/>
          <w:rtl/>
        </w:rPr>
        <w:t>מהוות</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בלתי</w:t>
      </w:r>
      <w:r w:rsidRPr="005B3076">
        <w:rPr>
          <w:rFonts w:ascii="David" w:hAnsi="David"/>
          <w:color w:val="080908"/>
          <w:sz w:val="24"/>
          <w:rtl/>
        </w:rPr>
        <w:t xml:space="preserve"> </w:t>
      </w:r>
      <w:r w:rsidRPr="005B3076">
        <w:rPr>
          <w:rFonts w:ascii="David" w:hAnsi="David" w:hint="cs"/>
          <w:color w:val="080908"/>
          <w:sz w:val="24"/>
          <w:rtl/>
        </w:rPr>
        <w:t>נפרד</w:t>
      </w:r>
      <w:r w:rsidRPr="005B3076">
        <w:rPr>
          <w:rFonts w:ascii="David" w:hAnsi="David"/>
          <w:color w:val="080908"/>
          <w:sz w:val="24"/>
          <w:rtl/>
        </w:rPr>
        <w:t xml:space="preserve"> </w:t>
      </w:r>
      <w:r w:rsidRPr="005B3076">
        <w:rPr>
          <w:rFonts w:ascii="David" w:hAnsi="David" w:hint="cs"/>
          <w:color w:val="080908"/>
          <w:sz w:val="24"/>
          <w:rtl/>
        </w:rPr>
        <w:t>ממסמכי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רק</w:t>
      </w:r>
      <w:r w:rsidRPr="005B3076">
        <w:rPr>
          <w:rFonts w:ascii="David" w:hAnsi="David"/>
          <w:color w:val="080908"/>
          <w:sz w:val="24"/>
          <w:rtl/>
        </w:rPr>
        <w:t xml:space="preserve"> </w:t>
      </w:r>
      <w:r w:rsidRPr="005B3076">
        <w:rPr>
          <w:rFonts w:ascii="David" w:hAnsi="David" w:hint="cs"/>
          <w:color w:val="080908"/>
          <w:sz w:val="24"/>
          <w:rtl/>
        </w:rPr>
        <w:t>תשובות</w:t>
      </w:r>
      <w:r w:rsidRPr="005B3076">
        <w:rPr>
          <w:rFonts w:ascii="David" w:hAnsi="David"/>
          <w:color w:val="080908"/>
          <w:sz w:val="24"/>
          <w:rtl/>
        </w:rPr>
        <w:t xml:space="preserve"> </w:t>
      </w:r>
      <w:r w:rsidRPr="005B3076">
        <w:rPr>
          <w:rFonts w:ascii="David" w:hAnsi="David" w:hint="cs"/>
          <w:color w:val="080908"/>
          <w:sz w:val="24"/>
          <w:rtl/>
        </w:rPr>
        <w:t>שפורסמו</w:t>
      </w:r>
      <w:r w:rsidRPr="005B3076">
        <w:rPr>
          <w:rFonts w:ascii="David" w:hAnsi="David"/>
          <w:color w:val="080908"/>
          <w:sz w:val="24"/>
          <w:rtl/>
        </w:rPr>
        <w:t xml:space="preserve"> </w:t>
      </w:r>
      <w:r w:rsidRPr="005B3076">
        <w:rPr>
          <w:rFonts w:ascii="David" w:hAnsi="David" w:hint="cs"/>
          <w:color w:val="080908"/>
          <w:sz w:val="24"/>
          <w:rtl/>
        </w:rPr>
        <w:t>באתר</w:t>
      </w:r>
      <w:r w:rsidRPr="005B3076">
        <w:rPr>
          <w:rFonts w:ascii="David" w:hAnsi="David"/>
          <w:color w:val="080908"/>
          <w:sz w:val="24"/>
          <w:rtl/>
        </w:rPr>
        <w:t xml:space="preserve"> </w:t>
      </w:r>
      <w:r w:rsidRPr="005B3076">
        <w:rPr>
          <w:rFonts w:ascii="David" w:hAnsi="David" w:hint="cs"/>
          <w:color w:val="080908"/>
          <w:sz w:val="24"/>
          <w:rtl/>
        </w:rPr>
        <w:t>האינטרנט</w:t>
      </w:r>
      <w:r w:rsidRPr="005B3076">
        <w:rPr>
          <w:rFonts w:ascii="David" w:hAnsi="David"/>
          <w:color w:val="080908"/>
          <w:sz w:val="24"/>
          <w:rtl/>
        </w:rPr>
        <w:t xml:space="preserve"> </w:t>
      </w:r>
      <w:r w:rsidRPr="005B3076">
        <w:rPr>
          <w:rFonts w:ascii="David" w:hAnsi="David" w:hint="cs"/>
          <w:color w:val="080908"/>
          <w:sz w:val="24"/>
          <w:rtl/>
        </w:rPr>
        <w:t>כמפורט</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מחייבות</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עורך</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w:t>
      </w:r>
      <w:bookmarkEnd w:id="77"/>
    </w:p>
    <w:p w14:paraId="6CF0E3A7" w14:textId="77777777" w:rsidR="004E4691" w:rsidRPr="005B3076" w:rsidRDefault="004E4691" w:rsidP="00993AE8">
      <w:pPr>
        <w:pStyle w:val="a8"/>
        <w:numPr>
          <w:ilvl w:val="1"/>
          <w:numId w:val="1"/>
        </w:numPr>
        <w:spacing w:line="360" w:lineRule="atLeast"/>
        <w:ind w:left="1701" w:hanging="916"/>
        <w:rPr>
          <w:rFonts w:ascii="David" w:hAnsi="David"/>
          <w:color w:val="080908"/>
          <w:sz w:val="24"/>
        </w:rPr>
      </w:pPr>
      <w:bookmarkStart w:id="79" w:name="_Hlk73961324"/>
      <w:r w:rsidRPr="005B3076">
        <w:rPr>
          <w:rFonts w:ascii="David" w:hAnsi="David"/>
          <w:color w:val="080908"/>
          <w:sz w:val="24"/>
          <w:rtl/>
        </w:rPr>
        <w:t xml:space="preserve">מציע שלא יפנה לעורך המכרז </w:t>
      </w:r>
      <w:r w:rsidRPr="005B3076">
        <w:rPr>
          <w:rFonts w:ascii="David" w:hAnsi="David" w:hint="cs"/>
          <w:color w:val="080908"/>
          <w:sz w:val="24"/>
          <w:rtl/>
        </w:rPr>
        <w:t xml:space="preserve"> בדבר שאלות הבהרה </w:t>
      </w:r>
      <w:r w:rsidRPr="005B3076">
        <w:rPr>
          <w:rFonts w:ascii="David" w:hAnsi="David"/>
          <w:color w:val="080908"/>
          <w:sz w:val="24"/>
          <w:rtl/>
        </w:rPr>
        <w:t>כאמור</w:t>
      </w:r>
      <w:r w:rsidRPr="005B3076">
        <w:rPr>
          <w:rFonts w:ascii="David" w:hAnsi="David" w:hint="cs"/>
          <w:color w:val="080908"/>
          <w:sz w:val="24"/>
          <w:rtl/>
        </w:rPr>
        <w:t xml:space="preserve"> לעיל ,</w:t>
      </w:r>
      <w:r w:rsidRPr="005B3076">
        <w:rPr>
          <w:rFonts w:ascii="David" w:hAnsi="David"/>
          <w:color w:val="080908"/>
          <w:sz w:val="24"/>
          <w:rtl/>
        </w:rPr>
        <w:t xml:space="preserve"> יהיה מנוע מלהעלות בעתיד כל טענה, דרישה או תביעה בדבר אי בהירות, סתירות או אי התאמה במסמכי המכרז</w:t>
      </w:r>
      <w:r w:rsidRPr="005B3076">
        <w:rPr>
          <w:rFonts w:ascii="David" w:hAnsi="David" w:hint="cs"/>
          <w:color w:val="080908"/>
          <w:sz w:val="24"/>
          <w:rtl/>
        </w:rPr>
        <w:t>.</w:t>
      </w:r>
    </w:p>
    <w:p w14:paraId="705A7F97" w14:textId="77777777" w:rsidR="00CB425D" w:rsidRPr="005B3076" w:rsidRDefault="00CB425D" w:rsidP="005B3076">
      <w:pPr>
        <w:pStyle w:val="a8"/>
        <w:spacing w:line="360" w:lineRule="atLeast"/>
        <w:ind w:left="935"/>
        <w:jc w:val="both"/>
        <w:rPr>
          <w:rFonts w:ascii="David" w:hAnsi="David"/>
          <w:color w:val="080908"/>
          <w:sz w:val="24"/>
        </w:rPr>
      </w:pPr>
    </w:p>
    <w:bookmarkEnd w:id="79"/>
    <w:p w14:paraId="5ADDC2DC" w14:textId="77777777" w:rsidR="005D0CA5" w:rsidRPr="005B3076" w:rsidRDefault="002C6DE8" w:rsidP="005B3076">
      <w:pPr>
        <w:pStyle w:val="-1"/>
        <w:spacing w:line="360" w:lineRule="atLeast"/>
        <w:rPr>
          <w:rFonts w:ascii="David" w:hAnsi="David"/>
          <w:color w:val="080908"/>
        </w:rPr>
      </w:pPr>
      <w:r w:rsidRPr="005B3076">
        <w:rPr>
          <w:rFonts w:ascii="David" w:hAnsi="David" w:hint="cs"/>
          <w:color w:val="080908"/>
          <w:rtl/>
        </w:rPr>
        <w:t>עיון</w:t>
      </w:r>
      <w:r w:rsidRPr="005B3076">
        <w:rPr>
          <w:rFonts w:ascii="David" w:hAnsi="David"/>
          <w:color w:val="080908"/>
          <w:rtl/>
        </w:rPr>
        <w:t xml:space="preserve"> </w:t>
      </w:r>
      <w:r w:rsidRPr="005B3076">
        <w:rPr>
          <w:rFonts w:ascii="David" w:hAnsi="David" w:hint="cs"/>
          <w:color w:val="080908"/>
          <w:rtl/>
        </w:rPr>
        <w:t>במסמכים</w:t>
      </w:r>
      <w:bookmarkEnd w:id="78"/>
    </w:p>
    <w:p w14:paraId="08894745" w14:textId="77777777" w:rsidR="00C94D84" w:rsidRPr="005B3076" w:rsidRDefault="00C94D84" w:rsidP="00993AE8">
      <w:pPr>
        <w:pStyle w:val="a8"/>
        <w:numPr>
          <w:ilvl w:val="1"/>
          <w:numId w:val="1"/>
        </w:numPr>
        <w:spacing w:line="360" w:lineRule="atLeast"/>
        <w:ind w:left="1417" w:hanging="575"/>
        <w:jc w:val="both"/>
        <w:rPr>
          <w:rFonts w:ascii="David" w:hAnsi="David"/>
          <w:color w:val="080908"/>
          <w:sz w:val="24"/>
        </w:rPr>
      </w:pPr>
      <w:bookmarkStart w:id="80" w:name="_Hlk73961339"/>
      <w:r w:rsidRPr="005B3076">
        <w:rPr>
          <w:rFonts w:ascii="David" w:hAnsi="David"/>
          <w:color w:val="080908"/>
          <w:sz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bookmarkEnd w:id="80"/>
    <w:p w14:paraId="157FD146" w14:textId="77777777" w:rsidR="005D0CA5" w:rsidRPr="005B3076" w:rsidRDefault="002C6DE8" w:rsidP="00993AE8">
      <w:pPr>
        <w:pStyle w:val="a8"/>
        <w:numPr>
          <w:ilvl w:val="1"/>
          <w:numId w:val="1"/>
        </w:numPr>
        <w:spacing w:line="360" w:lineRule="atLeast"/>
        <w:ind w:left="1417" w:hanging="575"/>
        <w:jc w:val="both"/>
        <w:rPr>
          <w:rFonts w:ascii="David" w:hAnsi="David"/>
          <w:color w:val="080908"/>
          <w:sz w:val="24"/>
        </w:rPr>
      </w:pPr>
      <w:r w:rsidRPr="005B3076">
        <w:rPr>
          <w:rFonts w:ascii="David" w:hAnsi="David" w:hint="cs"/>
          <w:color w:val="080908"/>
          <w:sz w:val="24"/>
          <w:rtl/>
        </w:rPr>
        <w:t>עיון</w:t>
      </w:r>
      <w:r w:rsidRPr="005B3076">
        <w:rPr>
          <w:rFonts w:ascii="David" w:hAnsi="David"/>
          <w:color w:val="080908"/>
          <w:sz w:val="24"/>
          <w:rtl/>
        </w:rPr>
        <w:t xml:space="preserve"> </w:t>
      </w:r>
      <w:r w:rsidRPr="005B3076">
        <w:rPr>
          <w:rFonts w:ascii="David" w:hAnsi="David" w:hint="cs"/>
          <w:color w:val="080908"/>
          <w:sz w:val="24"/>
          <w:rtl/>
        </w:rPr>
        <w:t>במסמכים</w:t>
      </w:r>
      <w:r w:rsidRPr="005B3076">
        <w:rPr>
          <w:rFonts w:ascii="David" w:hAnsi="David"/>
          <w:color w:val="080908"/>
          <w:sz w:val="24"/>
          <w:rtl/>
        </w:rPr>
        <w:t xml:space="preserve"> </w:t>
      </w:r>
      <w:r w:rsidRPr="005B3076">
        <w:rPr>
          <w:rFonts w:ascii="David" w:hAnsi="David" w:hint="cs"/>
          <w:color w:val="080908"/>
          <w:sz w:val="24"/>
          <w:rtl/>
        </w:rPr>
        <w:t>יעשה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ובכפוף</w:t>
      </w:r>
      <w:r w:rsidRPr="005B3076">
        <w:rPr>
          <w:rFonts w:ascii="David" w:hAnsi="David"/>
          <w:color w:val="080908"/>
          <w:sz w:val="24"/>
          <w:rtl/>
        </w:rPr>
        <w:t xml:space="preserve"> </w:t>
      </w:r>
      <w:r w:rsidRPr="005B3076">
        <w:rPr>
          <w:rFonts w:ascii="David" w:hAnsi="David" w:hint="cs"/>
          <w:color w:val="080908"/>
          <w:sz w:val="24"/>
          <w:rtl/>
        </w:rPr>
        <w:t>לקבוע</w:t>
      </w:r>
      <w:r w:rsidRPr="005B3076">
        <w:rPr>
          <w:rFonts w:ascii="David" w:hAnsi="David"/>
          <w:color w:val="080908"/>
          <w:sz w:val="24"/>
          <w:rtl/>
        </w:rPr>
        <w:t xml:space="preserve"> </w:t>
      </w:r>
      <w:r w:rsidRPr="005B3076">
        <w:rPr>
          <w:rFonts w:ascii="David" w:hAnsi="David" w:hint="cs"/>
          <w:color w:val="080908"/>
          <w:sz w:val="24"/>
          <w:rtl/>
        </w:rPr>
        <w:t>בתקנה</w:t>
      </w:r>
      <w:r w:rsidRPr="005B3076">
        <w:rPr>
          <w:rFonts w:ascii="David" w:hAnsi="David"/>
          <w:color w:val="080908"/>
          <w:sz w:val="24"/>
          <w:rtl/>
        </w:rPr>
        <w:t xml:space="preserve"> 21(</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לתקנות</w:t>
      </w:r>
      <w:r w:rsidRPr="005B3076">
        <w:rPr>
          <w:rFonts w:ascii="David" w:hAnsi="David"/>
          <w:color w:val="080908"/>
          <w:sz w:val="24"/>
          <w:rtl/>
        </w:rPr>
        <w:t xml:space="preserve"> </w:t>
      </w:r>
      <w:r w:rsidRPr="005B3076">
        <w:rPr>
          <w:rFonts w:ascii="David" w:hAnsi="David" w:hint="cs"/>
          <w:color w:val="080908"/>
          <w:sz w:val="24"/>
          <w:rtl/>
        </w:rPr>
        <w:t>חובת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התשנ</w:t>
      </w:r>
      <w:r w:rsidRPr="005B3076">
        <w:rPr>
          <w:rFonts w:ascii="David" w:hAnsi="David"/>
          <w:color w:val="080908"/>
          <w:sz w:val="24"/>
          <w:rtl/>
        </w:rPr>
        <w:t>"</w:t>
      </w:r>
      <w:r w:rsidRPr="005B3076">
        <w:rPr>
          <w:rFonts w:ascii="David" w:hAnsi="David" w:hint="cs"/>
          <w:color w:val="080908"/>
          <w:sz w:val="24"/>
          <w:rtl/>
        </w:rPr>
        <w:t>ג</w:t>
      </w:r>
      <w:r w:rsidRPr="005B3076">
        <w:rPr>
          <w:rFonts w:ascii="David" w:hAnsi="David"/>
          <w:color w:val="080908"/>
          <w:sz w:val="24"/>
          <w:rtl/>
        </w:rPr>
        <w:t xml:space="preserve">-1993,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לחוק</w:t>
      </w:r>
      <w:r w:rsidRPr="005B3076">
        <w:rPr>
          <w:rFonts w:ascii="David" w:hAnsi="David"/>
          <w:color w:val="080908"/>
          <w:sz w:val="24"/>
          <w:rtl/>
        </w:rPr>
        <w:t xml:space="preserve"> </w:t>
      </w:r>
      <w:r w:rsidRPr="005B3076">
        <w:rPr>
          <w:rFonts w:ascii="David" w:hAnsi="David" w:hint="cs"/>
          <w:color w:val="080908"/>
          <w:sz w:val="24"/>
          <w:rtl/>
        </w:rPr>
        <w:t>חופש</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התשנ</w:t>
      </w:r>
      <w:r w:rsidRPr="005B3076">
        <w:rPr>
          <w:rFonts w:ascii="David" w:hAnsi="David"/>
          <w:color w:val="080908"/>
          <w:sz w:val="24"/>
          <w:rtl/>
        </w:rPr>
        <w:t>"</w:t>
      </w:r>
      <w:r w:rsidRPr="005B3076">
        <w:rPr>
          <w:rFonts w:ascii="David" w:hAnsi="David" w:hint="cs"/>
          <w:color w:val="080908"/>
          <w:sz w:val="24"/>
          <w:rtl/>
        </w:rPr>
        <w:t>ח</w:t>
      </w:r>
      <w:r w:rsidRPr="005B3076">
        <w:rPr>
          <w:rFonts w:ascii="David" w:hAnsi="David"/>
          <w:color w:val="080908"/>
          <w:sz w:val="24"/>
          <w:rtl/>
        </w:rPr>
        <w:t xml:space="preserve">-1998, </w:t>
      </w:r>
      <w:r w:rsidRPr="005B3076">
        <w:rPr>
          <w:rFonts w:ascii="David" w:hAnsi="David" w:hint="cs"/>
          <w:color w:val="080908"/>
          <w:sz w:val="24"/>
          <w:rtl/>
        </w:rPr>
        <w:t>ובהתאם</w:t>
      </w:r>
      <w:r w:rsidRPr="005B3076">
        <w:rPr>
          <w:rFonts w:ascii="David" w:hAnsi="David"/>
          <w:color w:val="080908"/>
          <w:sz w:val="24"/>
          <w:rtl/>
        </w:rPr>
        <w:t xml:space="preserve"> </w:t>
      </w:r>
      <w:r w:rsidRPr="005B3076">
        <w:rPr>
          <w:rFonts w:ascii="David" w:hAnsi="David" w:hint="cs"/>
          <w:color w:val="080908"/>
          <w:sz w:val="24"/>
          <w:rtl/>
        </w:rPr>
        <w:t>להלכה</w:t>
      </w:r>
      <w:r w:rsidRPr="005B3076">
        <w:rPr>
          <w:rFonts w:ascii="David" w:hAnsi="David"/>
          <w:color w:val="080908"/>
          <w:sz w:val="24"/>
          <w:rtl/>
        </w:rPr>
        <w:t xml:space="preserve"> </w:t>
      </w:r>
      <w:r w:rsidRPr="005B3076">
        <w:rPr>
          <w:rFonts w:ascii="David" w:hAnsi="David" w:hint="cs"/>
          <w:color w:val="080908"/>
          <w:sz w:val="24"/>
          <w:rtl/>
        </w:rPr>
        <w:t>הפסוקה</w:t>
      </w:r>
      <w:r w:rsidRPr="005B3076">
        <w:rPr>
          <w:rFonts w:ascii="David" w:hAnsi="David"/>
          <w:color w:val="080908"/>
          <w:sz w:val="24"/>
          <w:rtl/>
        </w:rPr>
        <w:t>.</w:t>
      </w:r>
    </w:p>
    <w:p w14:paraId="638C2E8A" w14:textId="77777777" w:rsidR="005D0CA5" w:rsidRPr="005B3076" w:rsidRDefault="002C6DE8" w:rsidP="00993AE8">
      <w:pPr>
        <w:pStyle w:val="a8"/>
        <w:numPr>
          <w:ilvl w:val="1"/>
          <w:numId w:val="1"/>
        </w:numPr>
        <w:spacing w:line="360" w:lineRule="atLeast"/>
        <w:ind w:left="1417" w:hanging="575"/>
        <w:jc w:val="both"/>
        <w:rPr>
          <w:rFonts w:ascii="David" w:hAnsi="David"/>
          <w:color w:val="080908"/>
          <w:sz w:val="24"/>
        </w:rPr>
      </w:pPr>
      <w:r w:rsidRPr="005B3076">
        <w:rPr>
          <w:rFonts w:ascii="David" w:hAnsi="David" w:hint="cs"/>
          <w:color w:val="080908"/>
          <w:sz w:val="24"/>
          <w:rtl/>
        </w:rPr>
        <w:lastRenderedPageBreak/>
        <w:t>מציע</w:t>
      </w:r>
      <w:r w:rsidRPr="005B3076">
        <w:rPr>
          <w:rFonts w:ascii="David" w:hAnsi="David"/>
          <w:color w:val="080908"/>
          <w:sz w:val="24"/>
          <w:rtl/>
        </w:rPr>
        <w:t xml:space="preserve"> </w:t>
      </w:r>
      <w:r w:rsidRPr="005B3076">
        <w:rPr>
          <w:rFonts w:ascii="David" w:hAnsi="David" w:hint="cs"/>
          <w:color w:val="080908"/>
          <w:sz w:val="24"/>
          <w:rtl/>
        </w:rPr>
        <w:t>הסבור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חלקים</w:t>
      </w:r>
      <w:r w:rsidRPr="005B3076">
        <w:rPr>
          <w:rFonts w:ascii="David" w:hAnsi="David"/>
          <w:color w:val="080908"/>
          <w:sz w:val="24"/>
          <w:rtl/>
        </w:rPr>
        <w:t xml:space="preserve"> </w:t>
      </w:r>
      <w:r w:rsidRPr="005B3076">
        <w:rPr>
          <w:rFonts w:ascii="David" w:hAnsi="David" w:hint="cs"/>
          <w:color w:val="080908"/>
          <w:sz w:val="24"/>
          <w:rtl/>
        </w:rPr>
        <w:t>מהצעתו</w:t>
      </w:r>
      <w:r w:rsidRPr="005B3076">
        <w:rPr>
          <w:rFonts w:ascii="David" w:hAnsi="David"/>
          <w:color w:val="080908"/>
          <w:sz w:val="24"/>
          <w:rtl/>
        </w:rPr>
        <w:t xml:space="preserve"> </w:t>
      </w:r>
      <w:r w:rsidRPr="005B3076">
        <w:rPr>
          <w:rFonts w:ascii="David" w:hAnsi="David" w:hint="cs"/>
          <w:color w:val="080908"/>
          <w:sz w:val="24"/>
          <w:rtl/>
        </w:rPr>
        <w:t>כוללים</w:t>
      </w:r>
      <w:r w:rsidRPr="005B3076">
        <w:rPr>
          <w:rFonts w:ascii="David" w:hAnsi="David"/>
          <w:color w:val="080908"/>
          <w:sz w:val="24"/>
          <w:rtl/>
        </w:rPr>
        <w:t xml:space="preserve"> </w:t>
      </w:r>
      <w:r w:rsidRPr="005B3076">
        <w:rPr>
          <w:rFonts w:ascii="David" w:hAnsi="David" w:hint="cs"/>
          <w:color w:val="080908"/>
          <w:sz w:val="24"/>
          <w:rtl/>
        </w:rPr>
        <w:t>סודות</w:t>
      </w:r>
      <w:r w:rsidRPr="005B3076">
        <w:rPr>
          <w:rFonts w:ascii="David" w:hAnsi="David"/>
          <w:color w:val="080908"/>
          <w:sz w:val="24"/>
          <w:rtl/>
        </w:rPr>
        <w:t xml:space="preserve"> </w:t>
      </w:r>
      <w:r w:rsidRPr="005B3076">
        <w:rPr>
          <w:rFonts w:ascii="David" w:hAnsi="David" w:hint="cs"/>
          <w:color w:val="080908"/>
          <w:sz w:val="24"/>
          <w:rtl/>
        </w:rPr>
        <w:t>מסחריים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סודות</w:t>
      </w:r>
      <w:r w:rsidRPr="005B3076">
        <w:rPr>
          <w:rFonts w:ascii="David" w:hAnsi="David"/>
          <w:color w:val="080908"/>
          <w:sz w:val="24"/>
          <w:rtl/>
        </w:rPr>
        <w:t xml:space="preserve"> </w:t>
      </w:r>
      <w:r w:rsidRPr="005B3076">
        <w:rPr>
          <w:rFonts w:ascii="David" w:hAnsi="David" w:hint="cs"/>
          <w:color w:val="080908"/>
          <w:sz w:val="24"/>
          <w:rtl/>
        </w:rPr>
        <w:t>מקצועיים</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xml:space="preserve"> – </w:t>
      </w:r>
      <w:r w:rsidRPr="005B3076">
        <w:rPr>
          <w:rFonts w:ascii="David" w:hAnsi="David" w:hint="cs"/>
          <w:color w:val="080908"/>
          <w:sz w:val="24"/>
          <w:rtl/>
        </w:rPr>
        <w:t>חלקים</w:t>
      </w:r>
      <w:r w:rsidRPr="005B3076">
        <w:rPr>
          <w:rFonts w:ascii="David" w:hAnsi="David"/>
          <w:color w:val="080908"/>
          <w:sz w:val="24"/>
          <w:rtl/>
        </w:rPr>
        <w:t xml:space="preserve"> </w:t>
      </w:r>
      <w:r w:rsidRPr="005B3076">
        <w:rPr>
          <w:rFonts w:ascii="David" w:hAnsi="David" w:hint="cs"/>
          <w:color w:val="080908"/>
          <w:sz w:val="24"/>
          <w:rtl/>
        </w:rPr>
        <w:t>סודיים</w:t>
      </w:r>
      <w:r w:rsidRPr="005B3076">
        <w:rPr>
          <w:rFonts w:ascii="David" w:hAnsi="David"/>
          <w:color w:val="080908"/>
          <w:sz w:val="24"/>
          <w:rtl/>
        </w:rPr>
        <w:t xml:space="preserve">), </w:t>
      </w:r>
      <w:r w:rsidRPr="005B3076">
        <w:rPr>
          <w:rFonts w:ascii="David" w:hAnsi="David" w:hint="cs"/>
          <w:color w:val="080908"/>
          <w:sz w:val="24"/>
          <w:rtl/>
        </w:rPr>
        <w:t>שלדעתו</w:t>
      </w:r>
      <w:r w:rsidRPr="005B3076">
        <w:rPr>
          <w:rFonts w:ascii="David" w:hAnsi="David"/>
          <w:color w:val="080908"/>
          <w:sz w:val="24"/>
          <w:rtl/>
        </w:rPr>
        <w:t xml:space="preserve"> </w:t>
      </w: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לאפשר</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העיון</w:t>
      </w:r>
      <w:r w:rsidRPr="005B3076">
        <w:rPr>
          <w:rFonts w:ascii="David" w:hAnsi="David"/>
          <w:color w:val="080908"/>
          <w:sz w:val="24"/>
          <w:rtl/>
        </w:rPr>
        <w:t xml:space="preserve"> </w:t>
      </w:r>
      <w:r w:rsidRPr="005B3076">
        <w:rPr>
          <w:rFonts w:ascii="David" w:hAnsi="David" w:hint="cs"/>
          <w:color w:val="080908"/>
          <w:sz w:val="24"/>
          <w:rtl/>
        </w:rPr>
        <w:t>בהם</w:t>
      </w:r>
      <w:r w:rsidRPr="005B3076">
        <w:rPr>
          <w:rFonts w:ascii="David" w:hAnsi="David"/>
          <w:color w:val="080908"/>
          <w:sz w:val="24"/>
          <w:rtl/>
        </w:rPr>
        <w:t xml:space="preserve"> </w:t>
      </w:r>
      <w:r w:rsidRPr="005B3076">
        <w:rPr>
          <w:rFonts w:ascii="David" w:hAnsi="David" w:hint="cs"/>
          <w:color w:val="080908"/>
          <w:sz w:val="24"/>
          <w:rtl/>
        </w:rPr>
        <w:t>למציעים</w:t>
      </w:r>
      <w:r w:rsidRPr="005B3076">
        <w:rPr>
          <w:rFonts w:ascii="David" w:hAnsi="David"/>
          <w:color w:val="080908"/>
          <w:sz w:val="24"/>
          <w:rtl/>
        </w:rPr>
        <w:t xml:space="preserve"> </w:t>
      </w:r>
      <w:r w:rsidRPr="005B3076">
        <w:rPr>
          <w:rFonts w:ascii="David" w:hAnsi="David" w:hint="cs"/>
          <w:color w:val="080908"/>
          <w:sz w:val="24"/>
          <w:rtl/>
        </w:rPr>
        <w:t>אחרים</w:t>
      </w:r>
      <w:r w:rsidRPr="005B3076">
        <w:rPr>
          <w:rFonts w:ascii="David" w:hAnsi="David"/>
          <w:color w:val="080908"/>
          <w:sz w:val="24"/>
          <w:rtl/>
        </w:rPr>
        <w:t xml:space="preserve">: </w:t>
      </w:r>
      <w:r w:rsidRPr="005B3076">
        <w:rPr>
          <w:rFonts w:ascii="David" w:hAnsi="David" w:hint="cs"/>
          <w:color w:val="080908"/>
          <w:sz w:val="24"/>
          <w:rtl/>
        </w:rPr>
        <w:t>יציין</w:t>
      </w:r>
      <w:r w:rsidRPr="005B3076">
        <w:rPr>
          <w:rFonts w:ascii="David" w:hAnsi="David"/>
          <w:color w:val="080908"/>
          <w:sz w:val="24"/>
          <w:rtl/>
        </w:rPr>
        <w:t xml:space="preserve"> </w:t>
      </w:r>
      <w:r w:rsidRPr="005B3076">
        <w:rPr>
          <w:rFonts w:ascii="David" w:hAnsi="David" w:hint="cs"/>
          <w:color w:val="080908"/>
          <w:sz w:val="24"/>
          <w:rtl/>
        </w:rPr>
        <w:t>במפורש</w:t>
      </w:r>
      <w:r w:rsidRPr="005B3076">
        <w:rPr>
          <w:rFonts w:ascii="David" w:hAnsi="David"/>
          <w:color w:val="080908"/>
          <w:sz w:val="24"/>
          <w:rtl/>
        </w:rPr>
        <w:t xml:space="preserve"> </w:t>
      </w:r>
      <w:r w:rsidRPr="005B3076">
        <w:rPr>
          <w:rFonts w:ascii="David" w:hAnsi="David" w:hint="cs"/>
          <w:color w:val="080908"/>
          <w:sz w:val="24"/>
          <w:rtl/>
        </w:rPr>
        <w:t>בהצעתו</w:t>
      </w:r>
      <w:r w:rsidRPr="005B3076">
        <w:rPr>
          <w:rFonts w:ascii="David" w:hAnsi="David"/>
          <w:color w:val="080908"/>
          <w:sz w:val="24"/>
          <w:rtl/>
        </w:rPr>
        <w:t xml:space="preserve"> </w:t>
      </w:r>
      <w:r w:rsidRPr="005B3076">
        <w:rPr>
          <w:rFonts w:ascii="David" w:hAnsi="David" w:hint="cs"/>
          <w:color w:val="080908"/>
          <w:sz w:val="24"/>
          <w:rtl/>
        </w:rPr>
        <w:t>מהם</w:t>
      </w:r>
      <w:r w:rsidRPr="005B3076">
        <w:rPr>
          <w:rFonts w:ascii="David" w:hAnsi="David"/>
          <w:color w:val="080908"/>
          <w:sz w:val="24"/>
          <w:rtl/>
        </w:rPr>
        <w:t xml:space="preserve"> </w:t>
      </w:r>
      <w:r w:rsidRPr="005B3076">
        <w:rPr>
          <w:rFonts w:ascii="David" w:hAnsi="David" w:hint="cs"/>
          <w:color w:val="080908"/>
          <w:sz w:val="24"/>
          <w:rtl/>
        </w:rPr>
        <w:t>החלקים</w:t>
      </w:r>
      <w:r w:rsidRPr="005B3076">
        <w:rPr>
          <w:rFonts w:ascii="David" w:hAnsi="David"/>
          <w:color w:val="080908"/>
          <w:sz w:val="24"/>
          <w:rtl/>
        </w:rPr>
        <w:t xml:space="preserve"> </w:t>
      </w:r>
      <w:r w:rsidRPr="005B3076">
        <w:rPr>
          <w:rFonts w:ascii="David" w:hAnsi="David" w:hint="cs"/>
          <w:color w:val="080908"/>
          <w:sz w:val="24"/>
          <w:rtl/>
        </w:rPr>
        <w:t>הסודיים</w:t>
      </w:r>
      <w:r w:rsidRPr="005B3076">
        <w:rPr>
          <w:rFonts w:ascii="David" w:hAnsi="David"/>
          <w:color w:val="080908"/>
          <w:sz w:val="24"/>
          <w:rtl/>
        </w:rPr>
        <w:t xml:space="preserve">, </w:t>
      </w:r>
      <w:r w:rsidRPr="005B3076">
        <w:rPr>
          <w:rFonts w:ascii="David" w:hAnsi="David" w:hint="cs"/>
          <w:color w:val="080908"/>
          <w:sz w:val="24"/>
          <w:rtl/>
        </w:rPr>
        <w:t>יסמן</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החלקים</w:t>
      </w:r>
      <w:r w:rsidRPr="005B3076">
        <w:rPr>
          <w:rFonts w:ascii="David" w:hAnsi="David"/>
          <w:color w:val="080908"/>
          <w:sz w:val="24"/>
          <w:rtl/>
        </w:rPr>
        <w:t xml:space="preserve"> </w:t>
      </w:r>
      <w:r w:rsidRPr="005B3076">
        <w:rPr>
          <w:rFonts w:ascii="David" w:hAnsi="David" w:hint="cs"/>
          <w:color w:val="080908"/>
          <w:sz w:val="24"/>
          <w:rtl/>
        </w:rPr>
        <w:t>הסודיים</w:t>
      </w:r>
      <w:r w:rsidRPr="005B3076">
        <w:rPr>
          <w:rFonts w:ascii="David" w:hAnsi="David"/>
          <w:color w:val="080908"/>
          <w:sz w:val="24"/>
          <w:rtl/>
        </w:rPr>
        <w:t xml:space="preserve"> </w:t>
      </w:r>
      <w:r w:rsidRPr="005B3076">
        <w:rPr>
          <w:rFonts w:ascii="David" w:hAnsi="David" w:hint="cs"/>
          <w:color w:val="080908"/>
          <w:sz w:val="24"/>
          <w:rtl/>
        </w:rPr>
        <w:t>שבהצעתו</w:t>
      </w:r>
      <w:r w:rsidRPr="005B3076">
        <w:rPr>
          <w:rFonts w:ascii="David" w:hAnsi="David"/>
          <w:color w:val="080908"/>
          <w:sz w:val="24"/>
          <w:rtl/>
        </w:rPr>
        <w:t xml:space="preserve"> </w:t>
      </w:r>
      <w:r w:rsidRPr="005B3076">
        <w:rPr>
          <w:rFonts w:ascii="David" w:hAnsi="David" w:hint="cs"/>
          <w:color w:val="080908"/>
          <w:sz w:val="24"/>
          <w:rtl/>
        </w:rPr>
        <w:t>באופן</w:t>
      </w:r>
      <w:r w:rsidRPr="005B3076">
        <w:rPr>
          <w:rFonts w:ascii="David" w:hAnsi="David"/>
          <w:color w:val="080908"/>
          <w:sz w:val="24"/>
          <w:rtl/>
        </w:rPr>
        <w:t xml:space="preserve"> </w:t>
      </w:r>
      <w:r w:rsidRPr="005B3076">
        <w:rPr>
          <w:rFonts w:ascii="David" w:hAnsi="David" w:hint="cs"/>
          <w:color w:val="080908"/>
          <w:sz w:val="24"/>
          <w:rtl/>
        </w:rPr>
        <w:t>ברור</w:t>
      </w:r>
      <w:r w:rsidRPr="005B3076">
        <w:rPr>
          <w:rFonts w:ascii="David" w:hAnsi="David"/>
          <w:color w:val="080908"/>
          <w:sz w:val="24"/>
          <w:rtl/>
        </w:rPr>
        <w:t xml:space="preserve"> </w:t>
      </w:r>
      <w:r w:rsidRPr="005B3076">
        <w:rPr>
          <w:rFonts w:ascii="David" w:hAnsi="David" w:hint="cs"/>
          <w:color w:val="080908"/>
          <w:sz w:val="24"/>
          <w:rtl/>
        </w:rPr>
        <w:t>וחד</w:t>
      </w:r>
      <w:r w:rsidRPr="005B3076">
        <w:rPr>
          <w:rFonts w:ascii="David" w:hAnsi="David"/>
          <w:color w:val="080908"/>
          <w:sz w:val="24"/>
          <w:rtl/>
        </w:rPr>
        <w:t>-</w:t>
      </w:r>
      <w:r w:rsidRPr="005B3076">
        <w:rPr>
          <w:rFonts w:ascii="David" w:hAnsi="David" w:hint="cs"/>
          <w:color w:val="080908"/>
          <w:sz w:val="24"/>
          <w:rtl/>
        </w:rPr>
        <w:t>משמעי</w:t>
      </w:r>
      <w:r w:rsidRPr="005B3076">
        <w:rPr>
          <w:rFonts w:ascii="David" w:hAnsi="David"/>
          <w:color w:val="080908"/>
          <w:sz w:val="24"/>
          <w:rtl/>
        </w:rPr>
        <w:t xml:space="preserve"> </w:t>
      </w:r>
      <w:r w:rsidRPr="005B3076">
        <w:rPr>
          <w:rFonts w:ascii="David" w:hAnsi="David" w:hint="cs"/>
          <w:color w:val="080908"/>
          <w:sz w:val="24"/>
          <w:rtl/>
        </w:rPr>
        <w:t>ובמידת</w:t>
      </w:r>
      <w:r w:rsidRPr="005B3076">
        <w:rPr>
          <w:rFonts w:ascii="David" w:hAnsi="David"/>
          <w:color w:val="080908"/>
          <w:sz w:val="24"/>
          <w:rtl/>
        </w:rPr>
        <w:t xml:space="preserve"> </w:t>
      </w:r>
      <w:r w:rsidRPr="005B3076">
        <w:rPr>
          <w:rFonts w:ascii="David" w:hAnsi="David" w:hint="cs"/>
          <w:color w:val="080908"/>
          <w:sz w:val="24"/>
          <w:rtl/>
        </w:rPr>
        <w:t>האפשר</w:t>
      </w:r>
      <w:r w:rsidRPr="005B3076">
        <w:rPr>
          <w:rFonts w:ascii="David" w:hAnsi="David"/>
          <w:color w:val="080908"/>
          <w:sz w:val="24"/>
          <w:rtl/>
        </w:rPr>
        <w:t xml:space="preserve">, </w:t>
      </w:r>
      <w:r w:rsidRPr="005B3076">
        <w:rPr>
          <w:rFonts w:ascii="David" w:hAnsi="David" w:hint="cs"/>
          <w:color w:val="080908"/>
          <w:sz w:val="24"/>
          <w:rtl/>
        </w:rPr>
        <w:t>יפריד</w:t>
      </w:r>
      <w:r w:rsidRPr="005B3076">
        <w:rPr>
          <w:rFonts w:ascii="David" w:hAnsi="David"/>
          <w:color w:val="080908"/>
          <w:sz w:val="24"/>
          <w:rtl/>
        </w:rPr>
        <w:t xml:space="preserve"> </w:t>
      </w:r>
      <w:r w:rsidRPr="005B3076">
        <w:rPr>
          <w:rFonts w:ascii="David" w:hAnsi="David" w:hint="cs"/>
          <w:color w:val="080908"/>
          <w:sz w:val="24"/>
          <w:rtl/>
        </w:rPr>
        <w:t>חלקים</w:t>
      </w:r>
      <w:r w:rsidRPr="005B3076">
        <w:rPr>
          <w:rFonts w:ascii="David" w:hAnsi="David"/>
          <w:color w:val="080908"/>
          <w:sz w:val="24"/>
          <w:rtl/>
        </w:rPr>
        <w:t xml:space="preserve"> </w:t>
      </w:r>
      <w:r w:rsidRPr="005B3076">
        <w:rPr>
          <w:rFonts w:ascii="David" w:hAnsi="David" w:hint="cs"/>
          <w:color w:val="080908"/>
          <w:sz w:val="24"/>
          <w:rtl/>
        </w:rPr>
        <w:t>אלה</w:t>
      </w:r>
      <w:r w:rsidRPr="005B3076">
        <w:rPr>
          <w:rFonts w:ascii="David" w:hAnsi="David"/>
          <w:color w:val="080908"/>
          <w:sz w:val="24"/>
          <w:rtl/>
        </w:rPr>
        <w:t xml:space="preserve"> </w:t>
      </w:r>
      <w:r w:rsidRPr="005B3076">
        <w:rPr>
          <w:rFonts w:ascii="David" w:hAnsi="David" w:hint="cs"/>
          <w:color w:val="080908"/>
          <w:sz w:val="24"/>
          <w:rtl/>
        </w:rPr>
        <w:t>מכלל</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הפרדה</w:t>
      </w:r>
      <w:r w:rsidRPr="005B3076">
        <w:rPr>
          <w:rFonts w:ascii="David" w:hAnsi="David"/>
          <w:color w:val="080908"/>
          <w:sz w:val="24"/>
          <w:rtl/>
        </w:rPr>
        <w:t xml:space="preserve"> </w:t>
      </w:r>
      <w:r w:rsidRPr="005B3076">
        <w:rPr>
          <w:rFonts w:ascii="David" w:hAnsi="David" w:hint="cs"/>
          <w:color w:val="080908"/>
          <w:sz w:val="24"/>
          <w:rtl/>
        </w:rPr>
        <w:t>פיזית</w:t>
      </w:r>
      <w:r w:rsidRPr="005B3076">
        <w:rPr>
          <w:rFonts w:ascii="David" w:hAnsi="David"/>
          <w:color w:val="080908"/>
          <w:sz w:val="24"/>
          <w:rtl/>
        </w:rPr>
        <w:t xml:space="preserve"> </w:t>
      </w:r>
      <w:r w:rsidRPr="005B3076">
        <w:rPr>
          <w:rFonts w:ascii="David" w:hAnsi="David" w:hint="cs"/>
          <w:color w:val="080908"/>
          <w:sz w:val="24"/>
          <w:rtl/>
        </w:rPr>
        <w:t>ככל</w:t>
      </w:r>
      <w:r w:rsidRPr="005B3076">
        <w:rPr>
          <w:rFonts w:ascii="David" w:hAnsi="David"/>
          <w:color w:val="080908"/>
          <w:sz w:val="24"/>
          <w:rtl/>
        </w:rPr>
        <w:t xml:space="preserve"> </w:t>
      </w:r>
      <w:r w:rsidRPr="005B3076">
        <w:rPr>
          <w:rFonts w:ascii="David" w:hAnsi="David" w:hint="cs"/>
          <w:color w:val="080908"/>
          <w:sz w:val="24"/>
          <w:rtl/>
        </w:rPr>
        <w:t>שניתן</w:t>
      </w:r>
      <w:r w:rsidRPr="005B3076">
        <w:rPr>
          <w:rFonts w:ascii="David" w:hAnsi="David"/>
          <w:color w:val="080908"/>
          <w:sz w:val="24"/>
          <w:rtl/>
        </w:rPr>
        <w:t xml:space="preserve">. </w:t>
      </w:r>
    </w:p>
    <w:p w14:paraId="13E2423F" w14:textId="77777777" w:rsidR="005D0CA5" w:rsidRPr="005B3076" w:rsidRDefault="002C6DE8" w:rsidP="00993AE8">
      <w:pPr>
        <w:pStyle w:val="a8"/>
        <w:numPr>
          <w:ilvl w:val="1"/>
          <w:numId w:val="1"/>
        </w:numPr>
        <w:spacing w:line="360" w:lineRule="atLeast"/>
        <w:ind w:left="1417" w:hanging="575"/>
        <w:jc w:val="both"/>
        <w:rPr>
          <w:rFonts w:ascii="David" w:hAnsi="David"/>
          <w:color w:val="080908"/>
          <w:sz w:val="24"/>
        </w:rPr>
      </w:pPr>
      <w:r w:rsidRPr="005B3076">
        <w:rPr>
          <w:rFonts w:ascii="David" w:hAnsi="David" w:hint="cs"/>
          <w:color w:val="080908"/>
          <w:sz w:val="24"/>
          <w:rtl/>
        </w:rPr>
        <w:t>מציע</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סימן</w:t>
      </w:r>
      <w:r w:rsidRPr="005B3076">
        <w:rPr>
          <w:rFonts w:ascii="David" w:hAnsi="David"/>
          <w:color w:val="080908"/>
          <w:sz w:val="24"/>
          <w:rtl/>
        </w:rPr>
        <w:t xml:space="preserve"> </w:t>
      </w:r>
      <w:r w:rsidRPr="005B3076">
        <w:rPr>
          <w:rFonts w:ascii="David" w:hAnsi="David" w:hint="cs"/>
          <w:color w:val="080908"/>
          <w:sz w:val="24"/>
          <w:rtl/>
        </w:rPr>
        <w:t>חלקים</w:t>
      </w:r>
      <w:r w:rsidRPr="005B3076">
        <w:rPr>
          <w:rFonts w:ascii="David" w:hAnsi="David"/>
          <w:color w:val="080908"/>
          <w:sz w:val="24"/>
          <w:rtl/>
        </w:rPr>
        <w:t xml:space="preserve"> </w:t>
      </w:r>
      <w:r w:rsidRPr="005B3076">
        <w:rPr>
          <w:rFonts w:ascii="David" w:hAnsi="David" w:hint="cs"/>
          <w:color w:val="080908"/>
          <w:sz w:val="24"/>
          <w:rtl/>
        </w:rPr>
        <w:t>בהצעתו</w:t>
      </w:r>
      <w:r w:rsidRPr="005B3076">
        <w:rPr>
          <w:rFonts w:ascii="David" w:hAnsi="David"/>
          <w:color w:val="080908"/>
          <w:sz w:val="24"/>
          <w:rtl/>
        </w:rPr>
        <w:t xml:space="preserve"> </w:t>
      </w:r>
      <w:r w:rsidRPr="005B3076">
        <w:rPr>
          <w:rFonts w:ascii="David" w:hAnsi="David" w:hint="cs"/>
          <w:color w:val="080908"/>
          <w:sz w:val="24"/>
          <w:rtl/>
        </w:rPr>
        <w:t>כסודיים</w:t>
      </w:r>
      <w:r w:rsidRPr="005B3076">
        <w:rPr>
          <w:rFonts w:ascii="David" w:hAnsi="David"/>
          <w:color w:val="080908"/>
          <w:sz w:val="24"/>
          <w:rtl/>
        </w:rPr>
        <w:t xml:space="preserve"> </w:t>
      </w:r>
      <w:r w:rsidRPr="005B3076">
        <w:rPr>
          <w:rFonts w:ascii="David" w:hAnsi="David" w:hint="cs"/>
          <w:color w:val="080908"/>
          <w:sz w:val="24"/>
          <w:rtl/>
        </w:rPr>
        <w:t>יראוהו</w:t>
      </w:r>
      <w:r w:rsidRPr="005B3076">
        <w:rPr>
          <w:rFonts w:ascii="David" w:hAnsi="David"/>
          <w:color w:val="080908"/>
          <w:sz w:val="24"/>
          <w:rtl/>
        </w:rPr>
        <w:t xml:space="preserve"> </w:t>
      </w:r>
      <w:r w:rsidRPr="005B3076">
        <w:rPr>
          <w:rFonts w:ascii="David" w:hAnsi="David" w:hint="cs"/>
          <w:color w:val="080908"/>
          <w:sz w:val="24"/>
          <w:rtl/>
        </w:rPr>
        <w:t>כמי</w:t>
      </w:r>
      <w:r w:rsidRPr="005B3076">
        <w:rPr>
          <w:rFonts w:ascii="David" w:hAnsi="David"/>
          <w:color w:val="080908"/>
          <w:sz w:val="24"/>
          <w:rtl/>
        </w:rPr>
        <w:t xml:space="preserve"> </w:t>
      </w:r>
      <w:r w:rsidRPr="005B3076">
        <w:rPr>
          <w:rFonts w:ascii="David" w:hAnsi="David" w:hint="cs"/>
          <w:color w:val="080908"/>
          <w:sz w:val="24"/>
          <w:rtl/>
        </w:rPr>
        <w:t>שמסכים</w:t>
      </w:r>
      <w:r w:rsidRPr="005B3076">
        <w:rPr>
          <w:rFonts w:ascii="David" w:hAnsi="David"/>
          <w:color w:val="080908"/>
          <w:sz w:val="24"/>
          <w:rtl/>
        </w:rPr>
        <w:t xml:space="preserve"> </w:t>
      </w:r>
      <w:r w:rsidRPr="005B3076">
        <w:rPr>
          <w:rFonts w:ascii="David" w:hAnsi="David" w:hint="cs"/>
          <w:color w:val="080908"/>
          <w:sz w:val="24"/>
          <w:rtl/>
        </w:rPr>
        <w:t>למסירת</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כולה</w:t>
      </w:r>
      <w:r w:rsidRPr="005B3076">
        <w:rPr>
          <w:rFonts w:ascii="David" w:hAnsi="David"/>
          <w:color w:val="080908"/>
          <w:sz w:val="24"/>
          <w:rtl/>
        </w:rPr>
        <w:t xml:space="preserve"> </w:t>
      </w:r>
      <w:r w:rsidRPr="005B3076">
        <w:rPr>
          <w:rFonts w:ascii="David" w:hAnsi="David" w:hint="cs"/>
          <w:color w:val="080908"/>
          <w:sz w:val="24"/>
          <w:rtl/>
        </w:rPr>
        <w:t>לעיון</w:t>
      </w:r>
      <w:r w:rsidRPr="005B3076">
        <w:rPr>
          <w:rFonts w:ascii="David" w:hAnsi="David"/>
          <w:color w:val="080908"/>
          <w:sz w:val="24"/>
          <w:rtl/>
        </w:rPr>
        <w:t xml:space="preserve"> </w:t>
      </w:r>
      <w:r w:rsidRPr="005B3076">
        <w:rPr>
          <w:rFonts w:ascii="David" w:hAnsi="David" w:hint="cs"/>
          <w:color w:val="080908"/>
          <w:sz w:val="24"/>
          <w:rtl/>
        </w:rPr>
        <w:t>מציעים</w:t>
      </w:r>
      <w:r w:rsidRPr="005B3076">
        <w:rPr>
          <w:rFonts w:ascii="David" w:hAnsi="David"/>
          <w:color w:val="080908"/>
          <w:sz w:val="24"/>
          <w:rtl/>
        </w:rPr>
        <w:t xml:space="preserve"> </w:t>
      </w:r>
      <w:r w:rsidRPr="005B3076">
        <w:rPr>
          <w:rFonts w:ascii="David" w:hAnsi="David" w:hint="cs"/>
          <w:color w:val="080908"/>
          <w:sz w:val="24"/>
          <w:rtl/>
        </w:rPr>
        <w:t>אחרים</w:t>
      </w:r>
      <w:r w:rsidRPr="005B3076">
        <w:rPr>
          <w:rFonts w:ascii="David" w:hAnsi="David"/>
          <w:color w:val="080908"/>
          <w:sz w:val="24"/>
          <w:rtl/>
        </w:rPr>
        <w:t xml:space="preserve">. </w:t>
      </w:r>
      <w:r w:rsidRPr="005B3076">
        <w:rPr>
          <w:rFonts w:ascii="David" w:hAnsi="David" w:hint="cs"/>
          <w:color w:val="080908"/>
          <w:sz w:val="24"/>
          <w:rtl/>
        </w:rPr>
        <w:t>במידה</w:t>
      </w:r>
      <w:r w:rsidRPr="005B3076">
        <w:rPr>
          <w:rFonts w:ascii="David" w:hAnsi="David"/>
          <w:color w:val="080908"/>
          <w:sz w:val="24"/>
          <w:rtl/>
        </w:rPr>
        <w:t xml:space="preserve"> </w:t>
      </w:r>
      <w:r w:rsidRPr="005B3076">
        <w:rPr>
          <w:rFonts w:ascii="David" w:hAnsi="David" w:hint="cs"/>
          <w:color w:val="080908"/>
          <w:sz w:val="24"/>
          <w:rtl/>
        </w:rPr>
        <w:t>שהחלקים</w:t>
      </w:r>
      <w:r w:rsidRPr="005B3076">
        <w:rPr>
          <w:rFonts w:ascii="David" w:hAnsi="David"/>
          <w:color w:val="080908"/>
          <w:sz w:val="24"/>
          <w:rtl/>
        </w:rPr>
        <w:t xml:space="preserve"> </w:t>
      </w:r>
      <w:r w:rsidRPr="005B3076">
        <w:rPr>
          <w:rFonts w:ascii="David" w:hAnsi="David" w:hint="cs"/>
          <w:color w:val="080908"/>
          <w:sz w:val="24"/>
          <w:rtl/>
        </w:rPr>
        <w:t>שסימן</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בהצעתו</w:t>
      </w:r>
      <w:r w:rsidRPr="005B3076">
        <w:rPr>
          <w:rFonts w:ascii="David" w:hAnsi="David"/>
          <w:color w:val="080908"/>
          <w:sz w:val="24"/>
          <w:rtl/>
        </w:rPr>
        <w:t xml:space="preserve"> </w:t>
      </w:r>
      <w:r w:rsidRPr="005B3076">
        <w:rPr>
          <w:rFonts w:ascii="David" w:hAnsi="David" w:hint="cs"/>
          <w:color w:val="080908"/>
          <w:sz w:val="24"/>
          <w:rtl/>
        </w:rPr>
        <w:t>כסודיים</w:t>
      </w:r>
      <w:r w:rsidRPr="005B3076">
        <w:rPr>
          <w:rFonts w:ascii="David" w:hAnsi="David"/>
          <w:color w:val="080908"/>
          <w:sz w:val="24"/>
          <w:rtl/>
        </w:rPr>
        <w:t xml:space="preserve"> </w:t>
      </w:r>
      <w:r w:rsidRPr="005B3076">
        <w:rPr>
          <w:rFonts w:ascii="David" w:hAnsi="David" w:hint="cs"/>
          <w:color w:val="080908"/>
          <w:sz w:val="24"/>
          <w:rtl/>
        </w:rPr>
        <w:t>סומנו</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Pr="005B3076">
        <w:rPr>
          <w:rFonts w:ascii="David" w:hAnsi="David" w:hint="cs"/>
          <w:color w:val="080908"/>
          <w:sz w:val="24"/>
          <w:rtl/>
        </w:rPr>
        <w:t>בהצעותיהם</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מציעים</w:t>
      </w:r>
      <w:r w:rsidRPr="005B3076">
        <w:rPr>
          <w:rFonts w:ascii="David" w:hAnsi="David"/>
          <w:color w:val="080908"/>
          <w:sz w:val="24"/>
          <w:rtl/>
        </w:rPr>
        <w:t xml:space="preserve"> </w:t>
      </w:r>
      <w:r w:rsidRPr="005B3076">
        <w:rPr>
          <w:rFonts w:ascii="David" w:hAnsi="David" w:hint="cs"/>
          <w:color w:val="080908"/>
          <w:sz w:val="24"/>
          <w:rtl/>
        </w:rPr>
        <w:t>אחרים</w:t>
      </w:r>
      <w:r w:rsidRPr="005B3076">
        <w:rPr>
          <w:rFonts w:ascii="David" w:hAnsi="David"/>
          <w:color w:val="080908"/>
          <w:sz w:val="24"/>
          <w:rtl/>
        </w:rPr>
        <w:t xml:space="preserve"> </w:t>
      </w:r>
      <w:r w:rsidRPr="005B3076">
        <w:rPr>
          <w:rFonts w:ascii="David" w:hAnsi="David" w:hint="cs"/>
          <w:color w:val="080908"/>
          <w:sz w:val="24"/>
          <w:rtl/>
        </w:rPr>
        <w:t>כסודיים</w:t>
      </w:r>
      <w:r w:rsidRPr="005B3076">
        <w:rPr>
          <w:rFonts w:ascii="David" w:hAnsi="David"/>
          <w:color w:val="080908"/>
          <w:sz w:val="24"/>
          <w:rtl/>
        </w:rPr>
        <w:t xml:space="preserve">, </w:t>
      </w:r>
      <w:r w:rsidRPr="005B3076">
        <w:rPr>
          <w:rFonts w:ascii="David" w:hAnsi="David" w:hint="cs"/>
          <w:color w:val="080908"/>
          <w:sz w:val="24"/>
          <w:rtl/>
        </w:rPr>
        <w:t>הרי</w:t>
      </w:r>
      <w:r w:rsidRPr="005B3076">
        <w:rPr>
          <w:rFonts w:ascii="David" w:hAnsi="David"/>
          <w:color w:val="080908"/>
          <w:sz w:val="24"/>
          <w:rtl/>
        </w:rPr>
        <w:t xml:space="preserve"> </w:t>
      </w:r>
      <w:r w:rsidRPr="005B3076">
        <w:rPr>
          <w:rFonts w:ascii="David" w:hAnsi="David" w:hint="cs"/>
          <w:color w:val="080908"/>
          <w:sz w:val="24"/>
          <w:rtl/>
        </w:rPr>
        <w:t>שוועדת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תהא</w:t>
      </w:r>
      <w:r w:rsidRPr="005B3076">
        <w:rPr>
          <w:rFonts w:ascii="David" w:hAnsi="David"/>
          <w:color w:val="080908"/>
          <w:sz w:val="24"/>
          <w:rtl/>
        </w:rPr>
        <w:t xml:space="preserve"> </w:t>
      </w:r>
      <w:r w:rsidRPr="005B3076">
        <w:rPr>
          <w:rFonts w:ascii="David" w:hAnsi="David" w:hint="cs"/>
          <w:color w:val="080908"/>
          <w:sz w:val="24"/>
          <w:rtl/>
        </w:rPr>
        <w:t>רשאית</w:t>
      </w:r>
      <w:r w:rsidRPr="005B3076">
        <w:rPr>
          <w:rFonts w:ascii="David" w:hAnsi="David"/>
          <w:color w:val="080908"/>
          <w:sz w:val="24"/>
          <w:rtl/>
        </w:rPr>
        <w:t xml:space="preserve"> </w:t>
      </w:r>
      <w:r w:rsidRPr="005B3076">
        <w:rPr>
          <w:rFonts w:ascii="David" w:hAnsi="David" w:hint="cs"/>
          <w:color w:val="080908"/>
          <w:sz w:val="24"/>
          <w:rtl/>
        </w:rPr>
        <w:t>לדחות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הסף</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דרישתו</w:t>
      </w:r>
      <w:r w:rsidRPr="005B3076">
        <w:rPr>
          <w:rFonts w:ascii="David" w:hAnsi="David"/>
          <w:color w:val="080908"/>
          <w:sz w:val="24"/>
          <w:rtl/>
        </w:rPr>
        <w:t xml:space="preserve"> </w:t>
      </w:r>
      <w:r w:rsidRPr="005B3076">
        <w:rPr>
          <w:rFonts w:ascii="David" w:hAnsi="David" w:hint="cs"/>
          <w:color w:val="080908"/>
          <w:sz w:val="24"/>
          <w:rtl/>
        </w:rPr>
        <w:t>לעיין</w:t>
      </w:r>
      <w:r w:rsidRPr="005B3076">
        <w:rPr>
          <w:rFonts w:ascii="David" w:hAnsi="David"/>
          <w:color w:val="080908"/>
          <w:sz w:val="24"/>
          <w:rtl/>
        </w:rPr>
        <w:t xml:space="preserve"> </w:t>
      </w:r>
      <w:r w:rsidRPr="005B3076">
        <w:rPr>
          <w:rFonts w:ascii="David" w:hAnsi="David" w:hint="cs"/>
          <w:color w:val="080908"/>
          <w:sz w:val="24"/>
          <w:rtl/>
        </w:rPr>
        <w:t>באותם</w:t>
      </w:r>
      <w:r w:rsidRPr="005B3076">
        <w:rPr>
          <w:rFonts w:ascii="David" w:hAnsi="David"/>
          <w:color w:val="080908"/>
          <w:sz w:val="24"/>
          <w:rtl/>
        </w:rPr>
        <w:t xml:space="preserve"> </w:t>
      </w:r>
      <w:r w:rsidRPr="005B3076">
        <w:rPr>
          <w:rFonts w:ascii="David" w:hAnsi="David" w:hint="cs"/>
          <w:color w:val="080908"/>
          <w:sz w:val="24"/>
          <w:rtl/>
        </w:rPr>
        <w:t>החלקים</w:t>
      </w:r>
      <w:r w:rsidRPr="005B3076">
        <w:rPr>
          <w:rFonts w:ascii="David" w:hAnsi="David"/>
          <w:color w:val="080908"/>
          <w:sz w:val="24"/>
          <w:rtl/>
        </w:rPr>
        <w:t xml:space="preserve"> </w:t>
      </w:r>
      <w:r w:rsidRPr="005B3076">
        <w:rPr>
          <w:rFonts w:ascii="David" w:hAnsi="David" w:hint="cs"/>
          <w:color w:val="080908"/>
          <w:sz w:val="24"/>
          <w:rtl/>
        </w:rPr>
        <w:t>בהצעות</w:t>
      </w:r>
      <w:r w:rsidRPr="005B3076">
        <w:rPr>
          <w:rFonts w:ascii="David" w:hAnsi="David"/>
          <w:color w:val="080908"/>
          <w:sz w:val="24"/>
          <w:rtl/>
        </w:rPr>
        <w:t xml:space="preserve"> </w:t>
      </w:r>
      <w:r w:rsidRPr="005B3076">
        <w:rPr>
          <w:rFonts w:ascii="David" w:hAnsi="David" w:hint="cs"/>
          <w:color w:val="080908"/>
          <w:sz w:val="24"/>
          <w:rtl/>
        </w:rPr>
        <w:t>האמורות</w:t>
      </w:r>
      <w:r w:rsidRPr="005B3076">
        <w:rPr>
          <w:rFonts w:ascii="David" w:hAnsi="David"/>
          <w:color w:val="080908"/>
          <w:sz w:val="24"/>
          <w:rtl/>
        </w:rPr>
        <w:t xml:space="preserve">.     </w:t>
      </w:r>
    </w:p>
    <w:p w14:paraId="6A1423C1" w14:textId="77777777" w:rsidR="005D0CA5" w:rsidRPr="005B3076" w:rsidRDefault="002C6DE8" w:rsidP="00993AE8">
      <w:pPr>
        <w:pStyle w:val="a8"/>
        <w:numPr>
          <w:ilvl w:val="1"/>
          <w:numId w:val="1"/>
        </w:numPr>
        <w:spacing w:line="360" w:lineRule="atLeast"/>
        <w:ind w:left="1417" w:hanging="575"/>
        <w:jc w:val="both"/>
        <w:rPr>
          <w:rFonts w:ascii="David" w:hAnsi="David"/>
          <w:color w:val="080908"/>
          <w:sz w:val="24"/>
        </w:rPr>
      </w:pPr>
      <w:r w:rsidRPr="005B3076">
        <w:rPr>
          <w:rFonts w:ascii="David" w:hAnsi="David" w:hint="cs"/>
          <w:color w:val="080908"/>
          <w:sz w:val="24"/>
          <w:rtl/>
        </w:rPr>
        <w:t>סימון</w:t>
      </w:r>
      <w:r w:rsidRPr="005B3076">
        <w:rPr>
          <w:rFonts w:ascii="David" w:hAnsi="David"/>
          <w:color w:val="080908"/>
          <w:sz w:val="24"/>
          <w:rtl/>
        </w:rPr>
        <w:t xml:space="preserve"> </w:t>
      </w:r>
      <w:r w:rsidRPr="005B3076">
        <w:rPr>
          <w:rFonts w:ascii="David" w:hAnsi="David" w:hint="cs"/>
          <w:color w:val="080908"/>
          <w:sz w:val="24"/>
          <w:rtl/>
        </w:rPr>
        <w:t>חלקים</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כסודיים</w:t>
      </w:r>
      <w:r w:rsidRPr="005B3076">
        <w:rPr>
          <w:rFonts w:ascii="David" w:hAnsi="David"/>
          <w:color w:val="080908"/>
          <w:sz w:val="24"/>
          <w:rtl/>
        </w:rPr>
        <w:t xml:space="preserve"> </w:t>
      </w:r>
      <w:r w:rsidRPr="005B3076">
        <w:rPr>
          <w:rFonts w:ascii="David" w:hAnsi="David" w:hint="cs"/>
          <w:color w:val="080908"/>
          <w:sz w:val="24"/>
          <w:rtl/>
        </w:rPr>
        <w:t>מהווה</w:t>
      </w:r>
      <w:r w:rsidRPr="005B3076">
        <w:rPr>
          <w:rFonts w:ascii="David" w:hAnsi="David"/>
          <w:color w:val="080908"/>
          <w:sz w:val="24"/>
          <w:rtl/>
        </w:rPr>
        <w:t xml:space="preserve"> </w:t>
      </w:r>
      <w:r w:rsidRPr="005B3076">
        <w:rPr>
          <w:rFonts w:ascii="David" w:hAnsi="David" w:hint="cs"/>
          <w:color w:val="080908"/>
          <w:sz w:val="24"/>
          <w:rtl/>
        </w:rPr>
        <w:t>הודאה</w:t>
      </w:r>
      <w:r w:rsidRPr="005B3076">
        <w:rPr>
          <w:rFonts w:ascii="David" w:hAnsi="David"/>
          <w:color w:val="080908"/>
          <w:sz w:val="24"/>
          <w:rtl/>
        </w:rPr>
        <w:t xml:space="preserve"> </w:t>
      </w:r>
      <w:r w:rsidRPr="005B3076">
        <w:rPr>
          <w:rFonts w:ascii="David" w:hAnsi="David" w:hint="cs"/>
          <w:color w:val="080908"/>
          <w:sz w:val="24"/>
          <w:rtl/>
        </w:rPr>
        <w:t>בכך</w:t>
      </w:r>
      <w:r w:rsidRPr="005B3076">
        <w:rPr>
          <w:rFonts w:ascii="David" w:hAnsi="David"/>
          <w:color w:val="080908"/>
          <w:sz w:val="24"/>
          <w:rtl/>
        </w:rPr>
        <w:t xml:space="preserve"> </w:t>
      </w:r>
      <w:r w:rsidRPr="005B3076">
        <w:rPr>
          <w:rFonts w:ascii="David" w:hAnsi="David" w:hint="cs"/>
          <w:color w:val="080908"/>
          <w:sz w:val="24"/>
          <w:rtl/>
        </w:rPr>
        <w:t>שחלקים</w:t>
      </w:r>
      <w:r w:rsidRPr="005B3076">
        <w:rPr>
          <w:rFonts w:ascii="David" w:hAnsi="David"/>
          <w:color w:val="080908"/>
          <w:sz w:val="24"/>
          <w:rtl/>
        </w:rPr>
        <w:t xml:space="preserve"> </w:t>
      </w:r>
      <w:r w:rsidRPr="005B3076">
        <w:rPr>
          <w:rFonts w:ascii="David" w:hAnsi="David" w:hint="cs"/>
          <w:color w:val="080908"/>
          <w:sz w:val="24"/>
          <w:rtl/>
        </w:rPr>
        <w:t>אלה</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סודיים</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Pr="005B3076">
        <w:rPr>
          <w:rFonts w:ascii="David" w:hAnsi="David" w:hint="cs"/>
          <w:color w:val="080908"/>
          <w:sz w:val="24"/>
          <w:rtl/>
        </w:rPr>
        <w:t>בהצעותיהם</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האחרים</w:t>
      </w:r>
      <w:r w:rsidRPr="005B3076">
        <w:rPr>
          <w:rFonts w:ascii="David" w:hAnsi="David"/>
          <w:color w:val="080908"/>
          <w:sz w:val="24"/>
          <w:rtl/>
        </w:rPr>
        <w:t xml:space="preserve">, </w:t>
      </w:r>
      <w:r w:rsidRPr="005B3076">
        <w:rPr>
          <w:rFonts w:ascii="David" w:hAnsi="David" w:hint="cs"/>
          <w:color w:val="080908"/>
          <w:sz w:val="24"/>
          <w:rtl/>
        </w:rPr>
        <w:t>ומכאן</w:t>
      </w:r>
      <w:r w:rsidRPr="005B3076">
        <w:rPr>
          <w:rFonts w:ascii="David" w:hAnsi="David"/>
          <w:color w:val="080908"/>
          <w:sz w:val="24"/>
          <w:rtl/>
        </w:rPr>
        <w:t xml:space="preserve"> </w:t>
      </w:r>
      <w:r w:rsidRPr="005B3076">
        <w:rPr>
          <w:rFonts w:ascii="David" w:hAnsi="David" w:hint="cs"/>
          <w:color w:val="080908"/>
          <w:sz w:val="24"/>
          <w:rtl/>
        </w:rPr>
        <w:t>שהמציע</w:t>
      </w:r>
      <w:r w:rsidRPr="005B3076">
        <w:rPr>
          <w:rFonts w:ascii="David" w:hAnsi="David"/>
          <w:color w:val="080908"/>
          <w:sz w:val="24"/>
          <w:rtl/>
        </w:rPr>
        <w:t xml:space="preserve"> </w:t>
      </w:r>
      <w:r w:rsidRPr="005B3076">
        <w:rPr>
          <w:rFonts w:ascii="David" w:hAnsi="David" w:hint="cs"/>
          <w:color w:val="080908"/>
          <w:sz w:val="24"/>
          <w:rtl/>
        </w:rPr>
        <w:t>מוותר</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העיון</w:t>
      </w:r>
      <w:r w:rsidRPr="005B3076">
        <w:rPr>
          <w:rFonts w:ascii="David" w:hAnsi="David"/>
          <w:color w:val="080908"/>
          <w:sz w:val="24"/>
          <w:rtl/>
        </w:rPr>
        <w:t xml:space="preserve"> </w:t>
      </w:r>
      <w:r w:rsidRPr="005B3076">
        <w:rPr>
          <w:rFonts w:ascii="David" w:hAnsi="David" w:hint="cs"/>
          <w:color w:val="080908"/>
          <w:sz w:val="24"/>
          <w:rtl/>
        </w:rPr>
        <w:t>בחלקים</w:t>
      </w:r>
      <w:r w:rsidRPr="005B3076">
        <w:rPr>
          <w:rFonts w:ascii="David" w:hAnsi="David"/>
          <w:color w:val="080908"/>
          <w:sz w:val="24"/>
          <w:rtl/>
        </w:rPr>
        <w:t xml:space="preserve"> </w:t>
      </w:r>
      <w:r w:rsidRPr="005B3076">
        <w:rPr>
          <w:rFonts w:ascii="David" w:hAnsi="David" w:hint="cs"/>
          <w:color w:val="080908"/>
          <w:sz w:val="24"/>
          <w:rtl/>
        </w:rPr>
        <w:t>אלה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הצעות</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האחרים</w:t>
      </w:r>
      <w:r w:rsidRPr="005B3076">
        <w:rPr>
          <w:rFonts w:ascii="David" w:hAnsi="David"/>
          <w:color w:val="080908"/>
          <w:sz w:val="24"/>
          <w:rtl/>
        </w:rPr>
        <w:t>.</w:t>
      </w:r>
    </w:p>
    <w:p w14:paraId="21AC9E26" w14:textId="77777777" w:rsidR="005D0CA5" w:rsidRPr="005B3076" w:rsidRDefault="002C6DE8" w:rsidP="00993AE8">
      <w:pPr>
        <w:pStyle w:val="a8"/>
        <w:numPr>
          <w:ilvl w:val="1"/>
          <w:numId w:val="1"/>
        </w:numPr>
        <w:spacing w:line="360" w:lineRule="atLeast"/>
        <w:ind w:left="1417" w:hanging="575"/>
        <w:jc w:val="both"/>
        <w:rPr>
          <w:rFonts w:ascii="David" w:hAnsi="David"/>
          <w:color w:val="080908"/>
          <w:sz w:val="24"/>
        </w:rPr>
      </w:pPr>
      <w:r w:rsidRPr="005B3076">
        <w:rPr>
          <w:rFonts w:ascii="David" w:hAnsi="David" w:hint="cs"/>
          <w:color w:val="080908"/>
          <w:sz w:val="24"/>
          <w:rtl/>
        </w:rPr>
        <w:t>יודגש</w:t>
      </w:r>
      <w:r w:rsidRPr="005B3076">
        <w:rPr>
          <w:rFonts w:ascii="David" w:hAnsi="David"/>
          <w:color w:val="080908"/>
          <w:sz w:val="24"/>
          <w:rtl/>
        </w:rPr>
        <w:t xml:space="preserve">, </w:t>
      </w:r>
      <w:r w:rsidRPr="005B3076">
        <w:rPr>
          <w:rFonts w:ascii="David" w:hAnsi="David" w:hint="cs"/>
          <w:color w:val="080908"/>
          <w:sz w:val="24"/>
          <w:rtl/>
        </w:rPr>
        <w:t>שיקול</w:t>
      </w:r>
      <w:r w:rsidRPr="005B3076">
        <w:rPr>
          <w:rFonts w:ascii="David" w:hAnsi="David"/>
          <w:color w:val="080908"/>
          <w:sz w:val="24"/>
          <w:rtl/>
        </w:rPr>
        <w:t xml:space="preserve"> </w:t>
      </w:r>
      <w:r w:rsidRPr="005B3076">
        <w:rPr>
          <w:rFonts w:ascii="David" w:hAnsi="David" w:hint="cs"/>
          <w:color w:val="080908"/>
          <w:sz w:val="24"/>
          <w:rtl/>
        </w:rPr>
        <w:t>הדעת</w:t>
      </w:r>
      <w:r w:rsidRPr="005B3076">
        <w:rPr>
          <w:rFonts w:ascii="David" w:hAnsi="David"/>
          <w:color w:val="080908"/>
          <w:sz w:val="24"/>
          <w:rtl/>
        </w:rPr>
        <w:t xml:space="preserve"> </w:t>
      </w:r>
      <w:r w:rsidRPr="005B3076">
        <w:rPr>
          <w:rFonts w:ascii="David" w:hAnsi="David" w:hint="cs"/>
          <w:color w:val="080908"/>
          <w:sz w:val="24"/>
          <w:rtl/>
        </w:rPr>
        <w:t>בדבר</w:t>
      </w:r>
      <w:r w:rsidRPr="005B3076">
        <w:rPr>
          <w:rFonts w:ascii="David" w:hAnsi="David"/>
          <w:color w:val="080908"/>
          <w:sz w:val="24"/>
          <w:rtl/>
        </w:rPr>
        <w:t xml:space="preserve"> </w:t>
      </w:r>
      <w:r w:rsidRPr="005B3076">
        <w:rPr>
          <w:rFonts w:ascii="David" w:hAnsi="David" w:hint="cs"/>
          <w:color w:val="080908"/>
          <w:sz w:val="24"/>
          <w:rtl/>
        </w:rPr>
        <w:t>היקף</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העיון</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הינו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בלבד</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תפעל</w:t>
      </w:r>
      <w:r w:rsidRPr="005B3076">
        <w:rPr>
          <w:rFonts w:ascii="David" w:hAnsi="David"/>
          <w:color w:val="080908"/>
          <w:sz w:val="24"/>
          <w:rtl/>
        </w:rPr>
        <w:t xml:space="preserve"> </w:t>
      </w:r>
      <w:r w:rsidRPr="005B3076">
        <w:rPr>
          <w:rFonts w:ascii="David" w:hAnsi="David" w:hint="cs"/>
          <w:color w:val="080908"/>
          <w:sz w:val="24"/>
          <w:rtl/>
        </w:rPr>
        <w:t>בנושא</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ולאמות</w:t>
      </w:r>
      <w:r w:rsidRPr="005B3076">
        <w:rPr>
          <w:rFonts w:ascii="David" w:hAnsi="David"/>
          <w:color w:val="080908"/>
          <w:sz w:val="24"/>
          <w:rtl/>
        </w:rPr>
        <w:t xml:space="preserve"> </w:t>
      </w:r>
      <w:r w:rsidRPr="005B3076">
        <w:rPr>
          <w:rFonts w:ascii="David" w:hAnsi="David" w:hint="cs"/>
          <w:color w:val="080908"/>
          <w:sz w:val="24"/>
          <w:rtl/>
        </w:rPr>
        <w:t>המידה</w:t>
      </w:r>
      <w:r w:rsidRPr="005B3076">
        <w:rPr>
          <w:rFonts w:ascii="David" w:hAnsi="David"/>
          <w:color w:val="080908"/>
          <w:sz w:val="24"/>
          <w:rtl/>
        </w:rPr>
        <w:t xml:space="preserve"> </w:t>
      </w:r>
      <w:r w:rsidRPr="005B3076">
        <w:rPr>
          <w:rFonts w:ascii="David" w:hAnsi="David" w:hint="cs"/>
          <w:color w:val="080908"/>
          <w:sz w:val="24"/>
          <w:rtl/>
        </w:rPr>
        <w:t>המחייבות</w:t>
      </w:r>
      <w:r w:rsidRPr="005B3076">
        <w:rPr>
          <w:rFonts w:ascii="David" w:hAnsi="David"/>
          <w:color w:val="080908"/>
          <w:sz w:val="24"/>
          <w:rtl/>
        </w:rPr>
        <w:t xml:space="preserve"> </w:t>
      </w:r>
      <w:r w:rsidRPr="005B3076">
        <w:rPr>
          <w:rFonts w:ascii="David" w:hAnsi="David" w:hint="cs"/>
          <w:color w:val="080908"/>
          <w:sz w:val="24"/>
          <w:rtl/>
        </w:rPr>
        <w:t>רשות</w:t>
      </w:r>
      <w:r w:rsidRPr="005B3076">
        <w:rPr>
          <w:rFonts w:ascii="David" w:hAnsi="David"/>
          <w:color w:val="080908"/>
          <w:sz w:val="24"/>
          <w:rtl/>
        </w:rPr>
        <w:t xml:space="preserve"> </w:t>
      </w:r>
      <w:proofErr w:type="spellStart"/>
      <w:r w:rsidRPr="005B3076">
        <w:rPr>
          <w:rFonts w:ascii="David" w:hAnsi="David" w:hint="cs"/>
          <w:color w:val="080908"/>
          <w:sz w:val="24"/>
          <w:rtl/>
        </w:rPr>
        <w:t>מינהלית</w:t>
      </w:r>
      <w:proofErr w:type="spellEnd"/>
      <w:r w:rsidRPr="005B3076">
        <w:rPr>
          <w:rFonts w:ascii="David" w:hAnsi="David"/>
          <w:color w:val="080908"/>
          <w:sz w:val="24"/>
          <w:rtl/>
        </w:rPr>
        <w:t>.</w:t>
      </w:r>
    </w:p>
    <w:p w14:paraId="763BD505" w14:textId="77777777" w:rsidR="005D0CA5" w:rsidRPr="005B3076" w:rsidRDefault="002C6DE8" w:rsidP="00993AE8">
      <w:pPr>
        <w:pStyle w:val="a8"/>
        <w:numPr>
          <w:ilvl w:val="1"/>
          <w:numId w:val="1"/>
        </w:numPr>
        <w:spacing w:line="360" w:lineRule="atLeast"/>
        <w:ind w:left="1417" w:hanging="575"/>
        <w:jc w:val="both"/>
        <w:rPr>
          <w:rFonts w:ascii="David" w:hAnsi="David"/>
          <w:color w:val="080908"/>
          <w:sz w:val="24"/>
        </w:rPr>
      </w:pP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מציע</w:t>
      </w:r>
      <w:r w:rsidRPr="005B3076">
        <w:rPr>
          <w:rFonts w:ascii="David" w:hAnsi="David"/>
          <w:color w:val="080908"/>
          <w:sz w:val="24"/>
          <w:rtl/>
        </w:rPr>
        <w:t xml:space="preserve"> </w:t>
      </w:r>
      <w:r w:rsidRPr="005B3076">
        <w:rPr>
          <w:rFonts w:ascii="David" w:hAnsi="David" w:hint="cs"/>
          <w:color w:val="080908"/>
          <w:sz w:val="24"/>
          <w:rtl/>
        </w:rPr>
        <w:t>המבקש</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פרטים</w:t>
      </w:r>
      <w:r w:rsidRPr="005B3076">
        <w:rPr>
          <w:rFonts w:ascii="David" w:hAnsi="David"/>
          <w:color w:val="080908"/>
          <w:sz w:val="24"/>
          <w:rtl/>
        </w:rPr>
        <w:t xml:space="preserve"> </w:t>
      </w:r>
      <w:r w:rsidRPr="005B3076">
        <w:rPr>
          <w:rFonts w:ascii="David" w:hAnsi="David" w:hint="cs"/>
          <w:color w:val="080908"/>
          <w:sz w:val="24"/>
          <w:rtl/>
        </w:rPr>
        <w:t>בהצעתו</w:t>
      </w:r>
      <w:r w:rsidRPr="005B3076">
        <w:rPr>
          <w:rFonts w:ascii="David" w:hAnsi="David"/>
          <w:color w:val="080908"/>
          <w:sz w:val="24"/>
          <w:rtl/>
        </w:rPr>
        <w:t xml:space="preserve"> </w:t>
      </w:r>
      <w:r w:rsidRPr="005B3076">
        <w:rPr>
          <w:rFonts w:ascii="David" w:hAnsi="David" w:hint="cs"/>
          <w:color w:val="080908"/>
          <w:sz w:val="24"/>
          <w:rtl/>
        </w:rPr>
        <w:t>ייחשבו</w:t>
      </w:r>
      <w:r w:rsidRPr="005B3076">
        <w:rPr>
          <w:rFonts w:ascii="David" w:hAnsi="David"/>
          <w:color w:val="080908"/>
          <w:sz w:val="24"/>
          <w:rtl/>
        </w:rPr>
        <w:t xml:space="preserve"> </w:t>
      </w:r>
      <w:r w:rsidRPr="005B3076">
        <w:rPr>
          <w:rFonts w:ascii="David" w:hAnsi="David" w:hint="cs"/>
          <w:color w:val="080908"/>
          <w:sz w:val="24"/>
          <w:rtl/>
        </w:rPr>
        <w:t>סודיים</w:t>
      </w:r>
      <w:r w:rsidRPr="005B3076">
        <w:rPr>
          <w:rFonts w:ascii="David" w:hAnsi="David"/>
          <w:color w:val="080908"/>
          <w:sz w:val="24"/>
          <w:rtl/>
        </w:rPr>
        <w:t xml:space="preserve">, </w:t>
      </w:r>
      <w:r w:rsidRPr="005B3076">
        <w:rPr>
          <w:rFonts w:ascii="David" w:hAnsi="David" w:hint="cs"/>
          <w:color w:val="080908"/>
          <w:sz w:val="24"/>
          <w:rtl/>
        </w:rPr>
        <w:t>לפרט</w:t>
      </w:r>
      <w:r w:rsidRPr="005B3076">
        <w:rPr>
          <w:rFonts w:ascii="David" w:hAnsi="David"/>
          <w:color w:val="080908"/>
          <w:sz w:val="24"/>
          <w:rtl/>
        </w:rPr>
        <w:t xml:space="preserve"> </w:t>
      </w:r>
      <w:r w:rsidRPr="005B3076">
        <w:rPr>
          <w:rFonts w:ascii="David" w:hAnsi="David" w:hint="cs"/>
          <w:color w:val="080908"/>
          <w:sz w:val="24"/>
          <w:rtl/>
        </w:rPr>
        <w:t>מהם</w:t>
      </w:r>
      <w:r w:rsidRPr="005B3076">
        <w:rPr>
          <w:rFonts w:ascii="David" w:hAnsi="David"/>
          <w:color w:val="080908"/>
          <w:sz w:val="24"/>
          <w:rtl/>
        </w:rPr>
        <w:t xml:space="preserve"> </w:t>
      </w:r>
      <w:r w:rsidRPr="005B3076">
        <w:rPr>
          <w:rFonts w:ascii="David" w:hAnsi="David" w:hint="cs"/>
          <w:color w:val="080908"/>
          <w:sz w:val="24"/>
          <w:rtl/>
        </w:rPr>
        <w:t>אותם</w:t>
      </w:r>
      <w:r w:rsidRPr="005B3076">
        <w:rPr>
          <w:rFonts w:ascii="David" w:hAnsi="David"/>
          <w:color w:val="080908"/>
          <w:sz w:val="24"/>
          <w:rtl/>
        </w:rPr>
        <w:t xml:space="preserve"> </w:t>
      </w:r>
      <w:r w:rsidRPr="005B3076">
        <w:rPr>
          <w:rFonts w:ascii="David" w:hAnsi="David" w:hint="cs"/>
          <w:color w:val="080908"/>
          <w:sz w:val="24"/>
          <w:rtl/>
        </w:rPr>
        <w:t>חלקים</w:t>
      </w:r>
      <w:r w:rsidRPr="005B3076">
        <w:rPr>
          <w:rFonts w:ascii="David" w:hAnsi="David"/>
          <w:color w:val="080908"/>
          <w:sz w:val="24"/>
          <w:rtl/>
        </w:rPr>
        <w:t xml:space="preserve"> </w:t>
      </w:r>
      <w:r w:rsidRPr="005B3076">
        <w:rPr>
          <w:rFonts w:ascii="David" w:hAnsi="David" w:hint="cs"/>
          <w:color w:val="080908"/>
          <w:sz w:val="24"/>
          <w:rtl/>
        </w:rPr>
        <w:t>ע</w:t>
      </w:r>
      <w:r w:rsidRPr="005B3076">
        <w:rPr>
          <w:rFonts w:ascii="David" w:hAnsi="David"/>
          <w:color w:val="080908"/>
          <w:sz w:val="24"/>
          <w:rtl/>
        </w:rPr>
        <w:t>"</w:t>
      </w:r>
      <w:r w:rsidRPr="005B3076">
        <w:rPr>
          <w:rFonts w:ascii="David" w:hAnsi="David" w:hint="cs"/>
          <w:color w:val="080908"/>
          <w:sz w:val="24"/>
          <w:rtl/>
        </w:rPr>
        <w:t>ג</w:t>
      </w:r>
      <w:r w:rsidRPr="005B3076">
        <w:rPr>
          <w:rFonts w:ascii="David" w:hAnsi="David"/>
          <w:color w:val="080908"/>
          <w:sz w:val="24"/>
          <w:rtl/>
        </w:rPr>
        <w:t xml:space="preserve"> </w:t>
      </w:r>
      <w:r w:rsidRPr="005B3076">
        <w:rPr>
          <w:rFonts w:ascii="David" w:hAnsi="David" w:hint="cs"/>
          <w:color w:val="080908"/>
          <w:sz w:val="24"/>
          <w:rtl/>
        </w:rPr>
        <w:t>נספח</w:t>
      </w:r>
      <w:r w:rsidR="00FD1A2C" w:rsidRPr="005B3076">
        <w:rPr>
          <w:rFonts w:ascii="David" w:hAnsi="David" w:hint="cs"/>
          <w:color w:val="080908"/>
          <w:sz w:val="24"/>
          <w:rtl/>
        </w:rPr>
        <w:t xml:space="preserve"> ח'</w:t>
      </w:r>
      <w:r w:rsidRPr="005B3076">
        <w:rPr>
          <w:rFonts w:ascii="David" w:hAnsi="David"/>
          <w:color w:val="080908"/>
          <w:sz w:val="24"/>
          <w:rtl/>
        </w:rPr>
        <w:t>.</w:t>
      </w:r>
    </w:p>
    <w:p w14:paraId="70680A03" w14:textId="77777777" w:rsidR="00CB425D" w:rsidRPr="005B3076" w:rsidRDefault="00CB425D" w:rsidP="00993AE8">
      <w:pPr>
        <w:pStyle w:val="a8"/>
        <w:spacing w:line="360" w:lineRule="atLeast"/>
        <w:ind w:left="1417"/>
        <w:jc w:val="both"/>
        <w:rPr>
          <w:rFonts w:ascii="David" w:hAnsi="David"/>
          <w:color w:val="080908"/>
          <w:sz w:val="24"/>
        </w:rPr>
      </w:pPr>
    </w:p>
    <w:p w14:paraId="62551631" w14:textId="77777777" w:rsidR="002C6DE8" w:rsidRPr="005B3076" w:rsidRDefault="002C6DE8" w:rsidP="005B3076">
      <w:pPr>
        <w:pStyle w:val="-1"/>
        <w:spacing w:line="360" w:lineRule="atLeast"/>
        <w:rPr>
          <w:rFonts w:ascii="David" w:hAnsi="David"/>
          <w:color w:val="080908"/>
          <w:rtl/>
        </w:rPr>
      </w:pPr>
      <w:bookmarkStart w:id="81" w:name="_Toc496609917"/>
      <w:r w:rsidRPr="005B3076">
        <w:rPr>
          <w:rFonts w:ascii="David" w:hAnsi="David" w:hint="cs"/>
          <w:color w:val="080908"/>
          <w:rtl/>
        </w:rPr>
        <w:t>רשימת</w:t>
      </w:r>
      <w:r w:rsidRPr="005B3076">
        <w:rPr>
          <w:rFonts w:ascii="David" w:hAnsi="David"/>
          <w:color w:val="080908"/>
          <w:rtl/>
        </w:rPr>
        <w:t xml:space="preserve"> </w:t>
      </w:r>
      <w:r w:rsidRPr="005B3076">
        <w:rPr>
          <w:rFonts w:ascii="David" w:hAnsi="David" w:hint="cs"/>
          <w:color w:val="080908"/>
          <w:rtl/>
        </w:rPr>
        <w:t>נספחים</w:t>
      </w:r>
      <w:bookmarkEnd w:id="81"/>
    </w:p>
    <w:p w14:paraId="75412E70" w14:textId="77777777" w:rsidR="002C6DE8" w:rsidRPr="005B3076" w:rsidRDefault="002C6DE8" w:rsidP="00993AE8">
      <w:pPr>
        <w:spacing w:line="360" w:lineRule="atLeast"/>
        <w:ind w:left="1701" w:hanging="851"/>
        <w:rPr>
          <w:rFonts w:ascii="David" w:hAnsi="David"/>
          <w:color w:val="080908"/>
          <w:sz w:val="24"/>
          <w:rtl/>
        </w:rPr>
      </w:pPr>
      <w:r w:rsidRPr="005B3076">
        <w:rPr>
          <w:rFonts w:ascii="David" w:hAnsi="David" w:hint="cs"/>
          <w:color w:val="080908"/>
          <w:sz w:val="24"/>
          <w:rtl/>
        </w:rPr>
        <w:t>להלן</w:t>
      </w:r>
      <w:r w:rsidRPr="005B3076">
        <w:rPr>
          <w:rFonts w:ascii="David" w:hAnsi="David"/>
          <w:color w:val="080908"/>
          <w:sz w:val="24"/>
          <w:rtl/>
        </w:rPr>
        <w:t xml:space="preserve"> </w:t>
      </w:r>
      <w:r w:rsidR="00EF29B7" w:rsidRPr="005B3076">
        <w:rPr>
          <w:rFonts w:ascii="David" w:hAnsi="David" w:hint="cs"/>
          <w:color w:val="080908"/>
          <w:sz w:val="24"/>
          <w:rtl/>
        </w:rPr>
        <w:t>חוברת ההצעה ו</w:t>
      </w:r>
      <w:r w:rsidRPr="005B3076">
        <w:rPr>
          <w:rFonts w:ascii="David" w:hAnsi="David" w:hint="cs"/>
          <w:color w:val="080908"/>
          <w:sz w:val="24"/>
          <w:rtl/>
        </w:rPr>
        <w:t>הנספחים</w:t>
      </w:r>
      <w:r w:rsidRPr="005B3076">
        <w:rPr>
          <w:rFonts w:ascii="David" w:hAnsi="David"/>
          <w:color w:val="080908"/>
          <w:sz w:val="24"/>
          <w:rtl/>
        </w:rPr>
        <w:t xml:space="preserve"> </w:t>
      </w:r>
      <w:r w:rsidRPr="005B3076">
        <w:rPr>
          <w:rFonts w:ascii="David" w:hAnsi="David" w:hint="cs"/>
          <w:color w:val="080908"/>
          <w:sz w:val="24"/>
          <w:rtl/>
        </w:rPr>
        <w:t>המצורפים</w:t>
      </w:r>
      <w:r w:rsidRPr="005B3076">
        <w:rPr>
          <w:rFonts w:ascii="David" w:hAnsi="David"/>
          <w:color w:val="080908"/>
          <w:sz w:val="24"/>
          <w:rtl/>
        </w:rPr>
        <w:t xml:space="preserve"> </w:t>
      </w:r>
      <w:r w:rsidRPr="005B3076">
        <w:rPr>
          <w:rFonts w:ascii="David" w:hAnsi="David" w:hint="cs"/>
          <w:color w:val="080908"/>
          <w:sz w:val="24"/>
          <w:rtl/>
        </w:rPr>
        <w:t>למפרט</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והמהווים</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בלתי</w:t>
      </w:r>
      <w:r w:rsidRPr="005B3076">
        <w:rPr>
          <w:rFonts w:ascii="David" w:hAnsi="David"/>
          <w:color w:val="080908"/>
          <w:sz w:val="24"/>
          <w:rtl/>
        </w:rPr>
        <w:t xml:space="preserve"> </w:t>
      </w:r>
      <w:r w:rsidRPr="005B3076">
        <w:rPr>
          <w:rFonts w:ascii="David" w:hAnsi="David" w:hint="cs"/>
          <w:color w:val="080908"/>
          <w:sz w:val="24"/>
          <w:rtl/>
        </w:rPr>
        <w:t>נפרד</w:t>
      </w:r>
      <w:r w:rsidRPr="005B3076">
        <w:rPr>
          <w:rFonts w:ascii="David" w:hAnsi="David"/>
          <w:color w:val="080908"/>
          <w:sz w:val="24"/>
          <w:rtl/>
        </w:rPr>
        <w:t xml:space="preserve"> </w:t>
      </w:r>
      <w:r w:rsidRPr="005B3076">
        <w:rPr>
          <w:rFonts w:ascii="David" w:hAnsi="David" w:hint="cs"/>
          <w:color w:val="080908"/>
          <w:sz w:val="24"/>
          <w:rtl/>
        </w:rPr>
        <w:t>הימנו</w:t>
      </w:r>
      <w:r w:rsidRPr="005B3076">
        <w:rPr>
          <w:rFonts w:ascii="David" w:hAnsi="David"/>
          <w:color w:val="080908"/>
          <w:sz w:val="24"/>
          <w:rtl/>
        </w:rPr>
        <w:t>:</w:t>
      </w:r>
    </w:p>
    <w:p w14:paraId="609F7A51" w14:textId="77777777" w:rsidR="00B708E0" w:rsidRPr="005B3076" w:rsidRDefault="002C6DE8" w:rsidP="00993AE8">
      <w:pPr>
        <w:spacing w:after="0" w:line="360" w:lineRule="atLeast"/>
        <w:ind w:left="1701" w:hanging="851"/>
        <w:rPr>
          <w:rFonts w:ascii="David" w:hAnsi="David"/>
          <w:color w:val="080908"/>
          <w:sz w:val="24"/>
          <w:rtl/>
        </w:rPr>
      </w:pPr>
      <w:r w:rsidRPr="005B3076">
        <w:rPr>
          <w:rFonts w:ascii="David" w:hAnsi="David" w:hint="cs"/>
          <w:color w:val="080908"/>
          <w:sz w:val="24"/>
          <w:rtl/>
        </w:rPr>
        <w:t>נספח</w:t>
      </w:r>
      <w:r w:rsidRPr="005B3076">
        <w:rPr>
          <w:rFonts w:ascii="David" w:hAnsi="David"/>
          <w:color w:val="080908"/>
          <w:sz w:val="24"/>
          <w:rtl/>
        </w:rPr>
        <w:t xml:space="preserve"> </w:t>
      </w:r>
      <w:r w:rsidRPr="005B3076">
        <w:rPr>
          <w:rFonts w:ascii="David" w:hAnsi="David" w:hint="cs"/>
          <w:color w:val="080908"/>
          <w:sz w:val="24"/>
          <w:rtl/>
        </w:rPr>
        <w:t>א</w:t>
      </w:r>
      <w:r w:rsidRPr="005B3076">
        <w:rPr>
          <w:rFonts w:ascii="David" w:hAnsi="David"/>
          <w:color w:val="080908"/>
          <w:sz w:val="24"/>
          <w:rtl/>
        </w:rPr>
        <w:t>'</w:t>
      </w:r>
      <w:r w:rsidR="00CB425D" w:rsidRPr="005B3076">
        <w:rPr>
          <w:rFonts w:ascii="David" w:hAnsi="David" w:hint="cs"/>
          <w:color w:val="080908"/>
          <w:sz w:val="24"/>
          <w:rtl/>
        </w:rPr>
        <w:t xml:space="preserve">- </w:t>
      </w:r>
      <w:r w:rsidR="00B708E0" w:rsidRPr="005B3076">
        <w:rPr>
          <w:rFonts w:ascii="David" w:hAnsi="David"/>
          <w:color w:val="080908"/>
          <w:sz w:val="24"/>
          <w:rtl/>
        </w:rPr>
        <w:t>תצהיר בדבר התחייבות המציע במכרז  (הצהרה כללית)</w:t>
      </w:r>
      <w:r w:rsidR="00CB425D" w:rsidRPr="005B3076">
        <w:rPr>
          <w:rFonts w:ascii="David" w:hAnsi="David" w:hint="cs"/>
          <w:color w:val="080908"/>
          <w:sz w:val="24"/>
          <w:rtl/>
        </w:rPr>
        <w:t>.</w:t>
      </w:r>
    </w:p>
    <w:p w14:paraId="61246A89" w14:textId="77777777" w:rsidR="002C6DE8" w:rsidRPr="005B3076" w:rsidRDefault="00B708E0" w:rsidP="00993AE8">
      <w:pPr>
        <w:spacing w:after="0" w:line="360" w:lineRule="atLeast"/>
        <w:ind w:left="1701" w:hanging="851"/>
        <w:rPr>
          <w:rFonts w:ascii="David" w:hAnsi="David"/>
          <w:color w:val="080908"/>
          <w:sz w:val="24"/>
          <w:rtl/>
        </w:rPr>
      </w:pPr>
      <w:r w:rsidRPr="005B3076">
        <w:rPr>
          <w:rStyle w:val="ae"/>
          <w:rFonts w:ascii="David" w:hAnsi="David" w:hint="cs"/>
          <w:b w:val="0"/>
          <w:bCs w:val="0"/>
          <w:color w:val="080908"/>
          <w:rtl/>
        </w:rPr>
        <w:t>נספח ב'</w:t>
      </w:r>
      <w:r w:rsidR="00CB425D" w:rsidRPr="005B3076">
        <w:rPr>
          <w:rStyle w:val="ae"/>
          <w:rFonts w:ascii="David" w:hAnsi="David" w:hint="cs"/>
          <w:b w:val="0"/>
          <w:bCs w:val="0"/>
          <w:color w:val="080908"/>
          <w:rtl/>
        </w:rPr>
        <w:t xml:space="preserve">-  </w:t>
      </w:r>
      <w:r w:rsidRPr="005B3076">
        <w:rPr>
          <w:rFonts w:ascii="David" w:hAnsi="David"/>
          <w:color w:val="080908"/>
          <w:sz w:val="24"/>
          <w:rtl/>
        </w:rPr>
        <w:t>תצהיר בדבר היעדר הרשעות בגין העסקת עובדים זרים ושכר מינימום</w:t>
      </w:r>
      <w:r w:rsidR="002C6DE8" w:rsidRPr="005B3076">
        <w:rPr>
          <w:rFonts w:ascii="David" w:hAnsi="David"/>
          <w:color w:val="080908"/>
          <w:sz w:val="24"/>
          <w:rtl/>
        </w:rPr>
        <w:t xml:space="preserve">. </w:t>
      </w:r>
    </w:p>
    <w:p w14:paraId="4D18064D" w14:textId="77777777" w:rsidR="002C6DE8" w:rsidRPr="005B3076" w:rsidRDefault="002C6DE8" w:rsidP="00993AE8">
      <w:pPr>
        <w:spacing w:after="0" w:line="360" w:lineRule="atLeast"/>
        <w:ind w:left="1701" w:hanging="851"/>
        <w:rPr>
          <w:rFonts w:ascii="David" w:hAnsi="David"/>
          <w:color w:val="080908"/>
          <w:sz w:val="24"/>
          <w:rtl/>
        </w:rPr>
      </w:pPr>
      <w:r w:rsidRPr="005B3076">
        <w:rPr>
          <w:rFonts w:ascii="David" w:hAnsi="David" w:hint="cs"/>
          <w:color w:val="080908"/>
          <w:sz w:val="24"/>
          <w:rtl/>
        </w:rPr>
        <w:t>נספח</w:t>
      </w:r>
      <w:r w:rsidRPr="005B3076">
        <w:rPr>
          <w:rFonts w:ascii="David" w:hAnsi="David"/>
          <w:color w:val="080908"/>
          <w:sz w:val="24"/>
          <w:rtl/>
        </w:rPr>
        <w:t xml:space="preserve"> </w:t>
      </w:r>
      <w:r w:rsidR="006F750E" w:rsidRPr="005B3076">
        <w:rPr>
          <w:rFonts w:ascii="David" w:hAnsi="David" w:hint="cs"/>
          <w:color w:val="080908"/>
          <w:sz w:val="24"/>
          <w:rtl/>
        </w:rPr>
        <w:t>ג</w:t>
      </w:r>
      <w:r w:rsidR="006F750E" w:rsidRPr="005B3076">
        <w:rPr>
          <w:rFonts w:ascii="David" w:hAnsi="David"/>
          <w:color w:val="080908"/>
          <w:sz w:val="24"/>
          <w:rtl/>
        </w:rPr>
        <w:t>'</w:t>
      </w:r>
      <w:r w:rsidR="00CB425D" w:rsidRPr="005B3076">
        <w:rPr>
          <w:rFonts w:ascii="David" w:hAnsi="David" w:hint="cs"/>
          <w:color w:val="080908"/>
          <w:sz w:val="24"/>
          <w:rtl/>
        </w:rPr>
        <w:t xml:space="preserve">-  </w:t>
      </w:r>
      <w:r w:rsidRPr="005B3076">
        <w:rPr>
          <w:rFonts w:ascii="David" w:hAnsi="David" w:hint="cs"/>
          <w:color w:val="080908"/>
          <w:sz w:val="24"/>
          <w:rtl/>
        </w:rPr>
        <w:t>הצהרה</w:t>
      </w:r>
      <w:r w:rsidRPr="005B3076">
        <w:rPr>
          <w:rFonts w:ascii="David" w:hAnsi="David"/>
          <w:color w:val="080908"/>
          <w:sz w:val="24"/>
          <w:rtl/>
        </w:rPr>
        <w:t xml:space="preserve"> </w:t>
      </w:r>
      <w:r w:rsidRPr="005B3076">
        <w:rPr>
          <w:rFonts w:ascii="David" w:hAnsi="David" w:hint="cs"/>
          <w:color w:val="080908"/>
          <w:sz w:val="24"/>
          <w:rtl/>
        </w:rPr>
        <w:t>והתחייבות</w:t>
      </w:r>
      <w:r w:rsidRPr="005B3076">
        <w:rPr>
          <w:rFonts w:ascii="David" w:hAnsi="David"/>
          <w:color w:val="080908"/>
          <w:sz w:val="24"/>
          <w:rtl/>
        </w:rPr>
        <w:t xml:space="preserve"> </w:t>
      </w:r>
      <w:r w:rsidRPr="005B3076">
        <w:rPr>
          <w:rFonts w:ascii="David" w:hAnsi="David" w:hint="cs"/>
          <w:color w:val="080908"/>
          <w:sz w:val="24"/>
          <w:rtl/>
        </w:rPr>
        <w:t>לעניין</w:t>
      </w:r>
      <w:r w:rsidRPr="005B3076">
        <w:rPr>
          <w:rFonts w:ascii="David" w:hAnsi="David"/>
          <w:color w:val="080908"/>
          <w:sz w:val="24"/>
          <w:rtl/>
        </w:rPr>
        <w:t xml:space="preserve"> </w:t>
      </w: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לעשות</w:t>
      </w:r>
      <w:r w:rsidRPr="005B3076">
        <w:rPr>
          <w:rFonts w:ascii="David" w:hAnsi="David"/>
          <w:color w:val="080908"/>
          <w:sz w:val="24"/>
          <w:rtl/>
        </w:rPr>
        <w:t xml:space="preserve"> </w:t>
      </w:r>
      <w:r w:rsidRPr="005B3076">
        <w:rPr>
          <w:rFonts w:ascii="David" w:hAnsi="David" w:hint="cs"/>
          <w:color w:val="080908"/>
          <w:sz w:val="24"/>
          <w:rtl/>
        </w:rPr>
        <w:t>שימוש</w:t>
      </w:r>
      <w:r w:rsidRPr="005B3076">
        <w:rPr>
          <w:rFonts w:ascii="David" w:hAnsi="David"/>
          <w:color w:val="080908"/>
          <w:sz w:val="24"/>
          <w:rtl/>
        </w:rPr>
        <w:t xml:space="preserve"> </w:t>
      </w:r>
      <w:r w:rsidRPr="005B3076">
        <w:rPr>
          <w:rFonts w:ascii="David" w:hAnsi="David" w:hint="cs"/>
          <w:color w:val="080908"/>
          <w:sz w:val="24"/>
          <w:rtl/>
        </w:rPr>
        <w:t>בתוכנות</w:t>
      </w:r>
      <w:r w:rsidRPr="005B3076">
        <w:rPr>
          <w:rFonts w:ascii="David" w:hAnsi="David"/>
          <w:color w:val="080908"/>
          <w:sz w:val="24"/>
          <w:rtl/>
        </w:rPr>
        <w:t xml:space="preserve"> </w:t>
      </w:r>
      <w:r w:rsidRPr="005B3076">
        <w:rPr>
          <w:rFonts w:ascii="David" w:hAnsi="David" w:hint="cs"/>
          <w:color w:val="080908"/>
          <w:sz w:val="24"/>
          <w:rtl/>
        </w:rPr>
        <w:t>מחשב</w:t>
      </w:r>
      <w:r w:rsidRPr="005B3076">
        <w:rPr>
          <w:rFonts w:ascii="David" w:hAnsi="David"/>
          <w:color w:val="080908"/>
          <w:sz w:val="24"/>
          <w:rtl/>
        </w:rPr>
        <w:t xml:space="preserve"> </w:t>
      </w:r>
      <w:r w:rsidRPr="005B3076">
        <w:rPr>
          <w:rFonts w:ascii="David" w:hAnsi="David" w:hint="cs"/>
          <w:color w:val="080908"/>
          <w:sz w:val="24"/>
          <w:rtl/>
        </w:rPr>
        <w:t>חוקיות</w:t>
      </w:r>
      <w:r w:rsidRPr="005B3076">
        <w:rPr>
          <w:rFonts w:ascii="David" w:hAnsi="David"/>
          <w:color w:val="080908"/>
          <w:sz w:val="24"/>
          <w:rtl/>
        </w:rPr>
        <w:t xml:space="preserve"> </w:t>
      </w:r>
      <w:r w:rsidRPr="005B3076">
        <w:rPr>
          <w:rFonts w:ascii="David" w:hAnsi="David" w:hint="cs"/>
          <w:color w:val="080908"/>
          <w:sz w:val="24"/>
          <w:rtl/>
        </w:rPr>
        <w:t>ולעמוד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דרישות</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p>
    <w:p w14:paraId="2DB68D78" w14:textId="77777777" w:rsidR="002C6DE8" w:rsidRPr="005B3076" w:rsidRDefault="002C6DE8" w:rsidP="00993AE8">
      <w:pPr>
        <w:spacing w:after="0" w:line="360" w:lineRule="atLeast"/>
        <w:ind w:left="1701" w:hanging="851"/>
        <w:rPr>
          <w:rFonts w:ascii="David" w:hAnsi="David"/>
          <w:color w:val="080908"/>
          <w:sz w:val="24"/>
          <w:rtl/>
        </w:rPr>
      </w:pPr>
      <w:r w:rsidRPr="005B3076">
        <w:rPr>
          <w:rFonts w:ascii="David" w:hAnsi="David" w:hint="cs"/>
          <w:color w:val="080908"/>
          <w:sz w:val="24"/>
          <w:rtl/>
        </w:rPr>
        <w:t>נספח</w:t>
      </w:r>
      <w:r w:rsidRPr="005B3076">
        <w:rPr>
          <w:rFonts w:ascii="David" w:hAnsi="David"/>
          <w:color w:val="080908"/>
          <w:sz w:val="24"/>
          <w:rtl/>
        </w:rPr>
        <w:t xml:space="preserve"> </w:t>
      </w:r>
      <w:r w:rsidR="00564515" w:rsidRPr="005B3076">
        <w:rPr>
          <w:rFonts w:ascii="David" w:hAnsi="David" w:hint="cs"/>
          <w:color w:val="080908"/>
          <w:sz w:val="24"/>
          <w:rtl/>
        </w:rPr>
        <w:t>ד</w:t>
      </w:r>
      <w:r w:rsidR="006F750E" w:rsidRPr="005B3076">
        <w:rPr>
          <w:rFonts w:ascii="David" w:hAnsi="David"/>
          <w:color w:val="080908"/>
          <w:sz w:val="24"/>
          <w:rtl/>
        </w:rPr>
        <w:t>'</w:t>
      </w:r>
      <w:r w:rsidRPr="005B3076">
        <w:rPr>
          <w:rFonts w:ascii="David" w:hAnsi="David"/>
          <w:color w:val="080908"/>
          <w:sz w:val="24"/>
          <w:rtl/>
        </w:rPr>
        <w:t xml:space="preserve">- </w:t>
      </w:r>
      <w:r w:rsidRPr="005B3076">
        <w:rPr>
          <w:rFonts w:ascii="David" w:hAnsi="David" w:hint="cs"/>
          <w:color w:val="080908"/>
          <w:sz w:val="24"/>
          <w:rtl/>
        </w:rPr>
        <w:t>ניסיון</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p>
    <w:p w14:paraId="4F5DF1BC" w14:textId="77777777" w:rsidR="002C6DE8" w:rsidRPr="005B3076" w:rsidRDefault="002C6DE8" w:rsidP="00993AE8">
      <w:pPr>
        <w:spacing w:after="0" w:line="360" w:lineRule="atLeast"/>
        <w:ind w:left="1701" w:hanging="851"/>
        <w:rPr>
          <w:rFonts w:ascii="David" w:hAnsi="David"/>
          <w:color w:val="080908"/>
          <w:sz w:val="24"/>
          <w:rtl/>
        </w:rPr>
      </w:pPr>
      <w:r w:rsidRPr="005B3076">
        <w:rPr>
          <w:rFonts w:ascii="David" w:hAnsi="David" w:hint="cs"/>
          <w:color w:val="080908"/>
          <w:sz w:val="24"/>
          <w:rtl/>
        </w:rPr>
        <w:t>נספח</w:t>
      </w:r>
      <w:r w:rsidRPr="005B3076">
        <w:rPr>
          <w:rFonts w:ascii="David" w:hAnsi="David"/>
          <w:color w:val="080908"/>
          <w:sz w:val="24"/>
          <w:rtl/>
        </w:rPr>
        <w:t xml:space="preserve"> </w:t>
      </w:r>
      <w:r w:rsidR="00564515"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ניסיון</w:t>
      </w:r>
      <w:r w:rsidRPr="005B3076">
        <w:rPr>
          <w:rFonts w:ascii="David" w:hAnsi="David"/>
          <w:color w:val="080908"/>
          <w:sz w:val="24"/>
          <w:rtl/>
        </w:rPr>
        <w:t xml:space="preserve"> </w:t>
      </w:r>
      <w:r w:rsidR="00505802" w:rsidRPr="005B3076">
        <w:rPr>
          <w:rFonts w:ascii="David" w:hAnsi="David" w:hint="cs"/>
          <w:color w:val="080908"/>
          <w:sz w:val="24"/>
          <w:rtl/>
        </w:rPr>
        <w:t>מבצע</w:t>
      </w:r>
    </w:p>
    <w:p w14:paraId="620F9B87" w14:textId="77777777" w:rsidR="002C6DE8" w:rsidRPr="005B3076" w:rsidRDefault="002C6DE8" w:rsidP="00993AE8">
      <w:pPr>
        <w:spacing w:after="0" w:line="360" w:lineRule="atLeast"/>
        <w:ind w:left="1701" w:hanging="851"/>
        <w:rPr>
          <w:rFonts w:ascii="David" w:hAnsi="David"/>
          <w:color w:val="080908"/>
          <w:sz w:val="24"/>
          <w:rtl/>
        </w:rPr>
      </w:pPr>
      <w:r w:rsidRPr="005B3076">
        <w:rPr>
          <w:rFonts w:ascii="David" w:hAnsi="David" w:hint="cs"/>
          <w:color w:val="080908"/>
          <w:sz w:val="24"/>
          <w:rtl/>
        </w:rPr>
        <w:t>נספח</w:t>
      </w:r>
      <w:r w:rsidRPr="005B3076">
        <w:rPr>
          <w:rFonts w:ascii="David" w:hAnsi="David"/>
          <w:color w:val="080908"/>
          <w:sz w:val="24"/>
          <w:rtl/>
        </w:rPr>
        <w:t xml:space="preserve"> </w:t>
      </w:r>
      <w:r w:rsidR="00564515" w:rsidRPr="005B3076">
        <w:rPr>
          <w:rFonts w:ascii="David" w:hAnsi="David" w:hint="cs"/>
          <w:color w:val="080908"/>
          <w:sz w:val="24"/>
          <w:rtl/>
        </w:rPr>
        <w:t>ו'</w:t>
      </w:r>
      <w:r w:rsidR="00CB425D" w:rsidRPr="005B3076">
        <w:rPr>
          <w:rFonts w:ascii="David" w:hAnsi="David" w:hint="cs"/>
          <w:color w:val="080908"/>
          <w:sz w:val="24"/>
          <w:rtl/>
        </w:rPr>
        <w:t xml:space="preserve">- </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מחיר</w:t>
      </w:r>
    </w:p>
    <w:p w14:paraId="0BCE68E8" w14:textId="77777777" w:rsidR="002C6DE8" w:rsidRPr="005B3076" w:rsidRDefault="002C6DE8" w:rsidP="00993AE8">
      <w:pPr>
        <w:spacing w:after="0" w:line="360" w:lineRule="atLeast"/>
        <w:ind w:left="1701" w:hanging="851"/>
        <w:rPr>
          <w:rFonts w:ascii="David" w:hAnsi="David"/>
          <w:color w:val="080908"/>
          <w:sz w:val="24"/>
          <w:rtl/>
        </w:rPr>
      </w:pPr>
      <w:r w:rsidRPr="005B3076">
        <w:rPr>
          <w:rFonts w:ascii="David" w:hAnsi="David" w:hint="cs"/>
          <w:color w:val="080908"/>
          <w:sz w:val="24"/>
          <w:rtl/>
        </w:rPr>
        <w:t>נספח</w:t>
      </w:r>
      <w:r w:rsidRPr="005B3076">
        <w:rPr>
          <w:rFonts w:ascii="David" w:hAnsi="David"/>
          <w:color w:val="080908"/>
          <w:sz w:val="24"/>
          <w:rtl/>
        </w:rPr>
        <w:t xml:space="preserve"> </w:t>
      </w:r>
      <w:r w:rsidRPr="005B3076">
        <w:rPr>
          <w:rFonts w:ascii="David" w:hAnsi="David" w:hint="cs"/>
          <w:color w:val="080908"/>
          <w:sz w:val="24"/>
          <w:rtl/>
        </w:rPr>
        <w:t>ז</w:t>
      </w:r>
      <w:r w:rsidR="00D85CF8" w:rsidRPr="005B3076">
        <w:rPr>
          <w:rFonts w:ascii="David" w:hAnsi="David" w:hint="cs"/>
          <w:color w:val="080908"/>
          <w:sz w:val="24"/>
          <w:rtl/>
        </w:rPr>
        <w:t>'</w:t>
      </w:r>
      <w:r w:rsidR="00CB425D" w:rsidRPr="005B3076">
        <w:rPr>
          <w:rFonts w:ascii="David" w:hAnsi="David" w:hint="cs"/>
          <w:color w:val="080908"/>
          <w:sz w:val="24"/>
          <w:rtl/>
        </w:rPr>
        <w:t xml:space="preserve">-  </w:t>
      </w:r>
      <w:r w:rsidRPr="005B3076">
        <w:rPr>
          <w:rFonts w:ascii="David" w:hAnsi="David" w:hint="cs"/>
          <w:color w:val="080908"/>
          <w:sz w:val="24"/>
          <w:rtl/>
        </w:rPr>
        <w:t>הצהרה</w:t>
      </w:r>
      <w:r w:rsidRPr="005B3076">
        <w:rPr>
          <w:rFonts w:ascii="David" w:hAnsi="David"/>
          <w:color w:val="080908"/>
          <w:sz w:val="24"/>
          <w:rtl/>
        </w:rPr>
        <w:t xml:space="preserve"> </w:t>
      </w:r>
      <w:r w:rsidRPr="005B3076">
        <w:rPr>
          <w:rFonts w:ascii="David" w:hAnsi="David" w:hint="cs"/>
          <w:color w:val="080908"/>
          <w:sz w:val="24"/>
          <w:rtl/>
        </w:rPr>
        <w:t>בדבר</w:t>
      </w:r>
      <w:r w:rsidRPr="005B3076">
        <w:rPr>
          <w:rFonts w:ascii="David" w:hAnsi="David"/>
          <w:color w:val="080908"/>
          <w:sz w:val="24"/>
          <w:rtl/>
        </w:rPr>
        <w:t xml:space="preserve"> </w:t>
      </w:r>
      <w:r w:rsidRPr="005B3076">
        <w:rPr>
          <w:rFonts w:ascii="David" w:hAnsi="David" w:hint="cs"/>
          <w:color w:val="080908"/>
          <w:sz w:val="24"/>
          <w:rtl/>
        </w:rPr>
        <w:t>היעדר</w:t>
      </w:r>
      <w:r w:rsidRPr="005B3076">
        <w:rPr>
          <w:rFonts w:ascii="David" w:hAnsi="David"/>
          <w:color w:val="080908"/>
          <w:sz w:val="24"/>
          <w:rtl/>
        </w:rPr>
        <w:t xml:space="preserve">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p>
    <w:p w14:paraId="089B3E1D" w14:textId="77777777" w:rsidR="002C6DE8" w:rsidRPr="005B3076" w:rsidRDefault="002C6DE8" w:rsidP="00993AE8">
      <w:pPr>
        <w:spacing w:after="0" w:line="360" w:lineRule="atLeast"/>
        <w:ind w:left="1701" w:hanging="851"/>
        <w:rPr>
          <w:rFonts w:ascii="David" w:hAnsi="David"/>
          <w:color w:val="080908"/>
          <w:sz w:val="24"/>
          <w:rtl/>
        </w:rPr>
      </w:pPr>
      <w:r w:rsidRPr="005B3076">
        <w:rPr>
          <w:rFonts w:ascii="David" w:hAnsi="David" w:hint="cs"/>
          <w:color w:val="080908"/>
          <w:sz w:val="24"/>
          <w:rtl/>
        </w:rPr>
        <w:t>נספח</w:t>
      </w:r>
      <w:r w:rsidRPr="005B3076">
        <w:rPr>
          <w:rFonts w:ascii="David" w:hAnsi="David"/>
          <w:color w:val="080908"/>
          <w:sz w:val="24"/>
          <w:rtl/>
        </w:rPr>
        <w:t xml:space="preserve"> </w:t>
      </w:r>
      <w:r w:rsidR="00564515" w:rsidRPr="005B3076">
        <w:rPr>
          <w:rFonts w:ascii="David" w:hAnsi="David" w:hint="cs"/>
          <w:color w:val="080908"/>
          <w:sz w:val="24"/>
          <w:rtl/>
        </w:rPr>
        <w:t>ח'</w:t>
      </w:r>
      <w:r w:rsidR="00CB425D" w:rsidRPr="005B3076">
        <w:rPr>
          <w:rFonts w:ascii="David" w:hAnsi="David" w:hint="cs"/>
          <w:color w:val="080908"/>
          <w:sz w:val="24"/>
          <w:rtl/>
        </w:rPr>
        <w:t xml:space="preserve">- </w:t>
      </w:r>
      <w:r w:rsidRPr="005B3076">
        <w:rPr>
          <w:rStyle w:val="ae"/>
          <w:rFonts w:ascii="David" w:hAnsi="David"/>
          <w:b w:val="0"/>
          <w:bCs w:val="0"/>
          <w:color w:val="080908"/>
          <w:rtl/>
        </w:rPr>
        <w:t>(</w:t>
      </w:r>
      <w:r w:rsidRPr="005B3076">
        <w:rPr>
          <w:rStyle w:val="ae"/>
          <w:rFonts w:ascii="David" w:hAnsi="David" w:hint="cs"/>
          <w:b w:val="0"/>
          <w:bCs w:val="0"/>
          <w:color w:val="080908"/>
          <w:rtl/>
        </w:rPr>
        <w:t>נוסח</w:t>
      </w:r>
      <w:r w:rsidRPr="005B3076">
        <w:rPr>
          <w:rStyle w:val="ae"/>
          <w:rFonts w:ascii="David" w:hAnsi="David"/>
          <w:b w:val="0"/>
          <w:bCs w:val="0"/>
          <w:color w:val="080908"/>
          <w:rtl/>
        </w:rPr>
        <w:t xml:space="preserve"> </w:t>
      </w:r>
      <w:r w:rsidRPr="005B3076">
        <w:rPr>
          <w:rStyle w:val="ae"/>
          <w:rFonts w:ascii="David" w:hAnsi="David" w:hint="cs"/>
          <w:b w:val="0"/>
          <w:bCs w:val="0"/>
          <w:color w:val="080908"/>
          <w:rtl/>
        </w:rPr>
        <w:t>למציע</w:t>
      </w:r>
      <w:r w:rsidRPr="005B3076">
        <w:rPr>
          <w:rStyle w:val="ae"/>
          <w:rFonts w:ascii="David" w:hAnsi="David"/>
          <w:b w:val="0"/>
          <w:bCs w:val="0"/>
          <w:color w:val="080908"/>
          <w:rtl/>
        </w:rPr>
        <w:t xml:space="preserve"> </w:t>
      </w:r>
      <w:r w:rsidRPr="005B3076">
        <w:rPr>
          <w:rStyle w:val="ae"/>
          <w:rFonts w:ascii="David" w:hAnsi="David" w:hint="cs"/>
          <w:b w:val="0"/>
          <w:bCs w:val="0"/>
          <w:color w:val="080908"/>
          <w:rtl/>
        </w:rPr>
        <w:t>שאינו</w:t>
      </w:r>
      <w:r w:rsidRPr="005B3076">
        <w:rPr>
          <w:rStyle w:val="ae"/>
          <w:rFonts w:ascii="David" w:hAnsi="David"/>
          <w:b w:val="0"/>
          <w:bCs w:val="0"/>
          <w:color w:val="080908"/>
          <w:rtl/>
        </w:rPr>
        <w:t xml:space="preserve"> </w:t>
      </w:r>
      <w:r w:rsidRPr="005B3076">
        <w:rPr>
          <w:rStyle w:val="ae"/>
          <w:rFonts w:ascii="David" w:hAnsi="David" w:hint="cs"/>
          <w:b w:val="0"/>
          <w:bCs w:val="0"/>
          <w:color w:val="080908"/>
          <w:rtl/>
        </w:rPr>
        <w:t>תאגיד</w:t>
      </w:r>
      <w:r w:rsidRPr="005B3076">
        <w:rPr>
          <w:rStyle w:val="ae"/>
          <w:rFonts w:ascii="David" w:hAnsi="David"/>
          <w:b w:val="0"/>
          <w:bCs w:val="0"/>
          <w:color w:val="080908"/>
          <w:rtl/>
        </w:rPr>
        <w:t>)</w:t>
      </w:r>
      <w:r w:rsidRPr="005B3076">
        <w:rPr>
          <w:rFonts w:ascii="David" w:hAnsi="David"/>
          <w:color w:val="080908"/>
          <w:sz w:val="24"/>
          <w:rtl/>
        </w:rPr>
        <w:t xml:space="preserve">/ </w:t>
      </w:r>
      <w:r w:rsidRPr="005B3076">
        <w:rPr>
          <w:rFonts w:ascii="David" w:hAnsi="David" w:hint="cs"/>
          <w:color w:val="080908"/>
          <w:sz w:val="24"/>
          <w:rtl/>
        </w:rPr>
        <w:t>נספח</w:t>
      </w:r>
      <w:r w:rsidRPr="005B3076">
        <w:rPr>
          <w:rFonts w:ascii="David" w:hAnsi="David"/>
          <w:color w:val="080908"/>
          <w:sz w:val="24"/>
          <w:rtl/>
        </w:rPr>
        <w:t xml:space="preserve"> </w:t>
      </w:r>
      <w:r w:rsidR="00564515" w:rsidRPr="005B3076">
        <w:rPr>
          <w:rFonts w:ascii="David" w:hAnsi="David" w:hint="cs"/>
          <w:color w:val="080908"/>
          <w:sz w:val="24"/>
          <w:rtl/>
        </w:rPr>
        <w:t>ח'1</w:t>
      </w:r>
      <w:r w:rsidR="00564515" w:rsidRPr="005B3076">
        <w:rPr>
          <w:rFonts w:ascii="David" w:hAnsi="David"/>
          <w:color w:val="080908"/>
          <w:sz w:val="24"/>
          <w:rtl/>
        </w:rPr>
        <w:t xml:space="preserve"> </w:t>
      </w:r>
      <w:r w:rsidRPr="005B3076">
        <w:rPr>
          <w:rStyle w:val="ae"/>
          <w:rFonts w:ascii="David" w:hAnsi="David"/>
          <w:b w:val="0"/>
          <w:bCs w:val="0"/>
          <w:color w:val="080908"/>
          <w:rtl/>
        </w:rPr>
        <w:t>(</w:t>
      </w:r>
      <w:r w:rsidRPr="005B3076">
        <w:rPr>
          <w:rStyle w:val="ae"/>
          <w:rFonts w:ascii="David" w:hAnsi="David" w:hint="cs"/>
          <w:b w:val="0"/>
          <w:bCs w:val="0"/>
          <w:color w:val="080908"/>
          <w:rtl/>
        </w:rPr>
        <w:t>נוסח</w:t>
      </w:r>
      <w:r w:rsidRPr="005B3076">
        <w:rPr>
          <w:rStyle w:val="ae"/>
          <w:rFonts w:ascii="David" w:hAnsi="David"/>
          <w:b w:val="0"/>
          <w:bCs w:val="0"/>
          <w:color w:val="080908"/>
          <w:rtl/>
        </w:rPr>
        <w:t xml:space="preserve"> </w:t>
      </w:r>
      <w:r w:rsidRPr="005B3076">
        <w:rPr>
          <w:rStyle w:val="ae"/>
          <w:rFonts w:ascii="David" w:hAnsi="David" w:hint="cs"/>
          <w:b w:val="0"/>
          <w:bCs w:val="0"/>
          <w:color w:val="080908"/>
          <w:rtl/>
        </w:rPr>
        <w:t>למציע</w:t>
      </w:r>
      <w:r w:rsidRPr="005B3076">
        <w:rPr>
          <w:rStyle w:val="ae"/>
          <w:rFonts w:ascii="David" w:hAnsi="David"/>
          <w:b w:val="0"/>
          <w:bCs w:val="0"/>
          <w:color w:val="080908"/>
          <w:rtl/>
        </w:rPr>
        <w:t xml:space="preserve"> </w:t>
      </w:r>
      <w:r w:rsidRPr="005B3076">
        <w:rPr>
          <w:rStyle w:val="ae"/>
          <w:rFonts w:ascii="David" w:hAnsi="David" w:hint="cs"/>
          <w:b w:val="0"/>
          <w:bCs w:val="0"/>
          <w:color w:val="080908"/>
          <w:rtl/>
        </w:rPr>
        <w:t>שהוא</w:t>
      </w:r>
      <w:r w:rsidRPr="005B3076">
        <w:rPr>
          <w:rStyle w:val="ae"/>
          <w:rFonts w:ascii="David" w:hAnsi="David"/>
          <w:b w:val="0"/>
          <w:bCs w:val="0"/>
          <w:color w:val="080908"/>
          <w:rtl/>
        </w:rPr>
        <w:t xml:space="preserve"> </w:t>
      </w:r>
      <w:r w:rsidRPr="005B3076">
        <w:rPr>
          <w:rStyle w:val="ae"/>
          <w:rFonts w:ascii="David" w:hAnsi="David" w:hint="cs"/>
          <w:b w:val="0"/>
          <w:bCs w:val="0"/>
          <w:color w:val="080908"/>
          <w:rtl/>
        </w:rPr>
        <w:t>תאגיד</w:t>
      </w:r>
      <w:r w:rsidRPr="005B3076">
        <w:rPr>
          <w:rStyle w:val="ae"/>
          <w:rFonts w:ascii="David" w:hAnsi="David"/>
          <w:b w:val="0"/>
          <w:bCs w:val="0"/>
          <w:color w:val="080908"/>
          <w:rtl/>
        </w:rPr>
        <w:t>)</w:t>
      </w:r>
      <w:r w:rsidRPr="005B3076">
        <w:rPr>
          <w:rFonts w:ascii="David" w:hAnsi="David"/>
          <w:color w:val="080908"/>
          <w:sz w:val="24"/>
          <w:rtl/>
        </w:rPr>
        <w:t xml:space="preserve"> </w:t>
      </w:r>
      <w:r w:rsidRPr="005B3076">
        <w:rPr>
          <w:rFonts w:ascii="David" w:hAnsi="David" w:hint="cs"/>
          <w:color w:val="080908"/>
          <w:sz w:val="24"/>
          <w:rtl/>
        </w:rPr>
        <w:t>הצהרה</w:t>
      </w:r>
      <w:r w:rsidRPr="005B3076">
        <w:rPr>
          <w:rFonts w:ascii="David" w:hAnsi="David"/>
          <w:color w:val="080908"/>
          <w:sz w:val="24"/>
          <w:rtl/>
        </w:rPr>
        <w:t xml:space="preserve"> </w:t>
      </w:r>
      <w:r w:rsidRPr="005B3076">
        <w:rPr>
          <w:rFonts w:ascii="David" w:hAnsi="David" w:hint="cs"/>
          <w:color w:val="080908"/>
          <w:sz w:val="24"/>
          <w:rtl/>
        </w:rPr>
        <w:t>לעניין</w:t>
      </w:r>
      <w:r w:rsidRPr="005B3076">
        <w:rPr>
          <w:rFonts w:ascii="David" w:hAnsi="David"/>
          <w:color w:val="080908"/>
          <w:sz w:val="24"/>
          <w:rtl/>
        </w:rPr>
        <w:t xml:space="preserve"> </w:t>
      </w:r>
      <w:r w:rsidRPr="005B3076">
        <w:rPr>
          <w:rFonts w:ascii="David" w:hAnsi="David" w:hint="cs"/>
          <w:color w:val="080908"/>
          <w:sz w:val="24"/>
          <w:rtl/>
        </w:rPr>
        <w:t>פרטים</w:t>
      </w:r>
      <w:r w:rsidRPr="005B3076">
        <w:rPr>
          <w:rFonts w:ascii="David" w:hAnsi="David"/>
          <w:color w:val="080908"/>
          <w:sz w:val="24"/>
          <w:rtl/>
        </w:rPr>
        <w:t xml:space="preserve"> </w:t>
      </w:r>
      <w:r w:rsidRPr="005B3076">
        <w:rPr>
          <w:rFonts w:ascii="David" w:hAnsi="David" w:hint="cs"/>
          <w:color w:val="080908"/>
          <w:sz w:val="24"/>
          <w:rtl/>
        </w:rPr>
        <w:t>סודיים</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וכתב</w:t>
      </w:r>
      <w:r w:rsidRPr="005B3076">
        <w:rPr>
          <w:rFonts w:ascii="David" w:hAnsi="David"/>
          <w:color w:val="080908"/>
          <w:sz w:val="24"/>
          <w:rtl/>
        </w:rPr>
        <w:t xml:space="preserve"> </w:t>
      </w:r>
      <w:r w:rsidRPr="005B3076">
        <w:rPr>
          <w:rFonts w:ascii="David" w:hAnsi="David" w:hint="cs"/>
          <w:color w:val="080908"/>
          <w:sz w:val="24"/>
          <w:rtl/>
        </w:rPr>
        <w:t>ויתור</w:t>
      </w:r>
      <w:r w:rsidRPr="005B3076">
        <w:rPr>
          <w:rFonts w:ascii="David" w:hAnsi="David"/>
          <w:color w:val="080908"/>
          <w:sz w:val="24"/>
          <w:rtl/>
        </w:rPr>
        <w:t>.</w:t>
      </w:r>
    </w:p>
    <w:p w14:paraId="46AA89FE" w14:textId="77777777" w:rsidR="002C6DE8" w:rsidRPr="005B3076" w:rsidRDefault="002C6DE8" w:rsidP="00993AE8">
      <w:pPr>
        <w:spacing w:after="0" w:line="360" w:lineRule="atLeast"/>
        <w:ind w:left="1701" w:hanging="851"/>
        <w:rPr>
          <w:rFonts w:ascii="David" w:hAnsi="David"/>
          <w:color w:val="080908"/>
          <w:sz w:val="24"/>
          <w:rtl/>
        </w:rPr>
      </w:pPr>
      <w:r w:rsidRPr="005B3076">
        <w:rPr>
          <w:rFonts w:ascii="David" w:hAnsi="David" w:hint="cs"/>
          <w:color w:val="080908"/>
          <w:sz w:val="24"/>
          <w:rtl/>
        </w:rPr>
        <w:t>נספח</w:t>
      </w:r>
      <w:r w:rsidRPr="005B3076">
        <w:rPr>
          <w:rFonts w:ascii="David" w:hAnsi="David"/>
          <w:color w:val="080908"/>
          <w:sz w:val="24"/>
          <w:rtl/>
        </w:rPr>
        <w:t xml:space="preserve"> </w:t>
      </w:r>
      <w:r w:rsidR="00564515" w:rsidRPr="005B3076">
        <w:rPr>
          <w:rFonts w:ascii="David" w:hAnsi="David" w:hint="cs"/>
          <w:color w:val="080908"/>
          <w:sz w:val="24"/>
          <w:rtl/>
        </w:rPr>
        <w:t>ט</w:t>
      </w:r>
      <w:r w:rsidR="006F750E" w:rsidRPr="005B3076">
        <w:rPr>
          <w:rFonts w:ascii="David" w:hAnsi="David" w:hint="cs"/>
          <w:color w:val="080908"/>
          <w:sz w:val="24"/>
          <w:rtl/>
        </w:rPr>
        <w:t>'</w:t>
      </w:r>
      <w:r w:rsidR="00CB425D" w:rsidRPr="005B3076">
        <w:rPr>
          <w:rFonts w:ascii="David" w:hAnsi="David" w:hint="cs"/>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למתן</w:t>
      </w:r>
      <w:r w:rsidRPr="005B3076">
        <w:rPr>
          <w:rFonts w:ascii="David" w:hAnsi="David"/>
          <w:color w:val="080908"/>
          <w:sz w:val="24"/>
          <w:rtl/>
        </w:rPr>
        <w:t xml:space="preserve"> </w:t>
      </w:r>
      <w:r w:rsidRPr="005B3076">
        <w:rPr>
          <w:rFonts w:ascii="David" w:hAnsi="David" w:hint="cs"/>
          <w:color w:val="080908"/>
          <w:sz w:val="24"/>
          <w:rtl/>
        </w:rPr>
        <w:t>שירותים</w:t>
      </w:r>
      <w:r w:rsidRPr="005B3076">
        <w:rPr>
          <w:rFonts w:ascii="David" w:hAnsi="David"/>
          <w:color w:val="080908"/>
          <w:sz w:val="24"/>
          <w:rtl/>
        </w:rPr>
        <w:t>.</w:t>
      </w:r>
    </w:p>
    <w:p w14:paraId="177CBC9A" w14:textId="77777777" w:rsidR="002C6DE8" w:rsidRPr="005B3076" w:rsidRDefault="002C6DE8" w:rsidP="00993AE8">
      <w:pPr>
        <w:spacing w:after="0" w:line="360" w:lineRule="atLeast"/>
        <w:ind w:left="1701" w:hanging="851"/>
        <w:rPr>
          <w:rFonts w:ascii="David" w:hAnsi="David"/>
          <w:color w:val="080908"/>
          <w:sz w:val="24"/>
          <w:rtl/>
        </w:rPr>
      </w:pPr>
      <w:r w:rsidRPr="005B3076">
        <w:rPr>
          <w:rFonts w:ascii="David" w:hAnsi="David" w:hint="cs"/>
          <w:color w:val="080908"/>
          <w:sz w:val="24"/>
          <w:rtl/>
        </w:rPr>
        <w:t>נספח</w:t>
      </w:r>
      <w:r w:rsidRPr="005B3076">
        <w:rPr>
          <w:rFonts w:ascii="David" w:hAnsi="David"/>
          <w:color w:val="080908"/>
          <w:sz w:val="24"/>
          <w:rtl/>
        </w:rPr>
        <w:t xml:space="preserve"> </w:t>
      </w:r>
      <w:r w:rsidR="00564515" w:rsidRPr="005B3076">
        <w:rPr>
          <w:rFonts w:ascii="David" w:hAnsi="David" w:hint="cs"/>
          <w:color w:val="080908"/>
          <w:sz w:val="24"/>
          <w:rtl/>
        </w:rPr>
        <w:t>י'</w:t>
      </w:r>
      <w:r w:rsidR="00CB425D" w:rsidRPr="005B3076">
        <w:rPr>
          <w:rFonts w:ascii="David" w:hAnsi="David" w:hint="cs"/>
          <w:color w:val="080908"/>
          <w:sz w:val="24"/>
          <w:rtl/>
        </w:rPr>
        <w:t xml:space="preserve">-  </w:t>
      </w:r>
      <w:r w:rsidR="00F51FB7" w:rsidRPr="005B3076">
        <w:rPr>
          <w:rFonts w:ascii="David" w:hAnsi="David"/>
          <w:color w:val="080908"/>
          <w:sz w:val="24"/>
          <w:rtl/>
        </w:rPr>
        <w:t>הנחיות אבטחת מידע</w:t>
      </w:r>
    </w:p>
    <w:p w14:paraId="275C25EE" w14:textId="77777777" w:rsidR="002C6DE8" w:rsidRPr="005B3076" w:rsidRDefault="002C6DE8" w:rsidP="00993AE8">
      <w:pPr>
        <w:spacing w:after="0" w:line="360" w:lineRule="atLeast"/>
        <w:ind w:left="1701" w:hanging="851"/>
        <w:rPr>
          <w:rFonts w:ascii="David" w:hAnsi="David"/>
          <w:color w:val="080908"/>
          <w:sz w:val="24"/>
          <w:rtl/>
        </w:rPr>
      </w:pPr>
      <w:r w:rsidRPr="005B3076">
        <w:rPr>
          <w:rFonts w:ascii="David" w:hAnsi="David" w:hint="cs"/>
          <w:color w:val="080908"/>
          <w:sz w:val="24"/>
          <w:rtl/>
        </w:rPr>
        <w:t>נספח</w:t>
      </w:r>
      <w:r w:rsidRPr="005B3076">
        <w:rPr>
          <w:rFonts w:ascii="David" w:hAnsi="David"/>
          <w:color w:val="080908"/>
          <w:sz w:val="24"/>
          <w:rtl/>
        </w:rPr>
        <w:t xml:space="preserve"> </w:t>
      </w:r>
      <w:r w:rsidR="00564515" w:rsidRPr="005B3076">
        <w:rPr>
          <w:rFonts w:ascii="David" w:hAnsi="David" w:hint="cs"/>
          <w:color w:val="080908"/>
          <w:sz w:val="24"/>
          <w:rtl/>
        </w:rPr>
        <w:t>יא</w:t>
      </w:r>
      <w:r w:rsidR="006F750E" w:rsidRPr="005B3076">
        <w:rPr>
          <w:rFonts w:ascii="David" w:hAnsi="David" w:hint="cs"/>
          <w:color w:val="080908"/>
          <w:sz w:val="24"/>
          <w:rtl/>
        </w:rPr>
        <w:t>'</w:t>
      </w:r>
      <w:r w:rsidR="00CB425D" w:rsidRPr="005B3076">
        <w:rPr>
          <w:rFonts w:ascii="David" w:hAnsi="David" w:hint="cs"/>
          <w:color w:val="080908"/>
          <w:sz w:val="24"/>
          <w:rtl/>
        </w:rPr>
        <w:t xml:space="preserve">- </w:t>
      </w:r>
      <w:r w:rsidRPr="005B3076">
        <w:rPr>
          <w:rFonts w:ascii="David" w:hAnsi="David" w:hint="cs"/>
          <w:color w:val="080908"/>
          <w:sz w:val="24"/>
          <w:rtl/>
        </w:rPr>
        <w:t>תצהיר</w:t>
      </w:r>
      <w:r w:rsidRPr="005B3076">
        <w:rPr>
          <w:rFonts w:ascii="David" w:hAnsi="David"/>
          <w:color w:val="080908"/>
          <w:sz w:val="24"/>
          <w:rtl/>
        </w:rPr>
        <w:t xml:space="preserve"> </w:t>
      </w:r>
      <w:r w:rsidRPr="005B3076">
        <w:rPr>
          <w:rFonts w:ascii="David" w:hAnsi="David" w:hint="cs"/>
          <w:color w:val="080908"/>
          <w:sz w:val="24"/>
          <w:rtl/>
        </w:rPr>
        <w:t>בדבר</w:t>
      </w:r>
      <w:r w:rsidRPr="005B3076">
        <w:rPr>
          <w:rFonts w:ascii="David" w:hAnsi="David"/>
          <w:color w:val="080908"/>
          <w:sz w:val="24"/>
          <w:rtl/>
        </w:rPr>
        <w:t xml:space="preserve"> </w:t>
      </w:r>
      <w:r w:rsidRPr="005B3076">
        <w:rPr>
          <w:rFonts w:ascii="David" w:hAnsi="David" w:hint="cs"/>
          <w:color w:val="080908"/>
          <w:sz w:val="24"/>
          <w:rtl/>
        </w:rPr>
        <w:t>העסקת</w:t>
      </w:r>
      <w:r w:rsidRPr="005B3076">
        <w:rPr>
          <w:rFonts w:ascii="David" w:hAnsi="David"/>
          <w:color w:val="080908"/>
          <w:sz w:val="24"/>
          <w:rtl/>
        </w:rPr>
        <w:t xml:space="preserve"> </w:t>
      </w:r>
      <w:r w:rsidRPr="005B3076">
        <w:rPr>
          <w:rFonts w:ascii="David" w:hAnsi="David" w:hint="cs"/>
          <w:color w:val="080908"/>
          <w:sz w:val="24"/>
          <w:rtl/>
        </w:rPr>
        <w:t>אנשים</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מוגבלות</w:t>
      </w:r>
    </w:p>
    <w:p w14:paraId="1527E7F7" w14:textId="77777777" w:rsidR="00855BA8" w:rsidRPr="005B3076" w:rsidRDefault="00855BA8" w:rsidP="00993AE8">
      <w:pPr>
        <w:spacing w:after="0" w:line="360" w:lineRule="atLeast"/>
        <w:ind w:left="1701" w:hanging="851"/>
        <w:rPr>
          <w:rFonts w:ascii="David" w:hAnsi="David"/>
          <w:color w:val="080908"/>
          <w:sz w:val="24"/>
          <w:rtl/>
        </w:rPr>
      </w:pPr>
      <w:r w:rsidRPr="005B3076">
        <w:rPr>
          <w:rFonts w:ascii="David" w:hAnsi="David" w:hint="cs"/>
          <w:color w:val="080908"/>
          <w:sz w:val="24"/>
          <w:rtl/>
        </w:rPr>
        <w:t xml:space="preserve">נספח </w:t>
      </w:r>
      <w:proofErr w:type="spellStart"/>
      <w:r w:rsidRPr="005B3076">
        <w:rPr>
          <w:rFonts w:ascii="David" w:hAnsi="David" w:hint="cs"/>
          <w:color w:val="080908"/>
          <w:sz w:val="24"/>
          <w:rtl/>
        </w:rPr>
        <w:t>יב</w:t>
      </w:r>
      <w:proofErr w:type="spellEnd"/>
      <w:r w:rsidRPr="005B3076">
        <w:rPr>
          <w:rFonts w:ascii="David" w:hAnsi="David" w:hint="cs"/>
          <w:color w:val="080908"/>
          <w:sz w:val="24"/>
          <w:rtl/>
        </w:rPr>
        <w:t>'</w:t>
      </w:r>
      <w:r w:rsidR="00CB425D" w:rsidRPr="005B3076">
        <w:rPr>
          <w:rFonts w:ascii="David" w:hAnsi="David" w:hint="cs"/>
          <w:color w:val="080908"/>
          <w:sz w:val="24"/>
          <w:rtl/>
        </w:rPr>
        <w:t xml:space="preserve">- </w:t>
      </w:r>
      <w:r w:rsidRPr="005B3076">
        <w:rPr>
          <w:rFonts w:ascii="David" w:hAnsi="David" w:hint="cs"/>
          <w:color w:val="080908"/>
          <w:sz w:val="24"/>
          <w:rtl/>
        </w:rPr>
        <w:t>דוגמא לדוח בבדיקה במסלול מענקים</w:t>
      </w:r>
    </w:p>
    <w:p w14:paraId="36FAB3AA" w14:textId="77777777" w:rsidR="00855BA8" w:rsidRPr="005B3076" w:rsidRDefault="00855BA8" w:rsidP="00993AE8">
      <w:pPr>
        <w:spacing w:after="0" w:line="360" w:lineRule="atLeast"/>
        <w:ind w:left="1701" w:hanging="851"/>
        <w:rPr>
          <w:rFonts w:ascii="David" w:hAnsi="David"/>
          <w:color w:val="080908"/>
          <w:sz w:val="24"/>
          <w:rtl/>
        </w:rPr>
      </w:pPr>
      <w:r w:rsidRPr="005B3076">
        <w:rPr>
          <w:rFonts w:ascii="David" w:hAnsi="David" w:hint="cs"/>
          <w:color w:val="080908"/>
          <w:sz w:val="24"/>
          <w:rtl/>
        </w:rPr>
        <w:t xml:space="preserve">נספח </w:t>
      </w:r>
      <w:proofErr w:type="spellStart"/>
      <w:r w:rsidRPr="005B3076">
        <w:rPr>
          <w:rFonts w:ascii="David" w:hAnsi="David" w:hint="cs"/>
          <w:color w:val="080908"/>
          <w:sz w:val="24"/>
          <w:rtl/>
        </w:rPr>
        <w:t>יג</w:t>
      </w:r>
      <w:proofErr w:type="spellEnd"/>
      <w:r w:rsidRPr="005B3076">
        <w:rPr>
          <w:rFonts w:ascii="David" w:hAnsi="David" w:hint="cs"/>
          <w:color w:val="080908"/>
          <w:sz w:val="24"/>
          <w:rtl/>
        </w:rPr>
        <w:t>'- דוגמא לדוח בדיקה במתווה מפיתוח לייצור ומפעל ראשוני</w:t>
      </w:r>
    </w:p>
    <w:p w14:paraId="4ACB5ECB" w14:textId="77777777" w:rsidR="00855BA8" w:rsidRPr="005B3076" w:rsidRDefault="00855BA8" w:rsidP="00993AE8">
      <w:pPr>
        <w:spacing w:after="0" w:line="360" w:lineRule="atLeast"/>
        <w:ind w:left="1701" w:hanging="851"/>
        <w:rPr>
          <w:rFonts w:ascii="David" w:hAnsi="David"/>
          <w:color w:val="080908"/>
          <w:sz w:val="24"/>
          <w:rtl/>
        </w:rPr>
      </w:pPr>
      <w:r w:rsidRPr="005B3076">
        <w:rPr>
          <w:rFonts w:ascii="David" w:hAnsi="David" w:hint="cs"/>
          <w:color w:val="080908"/>
          <w:sz w:val="24"/>
          <w:rtl/>
        </w:rPr>
        <w:t>נספח יד'</w:t>
      </w:r>
      <w:r w:rsidR="00CB425D" w:rsidRPr="005B3076">
        <w:rPr>
          <w:rFonts w:ascii="David" w:hAnsi="David" w:hint="cs"/>
          <w:color w:val="080908"/>
          <w:sz w:val="24"/>
          <w:rtl/>
        </w:rPr>
        <w:t>-</w:t>
      </w:r>
      <w:r w:rsidRPr="005B3076">
        <w:rPr>
          <w:rFonts w:ascii="David" w:hAnsi="David" w:hint="cs"/>
          <w:color w:val="080908"/>
          <w:sz w:val="24"/>
          <w:rtl/>
        </w:rPr>
        <w:t xml:space="preserve"> דוגמא לדוח בדיקה במסלול יצור מתקדם</w:t>
      </w:r>
    </w:p>
    <w:p w14:paraId="77006A02" w14:textId="77777777" w:rsidR="005D0CA5" w:rsidRPr="005B3076" w:rsidRDefault="005D0CA5" w:rsidP="005B3076">
      <w:pPr>
        <w:bidi w:val="0"/>
        <w:spacing w:line="360" w:lineRule="atLeast"/>
        <w:rPr>
          <w:rFonts w:ascii="David" w:hAnsi="David"/>
          <w:color w:val="080908"/>
          <w:sz w:val="24"/>
        </w:rPr>
      </w:pPr>
    </w:p>
    <w:p w14:paraId="65EFCDE1" w14:textId="5F93E56D" w:rsidR="00F104D7" w:rsidRDefault="00F104D7">
      <w:pPr>
        <w:bidi w:val="0"/>
        <w:rPr>
          <w:rFonts w:ascii="David" w:hAnsi="David"/>
          <w:bCs/>
          <w:color w:val="080908"/>
          <w:sz w:val="24"/>
          <w:szCs w:val="52"/>
          <w:rtl/>
        </w:rPr>
      </w:pPr>
      <w:r>
        <w:rPr>
          <w:rFonts w:ascii="David" w:hAnsi="David"/>
          <w:color w:val="080908"/>
          <w:szCs w:val="52"/>
          <w:rtl/>
        </w:rPr>
        <w:br w:type="page"/>
      </w:r>
    </w:p>
    <w:p w14:paraId="3BBA1405" w14:textId="77777777" w:rsidR="00EF29B7" w:rsidRPr="005B3076" w:rsidRDefault="00EF29B7" w:rsidP="005B3076">
      <w:pPr>
        <w:pStyle w:val="afff5"/>
        <w:spacing w:line="360" w:lineRule="atLeast"/>
        <w:rPr>
          <w:rFonts w:ascii="David" w:hAnsi="David"/>
          <w:color w:val="080908"/>
          <w:szCs w:val="52"/>
          <w:rtl/>
        </w:rPr>
      </w:pPr>
      <w:r w:rsidRPr="005B3076">
        <w:rPr>
          <w:rFonts w:ascii="David" w:hAnsi="David" w:hint="cs"/>
          <w:color w:val="080908"/>
          <w:szCs w:val="52"/>
          <w:rtl/>
        </w:rPr>
        <w:lastRenderedPageBreak/>
        <w:t>משרד</w:t>
      </w:r>
      <w:r w:rsidRPr="005B3076">
        <w:rPr>
          <w:rFonts w:ascii="David" w:hAnsi="David"/>
          <w:color w:val="080908"/>
          <w:szCs w:val="52"/>
          <w:rtl/>
        </w:rPr>
        <w:t xml:space="preserve"> </w:t>
      </w:r>
      <w:r w:rsidRPr="005B3076">
        <w:rPr>
          <w:rFonts w:ascii="David" w:hAnsi="David" w:hint="cs"/>
          <w:color w:val="080908"/>
          <w:szCs w:val="52"/>
          <w:rtl/>
        </w:rPr>
        <w:t>הכלכלה</w:t>
      </w:r>
      <w:r w:rsidRPr="005B3076">
        <w:rPr>
          <w:rFonts w:ascii="David" w:hAnsi="David"/>
          <w:color w:val="080908"/>
          <w:szCs w:val="52"/>
          <w:rtl/>
        </w:rPr>
        <w:t xml:space="preserve"> </w:t>
      </w:r>
      <w:r w:rsidRPr="005B3076">
        <w:rPr>
          <w:rFonts w:ascii="David" w:hAnsi="David" w:hint="cs"/>
          <w:color w:val="080908"/>
          <w:szCs w:val="52"/>
          <w:rtl/>
        </w:rPr>
        <w:t>והתעשייה</w:t>
      </w:r>
    </w:p>
    <w:p w14:paraId="6C9ED124" w14:textId="77777777" w:rsidR="00CC431C" w:rsidRPr="005B3076" w:rsidRDefault="00CC431C" w:rsidP="005B3076">
      <w:pPr>
        <w:pStyle w:val="afff5"/>
        <w:spacing w:line="360" w:lineRule="atLeast"/>
        <w:rPr>
          <w:rFonts w:ascii="David" w:hAnsi="David"/>
          <w:color w:val="080908"/>
          <w:szCs w:val="24"/>
          <w:rtl/>
        </w:rPr>
      </w:pPr>
    </w:p>
    <w:p w14:paraId="23CA3D4D" w14:textId="7ADBF407" w:rsidR="00EF29B7" w:rsidRPr="005B3076" w:rsidRDefault="00EF29B7" w:rsidP="005B3076">
      <w:pPr>
        <w:pStyle w:val="afff5"/>
        <w:spacing w:line="360" w:lineRule="atLeast"/>
        <w:rPr>
          <w:rFonts w:ascii="David" w:hAnsi="David"/>
          <w:color w:val="080908"/>
          <w:szCs w:val="48"/>
          <w:rtl/>
        </w:rPr>
      </w:pPr>
      <w:r w:rsidRPr="005B3076">
        <w:rPr>
          <w:rFonts w:ascii="David" w:hAnsi="David" w:hint="cs"/>
          <w:color w:val="080908"/>
          <w:rtl/>
        </w:rPr>
        <w:t>חוברת ההצעה</w:t>
      </w:r>
      <w:r w:rsidRPr="005B3076">
        <w:rPr>
          <w:rFonts w:ascii="David" w:hAnsi="David"/>
          <w:color w:val="080908"/>
          <w:rtl/>
        </w:rPr>
        <w:br/>
      </w:r>
      <w:r w:rsidRPr="005B3076">
        <w:rPr>
          <w:rFonts w:ascii="David" w:hAnsi="David" w:hint="cs"/>
          <w:color w:val="080908"/>
          <w:szCs w:val="48"/>
          <w:rtl/>
        </w:rPr>
        <w:br/>
        <w:t>מכרז</w:t>
      </w:r>
      <w:r w:rsidRPr="005B3076">
        <w:rPr>
          <w:rFonts w:ascii="David" w:hAnsi="David"/>
          <w:color w:val="080908"/>
          <w:szCs w:val="48"/>
          <w:rtl/>
        </w:rPr>
        <w:t xml:space="preserve"> </w:t>
      </w:r>
      <w:r w:rsidRPr="005B3076">
        <w:rPr>
          <w:rFonts w:ascii="David" w:hAnsi="David" w:hint="cs"/>
          <w:color w:val="080908"/>
          <w:szCs w:val="48"/>
          <w:rtl/>
        </w:rPr>
        <w:t>מס</w:t>
      </w:r>
      <w:r w:rsidRPr="005B3076">
        <w:rPr>
          <w:rFonts w:ascii="David" w:hAnsi="David"/>
          <w:color w:val="080908"/>
          <w:szCs w:val="48"/>
          <w:rtl/>
        </w:rPr>
        <w:t xml:space="preserve">' </w:t>
      </w:r>
      <w:r w:rsidR="00F104D7">
        <w:rPr>
          <w:rFonts w:ascii="David" w:hAnsi="David" w:hint="cs"/>
          <w:color w:val="080908"/>
          <w:szCs w:val="48"/>
          <w:rtl/>
        </w:rPr>
        <w:t>9/24</w:t>
      </w:r>
      <w:r w:rsidRPr="005B3076">
        <w:rPr>
          <w:rFonts w:ascii="David" w:hAnsi="David" w:hint="cs"/>
          <w:color w:val="080908"/>
          <w:szCs w:val="48"/>
          <w:rtl/>
        </w:rPr>
        <w:t>- לקבלת שירותי</w:t>
      </w:r>
      <w:r w:rsidR="00B577CE" w:rsidRPr="005B3076">
        <w:rPr>
          <w:rFonts w:ascii="David" w:hAnsi="David" w:hint="cs"/>
          <w:color w:val="080908"/>
          <w:szCs w:val="48"/>
          <w:rtl/>
        </w:rPr>
        <w:t xml:space="preserve"> יעוץ וקבלת חוות דעת בתחומי החדשנות, הטכנולוגיה והייצור התעשייתי/המתקדם, עבור הרשות להשקעות במשרד הכלכלה והתעשייה</w:t>
      </w:r>
      <w:r w:rsidR="00134F1F" w:rsidRPr="005B3076">
        <w:rPr>
          <w:rFonts w:ascii="David" w:hAnsi="David" w:hint="cs"/>
          <w:color w:val="080908"/>
          <w:szCs w:val="48"/>
          <w:rtl/>
        </w:rPr>
        <w:t xml:space="preserve"> בתחום ________(יש לציין את התחום אליו מוגשת ההצעה)</w:t>
      </w:r>
      <w:r w:rsidR="00B577CE" w:rsidRPr="005B3076">
        <w:rPr>
          <w:rFonts w:ascii="David" w:hAnsi="David" w:hint="cs"/>
          <w:color w:val="080908"/>
          <w:szCs w:val="48"/>
          <w:rtl/>
        </w:rPr>
        <w:t>.</w:t>
      </w:r>
    </w:p>
    <w:p w14:paraId="209E8A1E" w14:textId="77777777" w:rsidR="00CC431C" w:rsidRPr="005B3076" w:rsidRDefault="00CC431C" w:rsidP="005B3076">
      <w:pPr>
        <w:pStyle w:val="afff5"/>
        <w:spacing w:line="360" w:lineRule="atLeast"/>
        <w:rPr>
          <w:rFonts w:ascii="David" w:hAnsi="David"/>
          <w:color w:val="080908"/>
          <w:szCs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CC431C" w:rsidRPr="005B3076" w14:paraId="2FFD3470" w14:textId="77777777" w:rsidTr="005B3076">
        <w:trPr>
          <w:trHeight w:val="454"/>
        </w:trPr>
        <w:tc>
          <w:tcPr>
            <w:tcW w:w="3226" w:type="dxa"/>
            <w:shd w:val="clear" w:color="auto" w:fill="auto"/>
          </w:tcPr>
          <w:p w14:paraId="7D255DE3" w14:textId="77777777" w:rsidR="00CC431C" w:rsidRPr="005B3076" w:rsidRDefault="00CC431C" w:rsidP="005B3076">
            <w:pPr>
              <w:spacing w:line="360" w:lineRule="atLeast"/>
              <w:jc w:val="center"/>
              <w:rPr>
                <w:rFonts w:ascii="David" w:hAnsi="David"/>
                <w:color w:val="080908"/>
                <w:rtl/>
              </w:rPr>
            </w:pPr>
            <w:r w:rsidRPr="005B3076">
              <w:rPr>
                <w:rFonts w:ascii="David" w:hAnsi="David" w:hint="cs"/>
                <w:color w:val="080908"/>
                <w:sz w:val="24"/>
                <w:rtl/>
              </w:rPr>
              <w:t>שם מלא של הגוף המציע</w:t>
            </w:r>
          </w:p>
        </w:tc>
        <w:tc>
          <w:tcPr>
            <w:tcW w:w="5670" w:type="dxa"/>
            <w:shd w:val="clear" w:color="auto" w:fill="auto"/>
          </w:tcPr>
          <w:p w14:paraId="1D8FC820" w14:textId="77777777" w:rsidR="00CC431C" w:rsidRPr="005B3076" w:rsidRDefault="00CC431C" w:rsidP="005B3076">
            <w:pPr>
              <w:spacing w:line="360" w:lineRule="atLeast"/>
              <w:rPr>
                <w:rFonts w:ascii="David" w:hAnsi="David"/>
                <w:color w:val="080908"/>
                <w:rtl/>
              </w:rPr>
            </w:pPr>
          </w:p>
        </w:tc>
      </w:tr>
      <w:tr w:rsidR="00CC431C" w:rsidRPr="005B3076" w14:paraId="4A291333" w14:textId="77777777" w:rsidTr="005B3076">
        <w:trPr>
          <w:trHeight w:val="504"/>
        </w:trPr>
        <w:tc>
          <w:tcPr>
            <w:tcW w:w="3226" w:type="dxa"/>
            <w:shd w:val="clear" w:color="auto" w:fill="auto"/>
          </w:tcPr>
          <w:p w14:paraId="1FD18B19" w14:textId="77777777" w:rsidR="00CC431C" w:rsidRPr="005B3076" w:rsidRDefault="00CC431C" w:rsidP="005B3076">
            <w:pPr>
              <w:spacing w:line="360" w:lineRule="atLeast"/>
              <w:jc w:val="center"/>
              <w:rPr>
                <w:rFonts w:ascii="David" w:hAnsi="David"/>
                <w:color w:val="080908"/>
                <w:rtl/>
              </w:rPr>
            </w:pPr>
            <w:r w:rsidRPr="005B3076">
              <w:rPr>
                <w:rFonts w:ascii="David" w:hAnsi="David" w:hint="cs"/>
                <w:color w:val="080908"/>
                <w:sz w:val="24"/>
                <w:rtl/>
              </w:rPr>
              <w:t>חתי</w:t>
            </w:r>
            <w:r w:rsidR="00B708E0" w:rsidRPr="005B3076">
              <w:rPr>
                <w:rFonts w:ascii="David" w:hAnsi="David" w:hint="cs"/>
                <w:color w:val="080908"/>
                <w:sz w:val="24"/>
                <w:rtl/>
              </w:rPr>
              <w:t>מ</w:t>
            </w:r>
            <w:r w:rsidRPr="005B3076">
              <w:rPr>
                <w:rFonts w:ascii="David" w:hAnsi="David" w:hint="cs"/>
                <w:color w:val="080908"/>
                <w:sz w:val="24"/>
                <w:rtl/>
              </w:rPr>
              <w:t>ה וחותמת</w:t>
            </w:r>
          </w:p>
        </w:tc>
        <w:tc>
          <w:tcPr>
            <w:tcW w:w="5670" w:type="dxa"/>
            <w:shd w:val="clear" w:color="auto" w:fill="auto"/>
          </w:tcPr>
          <w:p w14:paraId="44D212D3" w14:textId="77777777" w:rsidR="00CC431C" w:rsidRPr="005B3076" w:rsidRDefault="00CC431C" w:rsidP="005B3076">
            <w:pPr>
              <w:spacing w:line="360" w:lineRule="atLeast"/>
              <w:rPr>
                <w:rFonts w:ascii="David" w:hAnsi="David"/>
                <w:color w:val="080908"/>
                <w:sz w:val="24"/>
                <w:rtl/>
              </w:rPr>
            </w:pPr>
          </w:p>
        </w:tc>
      </w:tr>
    </w:tbl>
    <w:p w14:paraId="24D2709C" w14:textId="77777777" w:rsidR="00CC431C" w:rsidRPr="005B3076" w:rsidRDefault="00CC431C" w:rsidP="005B3076">
      <w:pPr>
        <w:spacing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CC431C" w:rsidRPr="005B3076" w14:paraId="63E013CA" w14:textId="77777777" w:rsidTr="005B3076">
        <w:tc>
          <w:tcPr>
            <w:tcW w:w="3221" w:type="dxa"/>
            <w:shd w:val="clear" w:color="auto" w:fill="auto"/>
          </w:tcPr>
          <w:p w14:paraId="3836C56C" w14:textId="77777777" w:rsidR="00CC431C" w:rsidRPr="005B3076" w:rsidRDefault="00CC431C" w:rsidP="005B3076">
            <w:pPr>
              <w:spacing w:line="360" w:lineRule="atLeast"/>
              <w:jc w:val="center"/>
              <w:rPr>
                <w:rFonts w:ascii="David" w:hAnsi="David"/>
                <w:color w:val="080908"/>
                <w:rtl/>
              </w:rPr>
            </w:pPr>
          </w:p>
        </w:tc>
        <w:tc>
          <w:tcPr>
            <w:tcW w:w="1990" w:type="dxa"/>
            <w:shd w:val="clear" w:color="auto" w:fill="auto"/>
          </w:tcPr>
          <w:p w14:paraId="28409548" w14:textId="77777777" w:rsidR="00CC431C" w:rsidRPr="005B3076" w:rsidRDefault="00CC431C" w:rsidP="005B3076">
            <w:pPr>
              <w:spacing w:line="360" w:lineRule="atLeast"/>
              <w:jc w:val="center"/>
              <w:rPr>
                <w:rFonts w:ascii="David" w:hAnsi="David"/>
                <w:color w:val="080908"/>
                <w:rtl/>
              </w:rPr>
            </w:pPr>
          </w:p>
        </w:tc>
        <w:tc>
          <w:tcPr>
            <w:tcW w:w="3690" w:type="dxa"/>
            <w:shd w:val="clear" w:color="auto" w:fill="auto"/>
          </w:tcPr>
          <w:p w14:paraId="50ABA4DA" w14:textId="77777777" w:rsidR="00CC431C" w:rsidRPr="005B3076" w:rsidRDefault="00CC431C" w:rsidP="005B3076">
            <w:pPr>
              <w:spacing w:line="360" w:lineRule="atLeast"/>
              <w:jc w:val="center"/>
              <w:rPr>
                <w:rFonts w:ascii="David" w:hAnsi="David"/>
                <w:color w:val="080908"/>
                <w:rtl/>
              </w:rPr>
            </w:pPr>
          </w:p>
        </w:tc>
      </w:tr>
      <w:tr w:rsidR="00CC431C" w:rsidRPr="005B3076" w14:paraId="02007A38" w14:textId="77777777" w:rsidTr="005B3076">
        <w:tc>
          <w:tcPr>
            <w:tcW w:w="3221" w:type="dxa"/>
            <w:shd w:val="clear" w:color="auto" w:fill="auto"/>
          </w:tcPr>
          <w:p w14:paraId="266408FF" w14:textId="77777777" w:rsidR="00CC431C" w:rsidRPr="005B3076" w:rsidRDefault="00CC431C" w:rsidP="005B3076">
            <w:pPr>
              <w:spacing w:line="360" w:lineRule="atLeast"/>
              <w:jc w:val="center"/>
              <w:rPr>
                <w:rFonts w:ascii="David" w:hAnsi="David"/>
                <w:color w:val="080908"/>
                <w:rtl/>
              </w:rPr>
            </w:pPr>
            <w:r w:rsidRPr="005B3076">
              <w:rPr>
                <w:rFonts w:ascii="David" w:hAnsi="David"/>
                <w:color w:val="080908"/>
                <w:sz w:val="24"/>
                <w:rtl/>
              </w:rPr>
              <w:t>סוג התאגיד</w:t>
            </w:r>
          </w:p>
        </w:tc>
        <w:tc>
          <w:tcPr>
            <w:tcW w:w="1990" w:type="dxa"/>
            <w:shd w:val="clear" w:color="auto" w:fill="auto"/>
          </w:tcPr>
          <w:p w14:paraId="66B9E597" w14:textId="77777777" w:rsidR="00CC431C" w:rsidRPr="005B3076" w:rsidRDefault="00CC431C" w:rsidP="005B3076">
            <w:pPr>
              <w:spacing w:line="360" w:lineRule="atLeast"/>
              <w:jc w:val="center"/>
              <w:rPr>
                <w:rFonts w:ascii="David" w:hAnsi="David"/>
                <w:color w:val="080908"/>
                <w:rtl/>
              </w:rPr>
            </w:pPr>
            <w:r w:rsidRPr="005B3076">
              <w:rPr>
                <w:rFonts w:ascii="David" w:hAnsi="David"/>
                <w:color w:val="080908"/>
                <w:sz w:val="24"/>
                <w:rtl/>
              </w:rPr>
              <w:t>תאריך רישום</w:t>
            </w:r>
          </w:p>
        </w:tc>
        <w:tc>
          <w:tcPr>
            <w:tcW w:w="3690" w:type="dxa"/>
            <w:shd w:val="clear" w:color="auto" w:fill="auto"/>
          </w:tcPr>
          <w:p w14:paraId="04A9D296" w14:textId="77777777" w:rsidR="00CC431C" w:rsidRPr="005B3076" w:rsidRDefault="00CC431C" w:rsidP="005B3076">
            <w:pPr>
              <w:spacing w:line="360" w:lineRule="atLeast"/>
              <w:jc w:val="center"/>
              <w:rPr>
                <w:rFonts w:ascii="David" w:hAnsi="David"/>
                <w:color w:val="080908"/>
                <w:rtl/>
              </w:rPr>
            </w:pPr>
            <w:r w:rsidRPr="005B3076">
              <w:rPr>
                <w:rFonts w:ascii="David" w:hAnsi="David"/>
                <w:color w:val="080908"/>
                <w:sz w:val="24"/>
                <w:rtl/>
              </w:rPr>
              <w:t>מספר מזהה</w:t>
            </w:r>
          </w:p>
        </w:tc>
      </w:tr>
      <w:tr w:rsidR="00CC431C" w:rsidRPr="005B3076" w14:paraId="7846BD88" w14:textId="77777777" w:rsidTr="005B3076">
        <w:tc>
          <w:tcPr>
            <w:tcW w:w="3221" w:type="dxa"/>
            <w:shd w:val="clear" w:color="auto" w:fill="auto"/>
          </w:tcPr>
          <w:p w14:paraId="675D72E2" w14:textId="77777777" w:rsidR="00CC431C" w:rsidRPr="005B3076" w:rsidRDefault="00CC431C" w:rsidP="005B3076">
            <w:pPr>
              <w:spacing w:line="360" w:lineRule="atLeast"/>
              <w:jc w:val="center"/>
              <w:rPr>
                <w:rFonts w:ascii="David" w:hAnsi="David"/>
                <w:color w:val="080908"/>
                <w:rtl/>
              </w:rPr>
            </w:pPr>
          </w:p>
        </w:tc>
        <w:tc>
          <w:tcPr>
            <w:tcW w:w="1990" w:type="dxa"/>
            <w:shd w:val="clear" w:color="auto" w:fill="auto"/>
          </w:tcPr>
          <w:p w14:paraId="070D3F52" w14:textId="77777777" w:rsidR="00CC431C" w:rsidRPr="005B3076" w:rsidRDefault="00CC431C" w:rsidP="005B3076">
            <w:pPr>
              <w:spacing w:line="360" w:lineRule="atLeast"/>
              <w:jc w:val="center"/>
              <w:rPr>
                <w:rFonts w:ascii="David" w:hAnsi="David"/>
                <w:color w:val="080908"/>
                <w:rtl/>
              </w:rPr>
            </w:pPr>
          </w:p>
        </w:tc>
        <w:tc>
          <w:tcPr>
            <w:tcW w:w="3690" w:type="dxa"/>
            <w:shd w:val="clear" w:color="auto" w:fill="auto"/>
          </w:tcPr>
          <w:p w14:paraId="2242D088" w14:textId="77777777" w:rsidR="00CC431C" w:rsidRPr="005B3076" w:rsidRDefault="00CC431C" w:rsidP="005B3076">
            <w:pPr>
              <w:spacing w:line="360" w:lineRule="atLeast"/>
              <w:jc w:val="center"/>
              <w:rPr>
                <w:rFonts w:ascii="David" w:hAnsi="David"/>
                <w:color w:val="080908"/>
                <w:rtl/>
              </w:rPr>
            </w:pPr>
          </w:p>
        </w:tc>
      </w:tr>
      <w:tr w:rsidR="00CC431C" w:rsidRPr="005B3076" w14:paraId="6E930B7E" w14:textId="77777777" w:rsidTr="005B3076">
        <w:trPr>
          <w:trHeight w:val="610"/>
        </w:trPr>
        <w:tc>
          <w:tcPr>
            <w:tcW w:w="3221" w:type="dxa"/>
            <w:shd w:val="clear" w:color="auto" w:fill="auto"/>
          </w:tcPr>
          <w:p w14:paraId="4CE1F93A" w14:textId="77777777" w:rsidR="00CC431C" w:rsidRPr="005B3076" w:rsidRDefault="00CC431C" w:rsidP="005B3076">
            <w:pPr>
              <w:spacing w:line="360" w:lineRule="atLeast"/>
              <w:jc w:val="center"/>
              <w:rPr>
                <w:rFonts w:ascii="David" w:hAnsi="David"/>
                <w:color w:val="080908"/>
                <w:rtl/>
              </w:rPr>
            </w:pPr>
          </w:p>
        </w:tc>
        <w:tc>
          <w:tcPr>
            <w:tcW w:w="1990" w:type="dxa"/>
            <w:shd w:val="clear" w:color="auto" w:fill="auto"/>
          </w:tcPr>
          <w:p w14:paraId="1422F26D" w14:textId="77777777" w:rsidR="00CC431C" w:rsidRPr="005B3076" w:rsidRDefault="00CC431C" w:rsidP="005B3076">
            <w:pPr>
              <w:spacing w:line="360" w:lineRule="atLeast"/>
              <w:jc w:val="center"/>
              <w:rPr>
                <w:rFonts w:ascii="David" w:hAnsi="David"/>
                <w:color w:val="080908"/>
                <w:rtl/>
              </w:rPr>
            </w:pPr>
          </w:p>
        </w:tc>
        <w:tc>
          <w:tcPr>
            <w:tcW w:w="3690" w:type="dxa"/>
            <w:shd w:val="clear" w:color="auto" w:fill="auto"/>
          </w:tcPr>
          <w:p w14:paraId="1BBAF699" w14:textId="77777777" w:rsidR="00CC431C" w:rsidRPr="005B3076" w:rsidRDefault="00CC431C" w:rsidP="005B3076">
            <w:pPr>
              <w:spacing w:line="360" w:lineRule="atLeast"/>
              <w:jc w:val="center"/>
              <w:rPr>
                <w:rFonts w:ascii="David" w:hAnsi="David"/>
                <w:color w:val="080908"/>
                <w:rtl/>
              </w:rPr>
            </w:pPr>
          </w:p>
        </w:tc>
      </w:tr>
      <w:tr w:rsidR="00CC431C" w:rsidRPr="005B3076" w14:paraId="28A13A33" w14:textId="77777777" w:rsidTr="005B3076">
        <w:tc>
          <w:tcPr>
            <w:tcW w:w="3221" w:type="dxa"/>
            <w:shd w:val="clear" w:color="auto" w:fill="auto"/>
          </w:tcPr>
          <w:p w14:paraId="1A2CDEA8" w14:textId="77777777" w:rsidR="00CC431C" w:rsidRPr="005B3076" w:rsidRDefault="00CC431C" w:rsidP="005B3076">
            <w:pPr>
              <w:spacing w:line="360" w:lineRule="atLeast"/>
              <w:jc w:val="center"/>
              <w:rPr>
                <w:rFonts w:ascii="David" w:hAnsi="David"/>
                <w:color w:val="080908"/>
                <w:rtl/>
              </w:rPr>
            </w:pPr>
            <w:r w:rsidRPr="005B3076">
              <w:rPr>
                <w:rFonts w:ascii="David" w:hAnsi="David"/>
                <w:color w:val="080908"/>
                <w:sz w:val="24"/>
                <w:rtl/>
              </w:rPr>
              <w:t xml:space="preserve">כתובת משרד </w:t>
            </w:r>
          </w:p>
        </w:tc>
        <w:tc>
          <w:tcPr>
            <w:tcW w:w="1990" w:type="dxa"/>
            <w:shd w:val="clear" w:color="auto" w:fill="auto"/>
          </w:tcPr>
          <w:p w14:paraId="46668C80" w14:textId="77777777" w:rsidR="00CC431C" w:rsidRPr="005B3076" w:rsidRDefault="00CC431C" w:rsidP="005B3076">
            <w:pPr>
              <w:spacing w:line="360" w:lineRule="atLeast"/>
              <w:jc w:val="center"/>
              <w:rPr>
                <w:rFonts w:ascii="David" w:hAnsi="David"/>
                <w:color w:val="080908"/>
                <w:rtl/>
              </w:rPr>
            </w:pPr>
            <w:r w:rsidRPr="005B3076">
              <w:rPr>
                <w:rFonts w:ascii="David" w:hAnsi="David"/>
                <w:color w:val="080908"/>
                <w:sz w:val="24"/>
                <w:rtl/>
              </w:rPr>
              <w:t>טלפון</w:t>
            </w:r>
          </w:p>
        </w:tc>
        <w:tc>
          <w:tcPr>
            <w:tcW w:w="3690" w:type="dxa"/>
            <w:shd w:val="clear" w:color="auto" w:fill="auto"/>
          </w:tcPr>
          <w:p w14:paraId="6728F08D" w14:textId="77777777" w:rsidR="00CC431C" w:rsidRPr="005B3076" w:rsidRDefault="00CC431C" w:rsidP="005B3076">
            <w:pPr>
              <w:spacing w:line="360" w:lineRule="atLeast"/>
              <w:jc w:val="center"/>
              <w:rPr>
                <w:rFonts w:ascii="David" w:hAnsi="David"/>
                <w:color w:val="080908"/>
                <w:sz w:val="24"/>
                <w:rtl/>
              </w:rPr>
            </w:pPr>
            <w:r w:rsidRPr="005B3076">
              <w:rPr>
                <w:rFonts w:ascii="David" w:hAnsi="David" w:hint="cs"/>
                <w:color w:val="080908"/>
                <w:sz w:val="24"/>
                <w:rtl/>
              </w:rPr>
              <w:t>דוא"ל</w:t>
            </w:r>
          </w:p>
        </w:tc>
      </w:tr>
    </w:tbl>
    <w:p w14:paraId="4C427C5C" w14:textId="77777777" w:rsidR="00CC431C" w:rsidRPr="005B3076" w:rsidRDefault="00CC431C" w:rsidP="005B3076">
      <w:pPr>
        <w:spacing w:line="360" w:lineRule="atLeast"/>
        <w:rPr>
          <w:rFonts w:ascii="David" w:hAnsi="David"/>
          <w:color w:val="080908"/>
          <w:sz w:val="24"/>
          <w:rtl/>
        </w:rPr>
      </w:pPr>
    </w:p>
    <w:p w14:paraId="2DA9BA5A" w14:textId="77777777" w:rsidR="00CC431C" w:rsidRPr="005B3076" w:rsidRDefault="00CC431C" w:rsidP="005B3076">
      <w:pPr>
        <w:spacing w:line="360" w:lineRule="atLeast"/>
        <w:rPr>
          <w:rFonts w:ascii="David" w:hAnsi="David"/>
          <w:b/>
          <w:bCs/>
          <w:color w:val="080908"/>
          <w:sz w:val="24"/>
          <w:rtl/>
        </w:rPr>
      </w:pPr>
      <w:r w:rsidRPr="005B3076">
        <w:rPr>
          <w:rFonts w:ascii="David" w:hAnsi="David"/>
          <w:b/>
          <w:bCs/>
          <w:color w:val="080908"/>
          <w:sz w:val="24"/>
          <w:rtl/>
        </w:rPr>
        <w:t>שמות הבעלים (במקרה של חברה, שותפות)</w:t>
      </w:r>
      <w:r w:rsidRPr="005B3076">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3084"/>
        <w:gridCol w:w="5670"/>
      </w:tblGrid>
      <w:tr w:rsidR="00CC431C" w:rsidRPr="005B3076" w14:paraId="4BC15DEB" w14:textId="77777777" w:rsidTr="005B3076">
        <w:tc>
          <w:tcPr>
            <w:tcW w:w="3084" w:type="dxa"/>
            <w:shd w:val="clear" w:color="auto" w:fill="auto"/>
          </w:tcPr>
          <w:p w14:paraId="635EDBDF" w14:textId="77777777" w:rsidR="00CC431C" w:rsidRPr="005B3076" w:rsidRDefault="00CC431C" w:rsidP="005B3076">
            <w:pPr>
              <w:spacing w:line="360" w:lineRule="atLeast"/>
              <w:rPr>
                <w:rFonts w:ascii="David" w:hAnsi="David"/>
                <w:color w:val="080908"/>
                <w:rtl/>
              </w:rPr>
            </w:pPr>
            <w:r w:rsidRPr="005B3076">
              <w:rPr>
                <w:rFonts w:ascii="David" w:hAnsi="David" w:hint="cs"/>
                <w:color w:val="080908"/>
                <w:sz w:val="24"/>
                <w:rtl/>
              </w:rPr>
              <w:t>שם ושם משפחה</w:t>
            </w:r>
          </w:p>
        </w:tc>
        <w:tc>
          <w:tcPr>
            <w:tcW w:w="5670" w:type="dxa"/>
            <w:shd w:val="clear" w:color="auto" w:fill="auto"/>
          </w:tcPr>
          <w:p w14:paraId="4925D74C" w14:textId="77777777" w:rsidR="00CC431C" w:rsidRPr="005B3076" w:rsidRDefault="00CC431C" w:rsidP="005B3076">
            <w:pPr>
              <w:spacing w:line="360" w:lineRule="atLeast"/>
              <w:rPr>
                <w:rFonts w:ascii="David" w:hAnsi="David"/>
                <w:color w:val="080908"/>
                <w:rtl/>
              </w:rPr>
            </w:pPr>
            <w:r w:rsidRPr="005B3076">
              <w:rPr>
                <w:rFonts w:ascii="David" w:hAnsi="David" w:hint="cs"/>
                <w:color w:val="080908"/>
                <w:sz w:val="24"/>
                <w:rtl/>
              </w:rPr>
              <w:t>מספר ת.ז.</w:t>
            </w:r>
          </w:p>
        </w:tc>
      </w:tr>
      <w:tr w:rsidR="00CC431C" w:rsidRPr="005B3076" w14:paraId="1999ACA7" w14:textId="77777777" w:rsidTr="005B3076">
        <w:tc>
          <w:tcPr>
            <w:tcW w:w="3084" w:type="dxa"/>
            <w:shd w:val="clear" w:color="auto" w:fill="auto"/>
          </w:tcPr>
          <w:p w14:paraId="543CDC02" w14:textId="77777777" w:rsidR="00CC431C" w:rsidRPr="005B3076" w:rsidRDefault="00CC431C" w:rsidP="005B3076">
            <w:pPr>
              <w:spacing w:line="360" w:lineRule="atLeast"/>
              <w:rPr>
                <w:rFonts w:ascii="David" w:hAnsi="David"/>
                <w:color w:val="080908"/>
                <w:rtl/>
              </w:rPr>
            </w:pPr>
          </w:p>
        </w:tc>
        <w:tc>
          <w:tcPr>
            <w:tcW w:w="5670" w:type="dxa"/>
            <w:shd w:val="clear" w:color="auto" w:fill="auto"/>
          </w:tcPr>
          <w:p w14:paraId="3DD11830" w14:textId="77777777" w:rsidR="00CC431C" w:rsidRPr="005B3076" w:rsidRDefault="00CC431C" w:rsidP="005B3076">
            <w:pPr>
              <w:spacing w:line="360" w:lineRule="atLeast"/>
              <w:rPr>
                <w:rFonts w:ascii="David" w:hAnsi="David"/>
                <w:color w:val="080908"/>
                <w:rtl/>
              </w:rPr>
            </w:pPr>
          </w:p>
        </w:tc>
      </w:tr>
      <w:tr w:rsidR="00CC431C" w:rsidRPr="005B3076" w14:paraId="5A3BE6C0" w14:textId="77777777" w:rsidTr="005B3076">
        <w:tc>
          <w:tcPr>
            <w:tcW w:w="3084" w:type="dxa"/>
            <w:shd w:val="clear" w:color="auto" w:fill="auto"/>
          </w:tcPr>
          <w:p w14:paraId="37813386" w14:textId="77777777" w:rsidR="00CC431C" w:rsidRPr="005B3076" w:rsidRDefault="00CC431C" w:rsidP="005B3076">
            <w:pPr>
              <w:spacing w:line="360" w:lineRule="atLeast"/>
              <w:rPr>
                <w:rFonts w:ascii="David" w:hAnsi="David"/>
                <w:color w:val="080908"/>
                <w:rtl/>
              </w:rPr>
            </w:pPr>
          </w:p>
        </w:tc>
        <w:tc>
          <w:tcPr>
            <w:tcW w:w="5670" w:type="dxa"/>
            <w:shd w:val="clear" w:color="auto" w:fill="auto"/>
          </w:tcPr>
          <w:p w14:paraId="72A25FA3" w14:textId="77777777" w:rsidR="00CC431C" w:rsidRPr="005B3076" w:rsidRDefault="00CC431C" w:rsidP="005B3076">
            <w:pPr>
              <w:spacing w:line="360" w:lineRule="atLeast"/>
              <w:rPr>
                <w:rFonts w:ascii="David" w:hAnsi="David"/>
                <w:color w:val="080908"/>
                <w:sz w:val="24"/>
                <w:rtl/>
              </w:rPr>
            </w:pPr>
          </w:p>
        </w:tc>
      </w:tr>
    </w:tbl>
    <w:p w14:paraId="47103B60" w14:textId="77777777" w:rsidR="00CC431C" w:rsidRPr="005B3076" w:rsidRDefault="00CC431C" w:rsidP="005B3076">
      <w:pPr>
        <w:spacing w:line="360" w:lineRule="atLeast"/>
        <w:rPr>
          <w:rFonts w:ascii="David" w:hAnsi="David"/>
          <w:color w:val="080908"/>
          <w:sz w:val="24"/>
          <w:rtl/>
        </w:rPr>
      </w:pPr>
    </w:p>
    <w:p w14:paraId="54C2B3BB" w14:textId="77777777" w:rsidR="00CC431C" w:rsidRPr="005B3076" w:rsidRDefault="00CC431C" w:rsidP="005B3076">
      <w:pPr>
        <w:spacing w:line="360" w:lineRule="atLeast"/>
        <w:rPr>
          <w:rFonts w:ascii="David" w:hAnsi="David"/>
          <w:b/>
          <w:bCs/>
          <w:color w:val="080908"/>
          <w:sz w:val="24"/>
          <w:rtl/>
        </w:rPr>
      </w:pPr>
      <w:r w:rsidRPr="005B3076">
        <w:rPr>
          <w:rFonts w:ascii="David" w:hAnsi="David"/>
          <w:b/>
          <w:bCs/>
          <w:color w:val="080908"/>
          <w:sz w:val="24"/>
          <w:rtl/>
        </w:rPr>
        <w:lastRenderedPageBreak/>
        <w:t>פרטי המוסמכים לחתום ולהתחייב בשם המצי</w:t>
      </w:r>
      <w:r w:rsidRPr="005B3076">
        <w:rPr>
          <w:rFonts w:ascii="David" w:hAnsi="David" w:hint="cs"/>
          <w:b/>
          <w:bCs/>
          <w:color w:val="080908"/>
          <w:sz w:val="24"/>
          <w:rtl/>
        </w:rPr>
        <w:t>ע</w:t>
      </w:r>
      <w:r w:rsidRPr="005B3076">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CC431C" w:rsidRPr="005B3076" w14:paraId="3BCF486A" w14:textId="77777777" w:rsidTr="005B3076">
        <w:tc>
          <w:tcPr>
            <w:tcW w:w="2415" w:type="dxa"/>
            <w:shd w:val="clear" w:color="auto" w:fill="auto"/>
          </w:tcPr>
          <w:p w14:paraId="4C75EF50" w14:textId="77777777" w:rsidR="00CC431C" w:rsidRPr="005B3076" w:rsidRDefault="00CC431C" w:rsidP="005B3076">
            <w:pPr>
              <w:spacing w:line="360" w:lineRule="atLeast"/>
              <w:jc w:val="center"/>
              <w:rPr>
                <w:rFonts w:ascii="David" w:hAnsi="David"/>
                <w:color w:val="080908"/>
                <w:rtl/>
              </w:rPr>
            </w:pPr>
            <w:r w:rsidRPr="005B3076">
              <w:rPr>
                <w:rFonts w:ascii="David" w:hAnsi="David"/>
                <w:color w:val="080908"/>
                <w:sz w:val="24"/>
                <w:rtl/>
              </w:rPr>
              <w:t>שם ושם משפחה</w:t>
            </w:r>
          </w:p>
        </w:tc>
        <w:tc>
          <w:tcPr>
            <w:tcW w:w="2415" w:type="dxa"/>
            <w:shd w:val="clear" w:color="auto" w:fill="auto"/>
          </w:tcPr>
          <w:p w14:paraId="636ABCDB" w14:textId="77777777" w:rsidR="00CC431C" w:rsidRPr="005B3076" w:rsidRDefault="00CC431C" w:rsidP="005B3076">
            <w:pPr>
              <w:spacing w:line="360" w:lineRule="atLeast"/>
              <w:jc w:val="center"/>
              <w:rPr>
                <w:rFonts w:ascii="David" w:hAnsi="David"/>
                <w:color w:val="080908"/>
                <w:rtl/>
              </w:rPr>
            </w:pPr>
            <w:r w:rsidRPr="005B3076">
              <w:rPr>
                <w:rFonts w:ascii="David" w:hAnsi="David"/>
                <w:color w:val="080908"/>
                <w:sz w:val="24"/>
                <w:rtl/>
              </w:rPr>
              <w:t>מספר ת.ז.</w:t>
            </w:r>
          </w:p>
        </w:tc>
        <w:tc>
          <w:tcPr>
            <w:tcW w:w="2415" w:type="dxa"/>
            <w:shd w:val="clear" w:color="auto" w:fill="auto"/>
          </w:tcPr>
          <w:p w14:paraId="10DC13E0" w14:textId="77777777" w:rsidR="00CC431C" w:rsidRPr="005B3076" w:rsidRDefault="00CC431C" w:rsidP="005B3076">
            <w:pPr>
              <w:spacing w:line="360" w:lineRule="atLeast"/>
              <w:jc w:val="center"/>
              <w:rPr>
                <w:rFonts w:ascii="David" w:hAnsi="David"/>
                <w:color w:val="080908"/>
                <w:rtl/>
              </w:rPr>
            </w:pPr>
            <w:r w:rsidRPr="005B3076">
              <w:rPr>
                <w:rFonts w:ascii="David" w:hAnsi="David"/>
                <w:color w:val="080908"/>
                <w:sz w:val="24"/>
                <w:rtl/>
              </w:rPr>
              <w:t>כתובת</w:t>
            </w:r>
          </w:p>
        </w:tc>
        <w:tc>
          <w:tcPr>
            <w:tcW w:w="1656" w:type="dxa"/>
            <w:shd w:val="clear" w:color="auto" w:fill="auto"/>
          </w:tcPr>
          <w:p w14:paraId="65F32495" w14:textId="77777777" w:rsidR="00CC431C" w:rsidRPr="005B3076" w:rsidRDefault="00CC431C" w:rsidP="005B3076">
            <w:pPr>
              <w:spacing w:line="360" w:lineRule="atLeast"/>
              <w:jc w:val="center"/>
              <w:rPr>
                <w:rFonts w:ascii="David" w:hAnsi="David"/>
                <w:color w:val="080908"/>
                <w:rtl/>
              </w:rPr>
            </w:pPr>
            <w:r w:rsidRPr="005B3076">
              <w:rPr>
                <w:rFonts w:ascii="David" w:hAnsi="David"/>
                <w:color w:val="080908"/>
                <w:sz w:val="24"/>
                <w:rtl/>
              </w:rPr>
              <w:t>תפקיד בתאגיד</w:t>
            </w:r>
          </w:p>
        </w:tc>
      </w:tr>
      <w:tr w:rsidR="00CC431C" w:rsidRPr="005B3076" w14:paraId="119E614C" w14:textId="77777777" w:rsidTr="005B3076">
        <w:tc>
          <w:tcPr>
            <w:tcW w:w="2415" w:type="dxa"/>
            <w:shd w:val="clear" w:color="auto" w:fill="auto"/>
          </w:tcPr>
          <w:p w14:paraId="1A19CDA5" w14:textId="77777777" w:rsidR="00CC431C" w:rsidRPr="005B3076" w:rsidRDefault="00CC431C" w:rsidP="005B3076">
            <w:pPr>
              <w:spacing w:line="360" w:lineRule="atLeast"/>
              <w:jc w:val="center"/>
              <w:rPr>
                <w:rFonts w:ascii="David" w:hAnsi="David"/>
                <w:color w:val="080908"/>
                <w:rtl/>
              </w:rPr>
            </w:pPr>
          </w:p>
        </w:tc>
        <w:tc>
          <w:tcPr>
            <w:tcW w:w="2415" w:type="dxa"/>
            <w:shd w:val="clear" w:color="auto" w:fill="auto"/>
          </w:tcPr>
          <w:p w14:paraId="6AF30330" w14:textId="77777777" w:rsidR="00CC431C" w:rsidRPr="005B3076" w:rsidRDefault="00CC431C" w:rsidP="005B3076">
            <w:pPr>
              <w:spacing w:line="360" w:lineRule="atLeast"/>
              <w:jc w:val="center"/>
              <w:rPr>
                <w:rFonts w:ascii="David" w:hAnsi="David"/>
                <w:color w:val="080908"/>
                <w:rtl/>
              </w:rPr>
            </w:pPr>
          </w:p>
        </w:tc>
        <w:tc>
          <w:tcPr>
            <w:tcW w:w="2415" w:type="dxa"/>
            <w:shd w:val="clear" w:color="auto" w:fill="auto"/>
          </w:tcPr>
          <w:p w14:paraId="07CE36E3" w14:textId="77777777" w:rsidR="00CC431C" w:rsidRPr="005B3076" w:rsidRDefault="00CC431C" w:rsidP="005B3076">
            <w:pPr>
              <w:spacing w:line="360" w:lineRule="atLeast"/>
              <w:jc w:val="center"/>
              <w:rPr>
                <w:rFonts w:ascii="David" w:hAnsi="David"/>
                <w:color w:val="080908"/>
                <w:rtl/>
              </w:rPr>
            </w:pPr>
          </w:p>
        </w:tc>
        <w:tc>
          <w:tcPr>
            <w:tcW w:w="1656" w:type="dxa"/>
            <w:shd w:val="clear" w:color="auto" w:fill="auto"/>
          </w:tcPr>
          <w:p w14:paraId="0D1C4C0E" w14:textId="77777777" w:rsidR="00CC431C" w:rsidRPr="005B3076" w:rsidRDefault="00CC431C" w:rsidP="005B3076">
            <w:pPr>
              <w:spacing w:line="360" w:lineRule="atLeast"/>
              <w:jc w:val="center"/>
              <w:rPr>
                <w:rFonts w:ascii="David" w:hAnsi="David"/>
                <w:color w:val="080908"/>
                <w:rtl/>
              </w:rPr>
            </w:pPr>
          </w:p>
        </w:tc>
      </w:tr>
      <w:tr w:rsidR="00CC431C" w:rsidRPr="005B3076" w14:paraId="34ED2865" w14:textId="77777777" w:rsidTr="005B3076">
        <w:tc>
          <w:tcPr>
            <w:tcW w:w="2415" w:type="dxa"/>
            <w:shd w:val="clear" w:color="auto" w:fill="auto"/>
          </w:tcPr>
          <w:p w14:paraId="04075A88" w14:textId="77777777" w:rsidR="00CC431C" w:rsidRPr="005B3076" w:rsidRDefault="00CC431C" w:rsidP="005B3076">
            <w:pPr>
              <w:spacing w:line="360" w:lineRule="atLeast"/>
              <w:jc w:val="center"/>
              <w:rPr>
                <w:rFonts w:ascii="David" w:hAnsi="David"/>
                <w:color w:val="080908"/>
                <w:rtl/>
              </w:rPr>
            </w:pPr>
          </w:p>
        </w:tc>
        <w:tc>
          <w:tcPr>
            <w:tcW w:w="2415" w:type="dxa"/>
            <w:shd w:val="clear" w:color="auto" w:fill="auto"/>
          </w:tcPr>
          <w:p w14:paraId="2928D68B" w14:textId="77777777" w:rsidR="00CC431C" w:rsidRPr="005B3076" w:rsidRDefault="00CC431C" w:rsidP="005B3076">
            <w:pPr>
              <w:spacing w:line="360" w:lineRule="atLeast"/>
              <w:jc w:val="center"/>
              <w:rPr>
                <w:rFonts w:ascii="David" w:hAnsi="David"/>
                <w:color w:val="080908"/>
                <w:rtl/>
              </w:rPr>
            </w:pPr>
          </w:p>
        </w:tc>
        <w:tc>
          <w:tcPr>
            <w:tcW w:w="2415" w:type="dxa"/>
            <w:shd w:val="clear" w:color="auto" w:fill="auto"/>
          </w:tcPr>
          <w:p w14:paraId="1EBB62BF" w14:textId="77777777" w:rsidR="00CC431C" w:rsidRPr="005B3076" w:rsidRDefault="00CC431C" w:rsidP="005B3076">
            <w:pPr>
              <w:spacing w:line="360" w:lineRule="atLeast"/>
              <w:jc w:val="center"/>
              <w:rPr>
                <w:rFonts w:ascii="David" w:hAnsi="David"/>
                <w:color w:val="080908"/>
                <w:rtl/>
              </w:rPr>
            </w:pPr>
          </w:p>
        </w:tc>
        <w:tc>
          <w:tcPr>
            <w:tcW w:w="1656" w:type="dxa"/>
            <w:shd w:val="clear" w:color="auto" w:fill="auto"/>
          </w:tcPr>
          <w:p w14:paraId="15C80178" w14:textId="77777777" w:rsidR="00CC431C" w:rsidRPr="005B3076" w:rsidRDefault="00CC431C" w:rsidP="005B3076">
            <w:pPr>
              <w:spacing w:line="360" w:lineRule="atLeast"/>
              <w:jc w:val="center"/>
              <w:rPr>
                <w:rFonts w:ascii="David" w:hAnsi="David"/>
                <w:color w:val="080908"/>
                <w:sz w:val="24"/>
                <w:rtl/>
              </w:rPr>
            </w:pPr>
          </w:p>
        </w:tc>
      </w:tr>
    </w:tbl>
    <w:p w14:paraId="09336F54" w14:textId="77777777" w:rsidR="00B718C6" w:rsidRPr="005B3076" w:rsidRDefault="00B718C6" w:rsidP="005B3076">
      <w:pPr>
        <w:spacing w:line="360" w:lineRule="atLeast"/>
        <w:rPr>
          <w:rFonts w:ascii="David" w:hAnsi="David"/>
          <w:color w:val="080908"/>
          <w:sz w:val="24"/>
          <w:rtl/>
        </w:rPr>
      </w:pPr>
    </w:p>
    <w:p w14:paraId="1542ABAE" w14:textId="77777777" w:rsidR="00CC431C" w:rsidRPr="005B3076" w:rsidRDefault="00B718C6" w:rsidP="005B3076">
      <w:pPr>
        <w:spacing w:line="360" w:lineRule="atLeast"/>
        <w:rPr>
          <w:rFonts w:ascii="David" w:hAnsi="David"/>
          <w:b/>
          <w:bCs/>
          <w:color w:val="080908"/>
          <w:sz w:val="24"/>
          <w:rtl/>
        </w:rPr>
      </w:pPr>
      <w:r w:rsidRPr="005B3076">
        <w:rPr>
          <w:rFonts w:ascii="David" w:hAnsi="David" w:hint="cs"/>
          <w:b/>
          <w:bCs/>
          <w:color w:val="080908"/>
          <w:sz w:val="24"/>
          <w:rtl/>
        </w:rPr>
        <w:t>הצהרת</w:t>
      </w:r>
      <w:r w:rsidR="006A6E31" w:rsidRPr="005B3076">
        <w:rPr>
          <w:rFonts w:ascii="David" w:hAnsi="David" w:hint="cs"/>
          <w:b/>
          <w:bCs/>
          <w:color w:val="080908"/>
          <w:sz w:val="24"/>
          <w:rtl/>
        </w:rPr>
        <w:t xml:space="preserve"> מורשה חתימה:</w:t>
      </w:r>
    </w:p>
    <w:p w14:paraId="39C0F499" w14:textId="77777777" w:rsidR="006A6E31" w:rsidRPr="005B3076" w:rsidRDefault="006A6E31" w:rsidP="005B3076">
      <w:pPr>
        <w:spacing w:line="360" w:lineRule="atLeast"/>
        <w:jc w:val="both"/>
        <w:rPr>
          <w:rFonts w:ascii="David" w:hAnsi="David"/>
          <w:color w:val="080908"/>
          <w:sz w:val="24"/>
          <w:rtl/>
        </w:rPr>
      </w:pPr>
      <w:r w:rsidRPr="005B3076">
        <w:rPr>
          <w:rFonts w:ascii="David" w:hAnsi="David"/>
          <w:color w:val="080908"/>
          <w:sz w:val="24"/>
          <w:rtl/>
        </w:rPr>
        <w:t xml:space="preserve">אני הח"מ </w:t>
      </w:r>
      <w:r w:rsidRPr="005B3076">
        <w:rPr>
          <w:rFonts w:ascii="David" w:hAnsi="David" w:hint="cs"/>
          <w:color w:val="080908"/>
          <w:sz w:val="24"/>
          <w:rtl/>
        </w:rPr>
        <w:t xml:space="preserve">__________   </w:t>
      </w:r>
      <w:r w:rsidRPr="005B3076">
        <w:rPr>
          <w:rFonts w:ascii="David" w:hAnsi="David"/>
          <w:color w:val="080908"/>
          <w:sz w:val="24"/>
          <w:rtl/>
        </w:rPr>
        <w:t xml:space="preserve">ת.ז. </w:t>
      </w:r>
      <w:r w:rsidRPr="005B3076">
        <w:rPr>
          <w:rFonts w:ascii="David" w:hAnsi="David" w:hint="cs"/>
          <w:color w:val="080908"/>
          <w:sz w:val="24"/>
          <w:rtl/>
        </w:rPr>
        <w:t>____________</w:t>
      </w:r>
      <w:r w:rsidR="00B718C6" w:rsidRPr="005B3076">
        <w:rPr>
          <w:rFonts w:ascii="David" w:hAnsi="David" w:hint="cs"/>
          <w:color w:val="080908"/>
          <w:sz w:val="24"/>
          <w:rtl/>
        </w:rPr>
        <w:t xml:space="preserve">מורשה חתימה מטעם המציע, </w:t>
      </w:r>
      <w:r w:rsidRPr="005B3076">
        <w:rPr>
          <w:rFonts w:ascii="David" w:hAnsi="David"/>
          <w:color w:val="080908"/>
          <w:sz w:val="24"/>
          <w:rtl/>
        </w:rPr>
        <w:t xml:space="preserve">מצהיר בזה כי </w:t>
      </w:r>
      <w:r w:rsidR="00B718C6" w:rsidRPr="005B3076">
        <w:rPr>
          <w:rFonts w:ascii="David" w:hAnsi="David" w:hint="cs"/>
          <w:color w:val="080908"/>
          <w:sz w:val="24"/>
          <w:rtl/>
        </w:rPr>
        <w:t xml:space="preserve">הנני מוסמך לחייב את ____________(המציע) בחתימתי וכי הפרטים </w:t>
      </w:r>
      <w:r w:rsidRPr="005B3076">
        <w:rPr>
          <w:rFonts w:ascii="David" w:hAnsi="David"/>
          <w:color w:val="080908"/>
          <w:sz w:val="24"/>
          <w:rtl/>
        </w:rPr>
        <w:t xml:space="preserve">המפורטים </w:t>
      </w:r>
      <w:r w:rsidR="00B718C6" w:rsidRPr="005B3076">
        <w:rPr>
          <w:rFonts w:ascii="David" w:hAnsi="David" w:hint="cs"/>
          <w:color w:val="080908"/>
          <w:sz w:val="24"/>
          <w:rtl/>
        </w:rPr>
        <w:t>בחוברת ההצעה</w:t>
      </w:r>
      <w:r w:rsidRPr="005B3076">
        <w:rPr>
          <w:rFonts w:ascii="David" w:hAnsi="David"/>
          <w:color w:val="080908"/>
          <w:sz w:val="24"/>
          <w:rtl/>
        </w:rPr>
        <w:t xml:space="preserve"> הנם אמת וכי </w:t>
      </w:r>
      <w:r w:rsidR="00B718C6" w:rsidRPr="005B3076">
        <w:rPr>
          <w:rFonts w:ascii="David" w:hAnsi="David" w:hint="cs"/>
          <w:color w:val="080908"/>
          <w:sz w:val="24"/>
          <w:rtl/>
        </w:rPr>
        <w:t xml:space="preserve">הצעה זו </w:t>
      </w:r>
      <w:r w:rsidRPr="005B3076">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B718C6" w:rsidRPr="005B3076" w14:paraId="18410DD1" w14:textId="77777777" w:rsidTr="005B3076">
        <w:tc>
          <w:tcPr>
            <w:tcW w:w="2415" w:type="dxa"/>
            <w:shd w:val="clear" w:color="auto" w:fill="auto"/>
          </w:tcPr>
          <w:p w14:paraId="3A7468E0" w14:textId="77777777" w:rsidR="00B718C6" w:rsidRPr="005B3076" w:rsidRDefault="00B718C6" w:rsidP="005B3076">
            <w:pPr>
              <w:spacing w:line="360" w:lineRule="atLeast"/>
              <w:jc w:val="center"/>
              <w:rPr>
                <w:rFonts w:ascii="David" w:hAnsi="David"/>
                <w:color w:val="080908"/>
                <w:rtl/>
              </w:rPr>
            </w:pPr>
            <w:r w:rsidRPr="005B3076">
              <w:rPr>
                <w:rFonts w:ascii="David" w:hAnsi="David"/>
                <w:color w:val="080908"/>
                <w:sz w:val="24"/>
                <w:rtl/>
              </w:rPr>
              <w:t>שם ושם משפחה</w:t>
            </w:r>
            <w:r w:rsidRPr="005B3076">
              <w:rPr>
                <w:rFonts w:ascii="David" w:hAnsi="David" w:hint="cs"/>
                <w:color w:val="080908"/>
                <w:sz w:val="24"/>
                <w:rtl/>
              </w:rPr>
              <w:t xml:space="preserve"> של מורשה החתימה</w:t>
            </w:r>
          </w:p>
        </w:tc>
        <w:tc>
          <w:tcPr>
            <w:tcW w:w="2415" w:type="dxa"/>
            <w:shd w:val="clear" w:color="auto" w:fill="auto"/>
          </w:tcPr>
          <w:p w14:paraId="1EE8244E" w14:textId="77777777" w:rsidR="00B718C6" w:rsidRPr="005B3076" w:rsidRDefault="00B718C6" w:rsidP="005B3076">
            <w:pPr>
              <w:spacing w:line="360" w:lineRule="atLeast"/>
              <w:jc w:val="center"/>
              <w:rPr>
                <w:rFonts w:ascii="David" w:hAnsi="David"/>
                <w:color w:val="080908"/>
                <w:rtl/>
              </w:rPr>
            </w:pPr>
            <w:r w:rsidRPr="005B3076">
              <w:rPr>
                <w:rFonts w:ascii="David" w:hAnsi="David"/>
                <w:color w:val="080908"/>
                <w:sz w:val="24"/>
                <w:rtl/>
              </w:rPr>
              <w:t>מספר ת.ז.</w:t>
            </w:r>
          </w:p>
        </w:tc>
        <w:tc>
          <w:tcPr>
            <w:tcW w:w="2415" w:type="dxa"/>
            <w:shd w:val="clear" w:color="auto" w:fill="auto"/>
          </w:tcPr>
          <w:p w14:paraId="4AC59063" w14:textId="77777777" w:rsidR="00B718C6" w:rsidRPr="005B3076" w:rsidRDefault="00B718C6" w:rsidP="005B3076">
            <w:pPr>
              <w:spacing w:line="360" w:lineRule="atLeast"/>
              <w:jc w:val="center"/>
              <w:rPr>
                <w:rFonts w:ascii="David" w:hAnsi="David"/>
                <w:color w:val="080908"/>
                <w:rtl/>
              </w:rPr>
            </w:pPr>
            <w:r w:rsidRPr="005B3076">
              <w:rPr>
                <w:rFonts w:ascii="David" w:hAnsi="David" w:hint="cs"/>
                <w:color w:val="080908"/>
                <w:sz w:val="24"/>
                <w:rtl/>
              </w:rPr>
              <w:t xml:space="preserve">חתימה </w:t>
            </w:r>
          </w:p>
        </w:tc>
      </w:tr>
      <w:tr w:rsidR="00B718C6" w:rsidRPr="005B3076" w14:paraId="1C8E59E2" w14:textId="77777777" w:rsidTr="005B3076">
        <w:tc>
          <w:tcPr>
            <w:tcW w:w="2415" w:type="dxa"/>
            <w:shd w:val="clear" w:color="auto" w:fill="auto"/>
          </w:tcPr>
          <w:p w14:paraId="12BBDB54" w14:textId="77777777" w:rsidR="00B718C6" w:rsidRPr="005B3076" w:rsidRDefault="00B718C6" w:rsidP="005B3076">
            <w:pPr>
              <w:spacing w:line="360" w:lineRule="atLeast"/>
              <w:jc w:val="center"/>
              <w:rPr>
                <w:rFonts w:ascii="David" w:hAnsi="David"/>
                <w:color w:val="080908"/>
                <w:rtl/>
              </w:rPr>
            </w:pPr>
          </w:p>
        </w:tc>
        <w:tc>
          <w:tcPr>
            <w:tcW w:w="2415" w:type="dxa"/>
            <w:shd w:val="clear" w:color="auto" w:fill="auto"/>
          </w:tcPr>
          <w:p w14:paraId="4BD9D52B" w14:textId="77777777" w:rsidR="00B718C6" w:rsidRPr="005B3076" w:rsidRDefault="00B718C6" w:rsidP="005B3076">
            <w:pPr>
              <w:spacing w:line="360" w:lineRule="atLeast"/>
              <w:jc w:val="center"/>
              <w:rPr>
                <w:rFonts w:ascii="David" w:hAnsi="David"/>
                <w:color w:val="080908"/>
                <w:rtl/>
              </w:rPr>
            </w:pPr>
          </w:p>
        </w:tc>
        <w:tc>
          <w:tcPr>
            <w:tcW w:w="2415" w:type="dxa"/>
            <w:shd w:val="clear" w:color="auto" w:fill="auto"/>
          </w:tcPr>
          <w:p w14:paraId="7ED3C08A" w14:textId="77777777" w:rsidR="00B718C6" w:rsidRPr="005B3076" w:rsidRDefault="00B718C6" w:rsidP="005B3076">
            <w:pPr>
              <w:spacing w:line="360" w:lineRule="atLeast"/>
              <w:jc w:val="center"/>
              <w:rPr>
                <w:rFonts w:ascii="David" w:hAnsi="David"/>
                <w:color w:val="080908"/>
                <w:sz w:val="24"/>
                <w:rtl/>
              </w:rPr>
            </w:pPr>
          </w:p>
        </w:tc>
      </w:tr>
    </w:tbl>
    <w:p w14:paraId="1C1AEE5F" w14:textId="77777777" w:rsidR="006A6E31" w:rsidRPr="005B3076" w:rsidRDefault="006A6E31" w:rsidP="005B3076">
      <w:pPr>
        <w:spacing w:line="360" w:lineRule="atLeast"/>
        <w:rPr>
          <w:rFonts w:ascii="David" w:hAnsi="David"/>
          <w:color w:val="080908"/>
          <w:sz w:val="24"/>
          <w:rtl/>
        </w:rPr>
      </w:pPr>
    </w:p>
    <w:p w14:paraId="50377FFD" w14:textId="77777777" w:rsidR="00CC431C" w:rsidRPr="005B3076" w:rsidRDefault="00CC431C" w:rsidP="005B3076">
      <w:pPr>
        <w:spacing w:line="360" w:lineRule="atLeast"/>
        <w:rPr>
          <w:rFonts w:ascii="David" w:hAnsi="David"/>
          <w:color w:val="080908"/>
          <w:sz w:val="24"/>
          <w:rtl/>
        </w:rPr>
      </w:pPr>
      <w:r w:rsidRPr="005B3076">
        <w:rPr>
          <w:rFonts w:ascii="David" w:hAnsi="David"/>
          <w:b/>
          <w:bCs/>
          <w:color w:val="080908"/>
          <w:sz w:val="24"/>
          <w:rtl/>
        </w:rPr>
        <w:t>שם המנהל הכללי</w:t>
      </w:r>
      <w:r w:rsidR="00784405" w:rsidRPr="005B3076">
        <w:rPr>
          <w:rFonts w:ascii="David" w:hAnsi="David" w:hint="cs"/>
          <w:b/>
          <w:bCs/>
          <w:color w:val="080908"/>
          <w:sz w:val="24"/>
          <w:rtl/>
        </w:rPr>
        <w:t>:</w:t>
      </w:r>
      <w:r w:rsidRPr="005B3076">
        <w:rPr>
          <w:rFonts w:ascii="David" w:hAnsi="David" w:hint="cs"/>
          <w:color w:val="080908"/>
          <w:sz w:val="24"/>
          <w:rtl/>
        </w:rPr>
        <w:t xml:space="preserve"> ______________________________________________________________</w:t>
      </w:r>
    </w:p>
    <w:p w14:paraId="7C35DFB4" w14:textId="77777777" w:rsidR="00CC431C" w:rsidRPr="005B3076" w:rsidRDefault="00CC431C" w:rsidP="005B3076">
      <w:pPr>
        <w:spacing w:line="360" w:lineRule="atLeast"/>
        <w:rPr>
          <w:rFonts w:ascii="David" w:hAnsi="David"/>
          <w:b/>
          <w:bCs/>
          <w:color w:val="080908"/>
          <w:sz w:val="24"/>
          <w:rtl/>
        </w:rPr>
      </w:pPr>
      <w:r w:rsidRPr="005B3076">
        <w:rPr>
          <w:rFonts w:ascii="David" w:hAnsi="David"/>
          <w:b/>
          <w:bCs/>
          <w:color w:val="080908"/>
          <w:sz w:val="24"/>
          <w:rtl/>
        </w:rPr>
        <w:t>שם איש הקשר ל</w:t>
      </w:r>
      <w:r w:rsidR="00EC5B46" w:rsidRPr="005B3076">
        <w:rPr>
          <w:rFonts w:ascii="David" w:hAnsi="David" w:hint="cs"/>
          <w:b/>
          <w:bCs/>
          <w:color w:val="080908"/>
          <w:sz w:val="24"/>
          <w:rtl/>
        </w:rPr>
        <w:t>תקשורת בעניין ה</w:t>
      </w:r>
      <w:r w:rsidRPr="005B3076">
        <w:rPr>
          <w:rFonts w:ascii="David" w:hAnsi="David"/>
          <w:b/>
          <w:bCs/>
          <w:color w:val="080908"/>
          <w:sz w:val="24"/>
          <w:rtl/>
        </w:rPr>
        <w:t>מכרז</w:t>
      </w:r>
      <w:r w:rsidR="00784405" w:rsidRPr="005B3076">
        <w:rPr>
          <w:rFonts w:ascii="David" w:hAnsi="David" w:hint="cs"/>
          <w:b/>
          <w:bCs/>
          <w:color w:val="080908"/>
          <w:sz w:val="24"/>
          <w:rtl/>
        </w:rPr>
        <w:t>:</w:t>
      </w:r>
      <w:r w:rsidRPr="005B3076">
        <w:rPr>
          <w:rFonts w:ascii="David" w:hAnsi="David"/>
          <w:b/>
          <w:bCs/>
          <w:color w:val="080908"/>
          <w:sz w:val="24"/>
          <w:rtl/>
        </w:rPr>
        <w:t xml:space="preserve"> </w:t>
      </w:r>
      <w:r w:rsidRPr="005B3076">
        <w:rPr>
          <w:rFonts w:ascii="David" w:hAnsi="David" w:hint="cs"/>
          <w:b/>
          <w:bCs/>
          <w:color w:val="080908"/>
          <w:sz w:val="24"/>
          <w:rtl/>
        </w:rPr>
        <w:t>__________________________</w:t>
      </w:r>
    </w:p>
    <w:p w14:paraId="39D3F194" w14:textId="77777777" w:rsidR="00CC431C" w:rsidRPr="005B3076" w:rsidRDefault="00CC431C" w:rsidP="005B3076">
      <w:pPr>
        <w:spacing w:line="360" w:lineRule="atLeast"/>
        <w:rPr>
          <w:rFonts w:ascii="David" w:hAnsi="David"/>
          <w:b/>
          <w:bCs/>
          <w:color w:val="080908"/>
          <w:sz w:val="24"/>
          <w:rtl/>
        </w:rPr>
      </w:pPr>
      <w:r w:rsidRPr="005B3076">
        <w:rPr>
          <w:rFonts w:ascii="David" w:hAnsi="David" w:hint="cs"/>
          <w:b/>
          <w:bCs/>
          <w:color w:val="080908"/>
          <w:sz w:val="24"/>
          <w:rtl/>
        </w:rPr>
        <w:t>טלפון זמין</w:t>
      </w:r>
      <w:r w:rsidR="00784405" w:rsidRPr="005B3076">
        <w:rPr>
          <w:rFonts w:ascii="David" w:hAnsi="David" w:hint="cs"/>
          <w:b/>
          <w:bCs/>
          <w:color w:val="080908"/>
          <w:sz w:val="24"/>
          <w:rtl/>
        </w:rPr>
        <w:t xml:space="preserve">: </w:t>
      </w:r>
      <w:r w:rsidRPr="005B3076">
        <w:rPr>
          <w:rFonts w:ascii="David" w:hAnsi="David" w:hint="cs"/>
          <w:b/>
          <w:bCs/>
          <w:color w:val="080908"/>
          <w:sz w:val="24"/>
          <w:rtl/>
        </w:rPr>
        <w:t>_________</w:t>
      </w:r>
      <w:r w:rsidR="00EC5B46" w:rsidRPr="005B3076">
        <w:rPr>
          <w:rFonts w:ascii="David" w:hAnsi="David" w:hint="cs"/>
          <w:b/>
          <w:bCs/>
          <w:color w:val="080908"/>
          <w:sz w:val="24"/>
          <w:rtl/>
        </w:rPr>
        <w:t>____________</w:t>
      </w:r>
      <w:r w:rsidRPr="005B3076">
        <w:rPr>
          <w:rFonts w:ascii="David" w:hAnsi="David" w:hint="cs"/>
          <w:b/>
          <w:bCs/>
          <w:color w:val="080908"/>
          <w:sz w:val="24"/>
          <w:rtl/>
        </w:rPr>
        <w:t>__________________________</w:t>
      </w:r>
    </w:p>
    <w:p w14:paraId="12E797E8" w14:textId="77777777" w:rsidR="00CC431C" w:rsidRPr="005B3076" w:rsidRDefault="00CC431C" w:rsidP="005B3076">
      <w:pPr>
        <w:spacing w:line="360" w:lineRule="atLeast"/>
        <w:rPr>
          <w:rFonts w:ascii="David" w:hAnsi="David"/>
          <w:color w:val="080908"/>
          <w:sz w:val="24"/>
          <w:rtl/>
        </w:rPr>
      </w:pPr>
      <w:r w:rsidRPr="005B3076">
        <w:rPr>
          <w:rFonts w:ascii="David" w:hAnsi="David" w:hint="cs"/>
          <w:b/>
          <w:bCs/>
          <w:color w:val="080908"/>
          <w:sz w:val="24"/>
          <w:rtl/>
        </w:rPr>
        <w:t xml:space="preserve">כתובת דוא"ל </w:t>
      </w:r>
      <w:r w:rsidR="00784405" w:rsidRPr="005B3076">
        <w:rPr>
          <w:rFonts w:ascii="David" w:hAnsi="David" w:hint="cs"/>
          <w:b/>
          <w:bCs/>
          <w:color w:val="080908"/>
          <w:sz w:val="24"/>
          <w:rtl/>
        </w:rPr>
        <w:t>:</w:t>
      </w:r>
      <w:r w:rsidRPr="005B3076">
        <w:rPr>
          <w:rFonts w:ascii="David" w:hAnsi="David" w:hint="cs"/>
          <w:b/>
          <w:bCs/>
          <w:color w:val="080908"/>
          <w:sz w:val="24"/>
          <w:rtl/>
        </w:rPr>
        <w:t xml:space="preserve"> _________________</w:t>
      </w:r>
      <w:r w:rsidR="00EC5B46" w:rsidRPr="005B3076">
        <w:rPr>
          <w:rFonts w:ascii="David" w:hAnsi="David" w:hint="cs"/>
          <w:b/>
          <w:bCs/>
          <w:color w:val="080908"/>
          <w:sz w:val="24"/>
          <w:rtl/>
        </w:rPr>
        <w:t>____________</w:t>
      </w:r>
      <w:r w:rsidRPr="005B3076">
        <w:rPr>
          <w:rFonts w:ascii="David" w:hAnsi="David" w:hint="cs"/>
          <w:b/>
          <w:bCs/>
          <w:color w:val="080908"/>
          <w:sz w:val="24"/>
          <w:rtl/>
        </w:rPr>
        <w:t>_______________</w:t>
      </w:r>
    </w:p>
    <w:p w14:paraId="59BB4A4A" w14:textId="77777777" w:rsidR="00CC431C" w:rsidRPr="005B3076" w:rsidRDefault="00CC431C" w:rsidP="005B3076">
      <w:pPr>
        <w:pStyle w:val="af7"/>
        <w:tabs>
          <w:tab w:val="clear" w:pos="4153"/>
          <w:tab w:val="clear" w:pos="8306"/>
        </w:tabs>
        <w:overflowPunct w:val="0"/>
        <w:spacing w:line="360" w:lineRule="atLeast"/>
        <w:ind w:left="708"/>
        <w:textAlignment w:val="baseline"/>
        <w:rPr>
          <w:rFonts w:ascii="David" w:hAnsi="David"/>
          <w:b/>
          <w:bCs/>
          <w:color w:val="080908"/>
          <w:sz w:val="24"/>
          <w:rtl/>
        </w:rPr>
      </w:pPr>
    </w:p>
    <w:p w14:paraId="011DDCC4" w14:textId="77777777" w:rsidR="00CC431C" w:rsidRPr="005B3076" w:rsidRDefault="00CC431C" w:rsidP="005B3076">
      <w:pPr>
        <w:pStyle w:val="af7"/>
        <w:tabs>
          <w:tab w:val="clear" w:pos="4153"/>
          <w:tab w:val="clear" w:pos="8306"/>
        </w:tabs>
        <w:overflowPunct w:val="0"/>
        <w:spacing w:line="360" w:lineRule="atLeast"/>
        <w:textAlignment w:val="baseline"/>
        <w:rPr>
          <w:rFonts w:ascii="David" w:hAnsi="David"/>
          <w:b/>
          <w:bCs/>
          <w:color w:val="080908"/>
          <w:sz w:val="24"/>
          <w:rtl/>
        </w:rPr>
      </w:pPr>
      <w:r w:rsidRPr="005B3076">
        <w:rPr>
          <w:rFonts w:ascii="David" w:hAnsi="David"/>
          <w:b/>
          <w:bCs/>
          <w:color w:val="080908"/>
          <w:sz w:val="24"/>
          <w:rtl/>
        </w:rPr>
        <w:t xml:space="preserve">הנני מאשר כי בדקתי את פרטי המציע, והינם נכונים. </w:t>
      </w:r>
    </w:p>
    <w:p w14:paraId="71AB038C" w14:textId="77777777" w:rsidR="00CC431C" w:rsidRPr="005B3076" w:rsidRDefault="00CC431C" w:rsidP="005B3076">
      <w:pPr>
        <w:pStyle w:val="af7"/>
        <w:tabs>
          <w:tab w:val="clear" w:pos="4153"/>
          <w:tab w:val="clear" w:pos="8306"/>
        </w:tabs>
        <w:overflowPunct w:val="0"/>
        <w:spacing w:line="360" w:lineRule="atLeast"/>
        <w:ind w:left="708"/>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CC431C" w:rsidRPr="005B3076" w14:paraId="55211070" w14:textId="77777777" w:rsidTr="005B3076">
        <w:tc>
          <w:tcPr>
            <w:tcW w:w="3072" w:type="dxa"/>
            <w:shd w:val="clear" w:color="auto" w:fill="auto"/>
          </w:tcPr>
          <w:p w14:paraId="48B4027A" w14:textId="77777777" w:rsidR="00CC431C" w:rsidRPr="005B3076" w:rsidRDefault="00CC431C" w:rsidP="005B3076">
            <w:pPr>
              <w:spacing w:line="360" w:lineRule="atLeast"/>
              <w:jc w:val="both"/>
              <w:rPr>
                <w:rFonts w:ascii="David" w:hAnsi="David"/>
                <w:color w:val="080908"/>
              </w:rPr>
            </w:pPr>
          </w:p>
        </w:tc>
        <w:tc>
          <w:tcPr>
            <w:tcW w:w="3072" w:type="dxa"/>
            <w:shd w:val="clear" w:color="auto" w:fill="auto"/>
          </w:tcPr>
          <w:p w14:paraId="3CCFE800" w14:textId="77777777" w:rsidR="00CC431C" w:rsidRPr="005B3076" w:rsidRDefault="00CC431C" w:rsidP="005B3076">
            <w:pPr>
              <w:spacing w:line="360" w:lineRule="atLeast"/>
              <w:jc w:val="both"/>
              <w:rPr>
                <w:rFonts w:ascii="David" w:hAnsi="David"/>
                <w:color w:val="080908"/>
              </w:rPr>
            </w:pPr>
          </w:p>
        </w:tc>
        <w:tc>
          <w:tcPr>
            <w:tcW w:w="3071" w:type="dxa"/>
            <w:shd w:val="clear" w:color="auto" w:fill="auto"/>
          </w:tcPr>
          <w:p w14:paraId="0F040E23" w14:textId="77777777" w:rsidR="00CC431C" w:rsidRPr="005B3076" w:rsidRDefault="00CC431C" w:rsidP="005B3076">
            <w:pPr>
              <w:spacing w:line="360" w:lineRule="atLeast"/>
              <w:jc w:val="both"/>
              <w:rPr>
                <w:rFonts w:ascii="David" w:hAnsi="David"/>
                <w:color w:val="080908"/>
                <w:sz w:val="24"/>
                <w:rtl/>
              </w:rPr>
            </w:pPr>
          </w:p>
          <w:p w14:paraId="299F08CB" w14:textId="77777777" w:rsidR="00CC431C" w:rsidRPr="005B3076" w:rsidRDefault="00CC431C" w:rsidP="005B3076">
            <w:pPr>
              <w:spacing w:line="360" w:lineRule="atLeast"/>
              <w:jc w:val="both"/>
              <w:rPr>
                <w:rFonts w:ascii="David" w:hAnsi="David"/>
                <w:color w:val="080908"/>
              </w:rPr>
            </w:pPr>
          </w:p>
        </w:tc>
      </w:tr>
      <w:tr w:rsidR="00CC431C" w:rsidRPr="005B3076" w14:paraId="751A9D9E" w14:textId="77777777" w:rsidTr="005B3076">
        <w:trPr>
          <w:trHeight w:val="70"/>
        </w:trPr>
        <w:tc>
          <w:tcPr>
            <w:tcW w:w="3072" w:type="dxa"/>
            <w:shd w:val="clear" w:color="auto" w:fill="auto"/>
          </w:tcPr>
          <w:p w14:paraId="70807778" w14:textId="77777777" w:rsidR="00CC431C" w:rsidRPr="005B3076" w:rsidRDefault="00CC431C" w:rsidP="005B3076">
            <w:pPr>
              <w:spacing w:line="360" w:lineRule="atLeast"/>
              <w:jc w:val="center"/>
              <w:rPr>
                <w:rFonts w:ascii="David" w:hAnsi="David"/>
                <w:color w:val="080908"/>
              </w:rPr>
            </w:pPr>
            <w:r w:rsidRPr="005B3076">
              <w:rPr>
                <w:rFonts w:ascii="David" w:hAnsi="David"/>
                <w:color w:val="080908"/>
                <w:sz w:val="24"/>
                <w:rtl/>
              </w:rPr>
              <w:t xml:space="preserve">חתימה וחותמת </w:t>
            </w:r>
          </w:p>
        </w:tc>
        <w:tc>
          <w:tcPr>
            <w:tcW w:w="3072" w:type="dxa"/>
            <w:shd w:val="clear" w:color="auto" w:fill="auto"/>
          </w:tcPr>
          <w:p w14:paraId="0B742E2F" w14:textId="77777777" w:rsidR="00CC431C" w:rsidRPr="005B3076" w:rsidRDefault="00CC431C" w:rsidP="005B3076">
            <w:pPr>
              <w:spacing w:line="360" w:lineRule="atLeast"/>
              <w:jc w:val="center"/>
              <w:rPr>
                <w:rFonts w:ascii="David" w:hAnsi="David"/>
                <w:color w:val="080908"/>
              </w:rPr>
            </w:pPr>
            <w:r w:rsidRPr="005B3076">
              <w:rPr>
                <w:rFonts w:ascii="David" w:hAnsi="David"/>
                <w:color w:val="080908"/>
                <w:sz w:val="24"/>
                <w:rtl/>
              </w:rPr>
              <w:t>שם מלא של עו"ד</w:t>
            </w:r>
          </w:p>
        </w:tc>
        <w:tc>
          <w:tcPr>
            <w:tcW w:w="3071" w:type="dxa"/>
            <w:shd w:val="clear" w:color="auto" w:fill="auto"/>
          </w:tcPr>
          <w:p w14:paraId="031C70A8" w14:textId="77777777" w:rsidR="00CC431C" w:rsidRPr="005B3076" w:rsidRDefault="00CC431C" w:rsidP="005B3076">
            <w:pPr>
              <w:spacing w:line="360" w:lineRule="atLeast"/>
              <w:jc w:val="center"/>
              <w:rPr>
                <w:rFonts w:ascii="David" w:hAnsi="David"/>
                <w:color w:val="080908"/>
                <w:sz w:val="24"/>
              </w:rPr>
            </w:pPr>
            <w:r w:rsidRPr="005B3076">
              <w:rPr>
                <w:rFonts w:ascii="David" w:hAnsi="David"/>
                <w:color w:val="080908"/>
                <w:sz w:val="24"/>
                <w:rtl/>
              </w:rPr>
              <w:t>תאריך</w:t>
            </w:r>
          </w:p>
        </w:tc>
      </w:tr>
    </w:tbl>
    <w:p w14:paraId="191DA645" w14:textId="5A7879EA" w:rsidR="00F104D7" w:rsidRDefault="00F104D7" w:rsidP="005B3076">
      <w:pPr>
        <w:spacing w:line="360" w:lineRule="atLeast"/>
        <w:jc w:val="both"/>
        <w:rPr>
          <w:rFonts w:ascii="David" w:hAnsi="David"/>
          <w:color w:val="080908"/>
          <w:sz w:val="24"/>
          <w:rtl/>
        </w:rPr>
      </w:pPr>
    </w:p>
    <w:p w14:paraId="5AE9F37A" w14:textId="77777777" w:rsidR="00F104D7" w:rsidRDefault="00F104D7">
      <w:pPr>
        <w:bidi w:val="0"/>
        <w:rPr>
          <w:rFonts w:ascii="David" w:hAnsi="David"/>
          <w:color w:val="080908"/>
          <w:sz w:val="24"/>
          <w:rtl/>
        </w:rPr>
      </w:pPr>
      <w:r>
        <w:rPr>
          <w:rFonts w:ascii="David" w:hAnsi="David"/>
          <w:color w:val="080908"/>
          <w:sz w:val="24"/>
          <w:rtl/>
        </w:rPr>
        <w:br w:type="page"/>
      </w:r>
    </w:p>
    <w:p w14:paraId="218076D1" w14:textId="77777777" w:rsidR="00C215DA" w:rsidRPr="005B3076" w:rsidRDefault="00C215DA" w:rsidP="005B3076">
      <w:pPr>
        <w:pStyle w:val="-9"/>
        <w:spacing w:line="360" w:lineRule="atLeast"/>
        <w:rPr>
          <w:rFonts w:ascii="David" w:hAnsi="David"/>
          <w:color w:val="080908"/>
          <w:sz w:val="24"/>
          <w:rtl/>
        </w:rPr>
      </w:pPr>
      <w:bookmarkStart w:id="82" w:name="_Toc66711132"/>
      <w:r w:rsidRPr="005B3076">
        <w:rPr>
          <w:rFonts w:ascii="David" w:hAnsi="David" w:hint="cs"/>
          <w:color w:val="080908"/>
          <w:sz w:val="24"/>
          <w:rtl/>
        </w:rPr>
        <w:lastRenderedPageBreak/>
        <w:t>נספח א- תצהיר בדבר התחייבות מציעים במכרז (הצהרה כללית)</w:t>
      </w:r>
      <w:bookmarkEnd w:id="82"/>
    </w:p>
    <w:p w14:paraId="7DAFE29A" w14:textId="77777777" w:rsidR="00F104D7" w:rsidRDefault="00F104D7" w:rsidP="005B3076">
      <w:pPr>
        <w:spacing w:line="360" w:lineRule="atLeast"/>
        <w:rPr>
          <w:rFonts w:ascii="David" w:hAnsi="David"/>
          <w:color w:val="080908"/>
          <w:sz w:val="24"/>
          <w:rtl/>
        </w:rPr>
      </w:pPr>
    </w:p>
    <w:p w14:paraId="32CCCCD7" w14:textId="5C2E779E" w:rsidR="00BB759D" w:rsidRPr="005B3076" w:rsidRDefault="00BB759D" w:rsidP="005B3076">
      <w:pPr>
        <w:spacing w:line="360" w:lineRule="atLeast"/>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שם המצהיר"/>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hint="cs"/>
          <w:color w:val="080908"/>
          <w:sz w:val="24"/>
          <w:rtl/>
        </w:rPr>
        <w:t xml:space="preserve"> נושא</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sidDel="0040510B">
        <w:rPr>
          <w:rFonts w:ascii="David" w:hAnsi="David"/>
          <w:color w:val="080908"/>
          <w:sz w:val="24"/>
          <w:rtl/>
        </w:rPr>
        <w:t xml:space="preserve"> </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מספר תעודת זהות"/>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ab/>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hint="cs"/>
          <w:color w:val="080908"/>
          <w:sz w:val="24"/>
          <w:rtl/>
        </w:rPr>
        <w:t xml:space="preserve"> מורשה</w:t>
      </w:r>
      <w:r w:rsidRPr="005B3076">
        <w:rPr>
          <w:rFonts w:ascii="David" w:hAnsi="David"/>
          <w:color w:val="080908"/>
          <w:sz w:val="24"/>
          <w:rtl/>
        </w:rPr>
        <w:t xml:space="preserve"> </w:t>
      </w:r>
      <w:r w:rsidRPr="005B3076">
        <w:rPr>
          <w:rFonts w:ascii="David" w:hAnsi="David" w:hint="cs"/>
          <w:color w:val="080908"/>
          <w:sz w:val="24"/>
          <w:rtl/>
        </w:rPr>
        <w:t>חתימה</w:t>
      </w:r>
      <w:r w:rsidRPr="005B3076">
        <w:rPr>
          <w:rFonts w:ascii="David" w:hAnsi="David"/>
          <w:color w:val="080908"/>
          <w:sz w:val="24"/>
          <w:rtl/>
        </w:rPr>
        <w:t xml:space="preserve"> </w:t>
      </w:r>
      <w:r w:rsidRPr="005B3076">
        <w:rPr>
          <w:rFonts w:ascii="David" w:hAnsi="David" w:hint="cs"/>
          <w:color w:val="080908"/>
          <w:sz w:val="24"/>
          <w:rtl/>
        </w:rPr>
        <w:t>מטעם</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שם המציע"/>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ab/>
      </w:r>
      <w:r w:rsidRPr="005B3076">
        <w:rPr>
          <w:rFonts w:ascii="David" w:hAnsi="David" w:hint="cs"/>
          <w:noProof/>
          <w:color w:val="080908"/>
          <w:sz w:val="24"/>
          <w:u w:val="single"/>
          <w:rtl/>
        </w:rPr>
        <w:tab/>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hint="cs"/>
          <w:color w:val="080908"/>
          <w:sz w:val="24"/>
          <w:rtl/>
        </w:rPr>
        <w:t xml:space="preserve"> שמספרו</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מספר"/>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ab/>
      </w:r>
      <w:r w:rsidRPr="005B3076">
        <w:rPr>
          <w:rFonts w:ascii="David" w:hAnsi="David" w:hint="cs"/>
          <w:noProof/>
          <w:color w:val="080908"/>
          <w:sz w:val="24"/>
          <w:u w:val="single"/>
          <w:rtl/>
        </w:rPr>
        <w:tab/>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 xml:space="preserve"> </w:t>
      </w:r>
      <w:r w:rsidRPr="005B3076">
        <w:rPr>
          <w:rFonts w:ascii="David" w:hAnsi="David"/>
          <w:color w:val="080908"/>
          <w:sz w:val="24"/>
          <w:rtl/>
        </w:rPr>
        <w:t>(</w:t>
      </w:r>
      <w:r w:rsidRPr="005B3076">
        <w:rPr>
          <w:rFonts w:ascii="David" w:hAnsi="David" w:hint="cs"/>
          <w:color w:val="080908"/>
          <w:sz w:val="24"/>
          <w:rtl/>
        </w:rPr>
        <w:t>להלן</w:t>
      </w:r>
      <w:r w:rsidRPr="005B3076">
        <w:rPr>
          <w:rFonts w:ascii="David" w:hAnsi="David"/>
          <w:color w:val="080908"/>
          <w:sz w:val="24"/>
          <w:rtl/>
        </w:rPr>
        <w:t>: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00667463" w:rsidRPr="005B3076">
        <w:rPr>
          <w:rFonts w:ascii="David" w:hAnsi="David" w:hint="cs"/>
          <w:color w:val="080908"/>
          <w:sz w:val="24"/>
          <w:rtl/>
        </w:rPr>
        <w:t>בשם המציע כדלקמן:</w:t>
      </w:r>
    </w:p>
    <w:p w14:paraId="75DB203B" w14:textId="77777777" w:rsidR="00BB759D" w:rsidRPr="005B3076" w:rsidRDefault="00BB759D" w:rsidP="005B3076">
      <w:pPr>
        <w:pStyle w:val="3-"/>
        <w:tabs>
          <w:tab w:val="left" w:pos="509"/>
        </w:tabs>
        <w:spacing w:after="120" w:line="360" w:lineRule="atLeast"/>
        <w:ind w:left="360" w:firstLine="0"/>
        <w:contextualSpacing/>
        <w:outlineLvl w:val="9"/>
        <w:rPr>
          <w:rFonts w:ascii="David" w:hAnsi="David"/>
          <w:bCs/>
          <w:color w:val="080908"/>
        </w:rPr>
      </w:pPr>
    </w:p>
    <w:p w14:paraId="3A45BC2B" w14:textId="088394FF" w:rsidR="00C215DA" w:rsidRPr="002954D2" w:rsidRDefault="00C215DA" w:rsidP="00EB5553">
      <w:pPr>
        <w:pStyle w:val="3-"/>
        <w:numPr>
          <w:ilvl w:val="0"/>
          <w:numId w:val="25"/>
        </w:numPr>
        <w:tabs>
          <w:tab w:val="left" w:pos="509"/>
        </w:tabs>
        <w:spacing w:after="120" w:line="360" w:lineRule="atLeast"/>
        <w:contextualSpacing/>
        <w:outlineLvl w:val="9"/>
        <w:rPr>
          <w:rFonts w:ascii="David" w:hAnsi="David"/>
          <w:b/>
          <w:bCs/>
          <w:color w:val="080908"/>
          <w:rtl/>
        </w:rPr>
      </w:pPr>
      <w:r w:rsidRPr="005B3076">
        <w:rPr>
          <w:rFonts w:ascii="David" w:hAnsi="David"/>
          <w:b/>
          <w:bCs/>
          <w:color w:val="080908"/>
          <w:rtl/>
        </w:rPr>
        <w:t>כשירות להתמודדות במכרז</w:t>
      </w:r>
    </w:p>
    <w:p w14:paraId="20508481" w14:textId="77777777" w:rsidR="00C215DA" w:rsidRPr="005B3076" w:rsidRDefault="00C215DA" w:rsidP="00EB5553">
      <w:pPr>
        <w:pStyle w:val="3a"/>
        <w:numPr>
          <w:ilvl w:val="1"/>
          <w:numId w:val="28"/>
        </w:numPr>
        <w:tabs>
          <w:tab w:val="clear" w:pos="1334"/>
        </w:tabs>
        <w:spacing w:before="120" w:after="120" w:line="360" w:lineRule="atLeast"/>
        <w:ind w:left="992" w:hanging="567"/>
        <w:contextualSpacing/>
        <w:jc w:val="both"/>
        <w:outlineLvl w:val="9"/>
        <w:rPr>
          <w:rFonts w:ascii="David" w:hAnsi="David"/>
          <w:color w:val="080908"/>
          <w:rtl/>
        </w:rPr>
      </w:pPr>
      <w:r w:rsidRPr="005B3076">
        <w:rPr>
          <w:rFonts w:ascii="David" w:hAnsi="David"/>
          <w:color w:val="080908"/>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BF81C42" w14:textId="77777777" w:rsidR="00C215DA" w:rsidRPr="00F104D7" w:rsidRDefault="00C215DA" w:rsidP="00EB5553">
      <w:pPr>
        <w:pStyle w:val="3a"/>
        <w:numPr>
          <w:ilvl w:val="1"/>
          <w:numId w:val="28"/>
        </w:numPr>
        <w:tabs>
          <w:tab w:val="clear" w:pos="1334"/>
        </w:tabs>
        <w:spacing w:before="120" w:after="120" w:line="360" w:lineRule="atLeast"/>
        <w:ind w:left="992" w:hanging="567"/>
        <w:contextualSpacing/>
        <w:jc w:val="both"/>
        <w:outlineLvl w:val="9"/>
        <w:rPr>
          <w:rFonts w:ascii="David" w:hAnsi="David"/>
          <w:color w:val="080908"/>
        </w:rPr>
      </w:pPr>
      <w:r w:rsidRPr="00F104D7">
        <w:rPr>
          <w:rFonts w:ascii="David" w:hAnsi="David"/>
          <w:color w:val="080908"/>
          <w:rtl/>
        </w:rPr>
        <w:t xml:space="preserve">המציע קרא בעיון רב את תנאי ההתקשרות עם הספק הזוכה, ובכלל זה את חוזה ההתקשרות על נספחיו, הוא הבין את האמור בהם ומסכים להם. </w:t>
      </w:r>
    </w:p>
    <w:p w14:paraId="0860F030" w14:textId="77777777" w:rsidR="00C215DA" w:rsidRPr="00F104D7" w:rsidRDefault="00C215DA" w:rsidP="00EB5553">
      <w:pPr>
        <w:pStyle w:val="3a"/>
        <w:numPr>
          <w:ilvl w:val="1"/>
          <w:numId w:val="28"/>
        </w:numPr>
        <w:tabs>
          <w:tab w:val="clear" w:pos="1334"/>
        </w:tabs>
        <w:spacing w:before="120" w:after="120" w:line="360" w:lineRule="atLeast"/>
        <w:ind w:left="992" w:hanging="567"/>
        <w:contextualSpacing/>
        <w:jc w:val="both"/>
        <w:outlineLvl w:val="9"/>
        <w:rPr>
          <w:rFonts w:ascii="David" w:hAnsi="David"/>
          <w:color w:val="080908"/>
        </w:rPr>
      </w:pPr>
      <w:r w:rsidRPr="00F104D7">
        <w:rPr>
          <w:rFonts w:ascii="David" w:hAnsi="David"/>
          <w:color w:val="080908"/>
          <w:rtl/>
        </w:rPr>
        <w:t>המציע אינו מצוי בהליכי פשיטת רגל או פירוק ולא מתנהלות נגד המציע תביעות מהותיות, שעלול</w:t>
      </w:r>
      <w:r w:rsidRPr="00F104D7">
        <w:rPr>
          <w:rFonts w:ascii="David" w:hAnsi="David" w:hint="cs"/>
          <w:color w:val="080908"/>
          <w:rtl/>
        </w:rPr>
        <w:t>ות</w:t>
      </w:r>
      <w:r w:rsidRPr="00F104D7">
        <w:rPr>
          <w:rFonts w:ascii="David" w:hAnsi="David"/>
          <w:color w:val="080908"/>
          <w:rtl/>
        </w:rPr>
        <w:t xml:space="preserve"> לפגוע בתפקודו</w:t>
      </w:r>
      <w:r w:rsidRPr="00F104D7">
        <w:rPr>
          <w:rFonts w:ascii="David" w:hAnsi="David" w:hint="cs"/>
          <w:color w:val="080908"/>
          <w:rtl/>
        </w:rPr>
        <w:t>,</w:t>
      </w:r>
      <w:r w:rsidRPr="00F104D7">
        <w:rPr>
          <w:rFonts w:ascii="David" w:hAnsi="David"/>
          <w:color w:val="080908"/>
          <w:rtl/>
        </w:rPr>
        <w:t xml:space="preserve"> ככל שיזכה במכרז.</w:t>
      </w:r>
    </w:p>
    <w:p w14:paraId="09EB1D9C" w14:textId="77777777" w:rsidR="00C215DA" w:rsidRPr="00F104D7" w:rsidRDefault="00C215DA" w:rsidP="00EB5553">
      <w:pPr>
        <w:pStyle w:val="3a"/>
        <w:numPr>
          <w:ilvl w:val="1"/>
          <w:numId w:val="28"/>
        </w:numPr>
        <w:tabs>
          <w:tab w:val="clear" w:pos="1334"/>
        </w:tabs>
        <w:spacing w:before="120" w:after="120" w:line="360" w:lineRule="atLeast"/>
        <w:ind w:left="992" w:hanging="567"/>
        <w:contextualSpacing/>
        <w:jc w:val="both"/>
        <w:outlineLvl w:val="9"/>
        <w:rPr>
          <w:rFonts w:ascii="David" w:hAnsi="David"/>
          <w:color w:val="080908"/>
        </w:rPr>
      </w:pPr>
      <w:r w:rsidRPr="00F104D7">
        <w:rPr>
          <w:rFonts w:ascii="David" w:hAnsi="David" w:hint="cs"/>
          <w:color w:val="080908"/>
          <w:rtl/>
        </w:rPr>
        <w:t xml:space="preserve"> </w:t>
      </w:r>
      <w:r w:rsidRPr="00F104D7">
        <w:rPr>
          <w:rFonts w:ascii="David" w:hAnsi="David"/>
          <w:color w:val="080908"/>
          <w:rtl/>
        </w:rPr>
        <w:t>אין מניעה לפי כל דין להשתתפות המציע במכרז.</w:t>
      </w:r>
    </w:p>
    <w:p w14:paraId="5B448142" w14:textId="193CB9C9" w:rsidR="007E191E" w:rsidRDefault="00C215DA" w:rsidP="00EB5553">
      <w:pPr>
        <w:pStyle w:val="3a"/>
        <w:numPr>
          <w:ilvl w:val="1"/>
          <w:numId w:val="28"/>
        </w:numPr>
        <w:tabs>
          <w:tab w:val="clear" w:pos="1334"/>
        </w:tabs>
        <w:spacing w:before="120" w:after="120" w:line="360" w:lineRule="atLeast"/>
        <w:ind w:left="992" w:hanging="567"/>
        <w:contextualSpacing/>
        <w:jc w:val="both"/>
        <w:outlineLvl w:val="9"/>
        <w:rPr>
          <w:rFonts w:ascii="David" w:hAnsi="David"/>
          <w:color w:val="080908"/>
          <w:rtl/>
        </w:rPr>
      </w:pPr>
      <w:r w:rsidRPr="00F104D7">
        <w:rPr>
          <w:rFonts w:ascii="David" w:hAnsi="David"/>
          <w:color w:val="080908"/>
          <w:rtl/>
        </w:rPr>
        <w:t>אין בהגשת הצעה במכרז או בביצוע ההתקשרות נש</w:t>
      </w:r>
      <w:r w:rsidRPr="00F104D7">
        <w:rPr>
          <w:rFonts w:ascii="David" w:hAnsi="David" w:hint="cs"/>
          <w:color w:val="080908"/>
          <w:rtl/>
        </w:rPr>
        <w:t>ו</w:t>
      </w:r>
      <w:r w:rsidRPr="00F104D7">
        <w:rPr>
          <w:rFonts w:ascii="David" w:hAnsi="David"/>
          <w:color w:val="080908"/>
          <w:rtl/>
        </w:rPr>
        <w:t>א המכרז על ידי המציע, כדי ליצור ניגוד עניינים</w:t>
      </w:r>
      <w:r w:rsidRPr="005B3076">
        <w:rPr>
          <w:rFonts w:ascii="David" w:hAnsi="David"/>
          <w:color w:val="080908"/>
          <w:rtl/>
        </w:rPr>
        <w:t>, בין במישרין ובין בעקיפין, בין המציע ל</w:t>
      </w:r>
      <w:r w:rsidRPr="005B3076">
        <w:rPr>
          <w:rFonts w:ascii="David" w:hAnsi="David" w:hint="cs"/>
          <w:color w:val="080908"/>
          <w:rtl/>
        </w:rPr>
        <w:t>בין ה</w:t>
      </w:r>
      <w:r w:rsidRPr="005B3076">
        <w:rPr>
          <w:rFonts w:ascii="David" w:hAnsi="David"/>
          <w:color w:val="080908"/>
          <w:rtl/>
        </w:rPr>
        <w:t>מזמין.</w:t>
      </w:r>
    </w:p>
    <w:p w14:paraId="638DCBB1" w14:textId="63655EBC" w:rsidR="00C215DA" w:rsidRPr="002954D2" w:rsidRDefault="00C215DA" w:rsidP="00EB5553">
      <w:pPr>
        <w:pStyle w:val="3-"/>
        <w:numPr>
          <w:ilvl w:val="0"/>
          <w:numId w:val="25"/>
        </w:numPr>
        <w:tabs>
          <w:tab w:val="left" w:pos="509"/>
        </w:tabs>
        <w:spacing w:after="120" w:line="360" w:lineRule="atLeast"/>
        <w:contextualSpacing/>
        <w:outlineLvl w:val="9"/>
        <w:rPr>
          <w:rFonts w:ascii="David" w:hAnsi="David"/>
          <w:b/>
          <w:bCs/>
          <w:color w:val="080908"/>
          <w:rtl/>
        </w:rPr>
      </w:pPr>
      <w:r w:rsidRPr="005B3076">
        <w:rPr>
          <w:rFonts w:ascii="David" w:hAnsi="David"/>
          <w:b/>
          <w:bCs/>
          <w:color w:val="080908"/>
          <w:rtl/>
        </w:rPr>
        <w:t xml:space="preserve">אי תיאום הצעות מכרז </w:t>
      </w:r>
    </w:p>
    <w:p w14:paraId="51CC1E8A" w14:textId="77777777" w:rsidR="00C215DA" w:rsidRPr="005B3076" w:rsidRDefault="00C215DA" w:rsidP="00EB5553">
      <w:pPr>
        <w:pStyle w:val="3a"/>
        <w:numPr>
          <w:ilvl w:val="1"/>
          <w:numId w:val="29"/>
        </w:numPr>
        <w:tabs>
          <w:tab w:val="clear" w:pos="1334"/>
        </w:tabs>
        <w:spacing w:before="120" w:after="120" w:line="360" w:lineRule="atLeast"/>
        <w:ind w:left="992" w:hanging="709"/>
        <w:contextualSpacing/>
        <w:jc w:val="both"/>
        <w:outlineLvl w:val="9"/>
        <w:rPr>
          <w:rFonts w:ascii="David" w:hAnsi="David"/>
          <w:color w:val="080908"/>
          <w:rtl/>
        </w:rPr>
      </w:pPr>
      <w:r w:rsidRPr="005B3076">
        <w:rPr>
          <w:rFonts w:ascii="David" w:hAnsi="David"/>
          <w:color w:val="080908"/>
          <w:rtl/>
        </w:rPr>
        <w:t xml:space="preserve">הפרטים המופיעים בהצעה זו הוחלטו על ידי המציע באופן עצמאי, ללא התייעצות, הסדר או קשר עם מציע אחר. </w:t>
      </w:r>
    </w:p>
    <w:p w14:paraId="1EBC7AC9" w14:textId="77777777" w:rsidR="00C215DA" w:rsidRPr="005B3076" w:rsidRDefault="00C215DA" w:rsidP="00EB5553">
      <w:pPr>
        <w:pStyle w:val="3a"/>
        <w:numPr>
          <w:ilvl w:val="1"/>
          <w:numId w:val="29"/>
        </w:numPr>
        <w:tabs>
          <w:tab w:val="clear" w:pos="1334"/>
        </w:tabs>
        <w:spacing w:before="120" w:after="120" w:line="360" w:lineRule="atLeast"/>
        <w:ind w:left="992" w:hanging="709"/>
        <w:contextualSpacing/>
        <w:jc w:val="both"/>
        <w:outlineLvl w:val="9"/>
        <w:rPr>
          <w:rFonts w:ascii="David" w:hAnsi="David"/>
          <w:color w:val="080908"/>
          <w:rtl/>
        </w:rPr>
      </w:pPr>
      <w:r w:rsidRPr="005B3076">
        <w:rPr>
          <w:rFonts w:ascii="David" w:hAnsi="David"/>
          <w:color w:val="080908"/>
          <w:rtl/>
        </w:rPr>
        <w:t>פרטי ההצעה לא הוצגו או יוצגו בפני כל אדם או תאגיד</w:t>
      </w:r>
      <w:r w:rsidRPr="005B3076">
        <w:rPr>
          <w:rFonts w:ascii="David" w:hAnsi="David" w:hint="cs"/>
          <w:color w:val="080908"/>
          <w:rtl/>
        </w:rPr>
        <w:t>,</w:t>
      </w:r>
      <w:r w:rsidRPr="005B3076">
        <w:rPr>
          <w:rFonts w:ascii="David" w:hAnsi="David"/>
          <w:color w:val="080908"/>
          <w:rtl/>
        </w:rPr>
        <w:t xml:space="preserve"> אשר מציע הצעות במכרז זה. </w:t>
      </w:r>
    </w:p>
    <w:p w14:paraId="3FBF4504" w14:textId="77777777" w:rsidR="00C215DA" w:rsidRPr="005B3076" w:rsidRDefault="00C215DA" w:rsidP="00EB5553">
      <w:pPr>
        <w:pStyle w:val="3a"/>
        <w:numPr>
          <w:ilvl w:val="1"/>
          <w:numId w:val="29"/>
        </w:numPr>
        <w:tabs>
          <w:tab w:val="clear" w:pos="1334"/>
        </w:tabs>
        <w:spacing w:before="120" w:after="120" w:line="360" w:lineRule="atLeast"/>
        <w:ind w:left="992" w:hanging="709"/>
        <w:contextualSpacing/>
        <w:jc w:val="both"/>
        <w:outlineLvl w:val="9"/>
        <w:rPr>
          <w:rFonts w:ascii="David" w:hAnsi="David"/>
          <w:color w:val="080908"/>
          <w:rtl/>
        </w:rPr>
      </w:pPr>
      <w:r w:rsidRPr="005B3076">
        <w:rPr>
          <w:rFonts w:ascii="David" w:hAnsi="David"/>
          <w:color w:val="080908"/>
          <w:rtl/>
        </w:rPr>
        <w:t>המציע לא היה מעורב בניסיון להניא מתחרה אחר מלהגיש הצעות במכרז זה</w:t>
      </w:r>
      <w:r w:rsidRPr="005B3076">
        <w:rPr>
          <w:rFonts w:ascii="David" w:hAnsi="David" w:hint="cs"/>
          <w:color w:val="080908"/>
          <w:rtl/>
        </w:rPr>
        <w:t xml:space="preserve"> ולא היה מעורב בדרך כלשהי בהצעה שהוגשה על ידי מציע אחר</w:t>
      </w:r>
      <w:r w:rsidRPr="005B3076">
        <w:rPr>
          <w:rFonts w:ascii="David" w:hAnsi="David"/>
          <w:color w:val="080908"/>
          <w:rtl/>
        </w:rPr>
        <w:t>.</w:t>
      </w:r>
    </w:p>
    <w:p w14:paraId="27C775AF" w14:textId="77777777" w:rsidR="00C215DA" w:rsidRPr="005B3076" w:rsidRDefault="00C215DA" w:rsidP="00EB5553">
      <w:pPr>
        <w:pStyle w:val="3a"/>
        <w:numPr>
          <w:ilvl w:val="1"/>
          <w:numId w:val="29"/>
        </w:numPr>
        <w:tabs>
          <w:tab w:val="clear" w:pos="1334"/>
        </w:tabs>
        <w:spacing w:before="120" w:after="120" w:line="360" w:lineRule="atLeast"/>
        <w:ind w:left="992" w:hanging="709"/>
        <w:contextualSpacing/>
        <w:jc w:val="both"/>
        <w:outlineLvl w:val="9"/>
        <w:rPr>
          <w:rFonts w:ascii="David" w:hAnsi="David"/>
          <w:color w:val="080908"/>
          <w:rtl/>
        </w:rPr>
      </w:pPr>
      <w:r w:rsidRPr="005B3076">
        <w:rPr>
          <w:rFonts w:ascii="David" w:hAnsi="David"/>
          <w:color w:val="080908"/>
          <w:rtl/>
        </w:rPr>
        <w:t>המציע לא היה ולא מתכוון להיות מעורב בניסיון לגרום למתחרה אחר להגיש הצעה גבוהה או נמוכה יותר מהצעתו זו.</w:t>
      </w:r>
    </w:p>
    <w:p w14:paraId="29FA7C23" w14:textId="77777777" w:rsidR="00C215DA" w:rsidRPr="005B3076" w:rsidRDefault="00C215DA" w:rsidP="00EB5553">
      <w:pPr>
        <w:pStyle w:val="3a"/>
        <w:numPr>
          <w:ilvl w:val="1"/>
          <w:numId w:val="29"/>
        </w:numPr>
        <w:tabs>
          <w:tab w:val="clear" w:pos="1334"/>
        </w:tabs>
        <w:spacing w:before="120" w:after="120" w:line="360" w:lineRule="atLeast"/>
        <w:ind w:left="992" w:hanging="709"/>
        <w:contextualSpacing/>
        <w:jc w:val="both"/>
        <w:outlineLvl w:val="9"/>
        <w:rPr>
          <w:rFonts w:ascii="David" w:hAnsi="David"/>
          <w:color w:val="080908"/>
        </w:rPr>
      </w:pPr>
      <w:r w:rsidRPr="005B3076">
        <w:rPr>
          <w:rFonts w:ascii="David" w:hAnsi="David"/>
          <w:color w:val="080908"/>
          <w:rtl/>
        </w:rPr>
        <w:t>המציע לא היה מעורב בניסיון לגרום למתחרה להגיש הצעה בלתי תחרותית</w:t>
      </w:r>
      <w:r w:rsidRPr="005B3076">
        <w:rPr>
          <w:rFonts w:ascii="David" w:hAnsi="David" w:hint="cs"/>
          <w:color w:val="080908"/>
          <w:rtl/>
        </w:rPr>
        <w:t>,</w:t>
      </w:r>
      <w:r w:rsidRPr="005B3076">
        <w:rPr>
          <w:rFonts w:ascii="David" w:hAnsi="David"/>
          <w:color w:val="080908"/>
          <w:rtl/>
        </w:rPr>
        <w:t xml:space="preserve"> מכל סוג שהוא.</w:t>
      </w:r>
    </w:p>
    <w:p w14:paraId="09792216" w14:textId="77777777" w:rsidR="00C215DA" w:rsidRPr="005B3076" w:rsidRDefault="00C215DA" w:rsidP="00EB5553">
      <w:pPr>
        <w:pStyle w:val="3a"/>
        <w:numPr>
          <w:ilvl w:val="1"/>
          <w:numId w:val="29"/>
        </w:numPr>
        <w:tabs>
          <w:tab w:val="clear" w:pos="1334"/>
        </w:tabs>
        <w:spacing w:before="120" w:after="120" w:line="360" w:lineRule="atLeast"/>
        <w:ind w:left="992" w:hanging="709"/>
        <w:contextualSpacing/>
        <w:jc w:val="both"/>
        <w:outlineLvl w:val="9"/>
        <w:rPr>
          <w:rFonts w:ascii="David" w:hAnsi="David"/>
          <w:color w:val="080908"/>
        </w:rPr>
      </w:pPr>
      <w:r w:rsidRPr="005B3076">
        <w:rPr>
          <w:rFonts w:ascii="David" w:hAnsi="David"/>
          <w:color w:val="080908"/>
          <w:rtl/>
        </w:rPr>
        <w:t>הצעה זו מוגשת בתום לב.</w:t>
      </w:r>
    </w:p>
    <w:p w14:paraId="0ACD6FFA" w14:textId="346621D3" w:rsidR="00C215DA" w:rsidRPr="002954D2" w:rsidRDefault="00C215DA" w:rsidP="00EB5553">
      <w:pPr>
        <w:pStyle w:val="3-"/>
        <w:numPr>
          <w:ilvl w:val="0"/>
          <w:numId w:val="25"/>
        </w:numPr>
        <w:tabs>
          <w:tab w:val="left" w:pos="509"/>
        </w:tabs>
        <w:spacing w:after="120" w:line="360" w:lineRule="atLeast"/>
        <w:contextualSpacing/>
        <w:outlineLvl w:val="9"/>
        <w:rPr>
          <w:rFonts w:ascii="David" w:hAnsi="David"/>
          <w:bCs/>
          <w:color w:val="080908"/>
          <w:rtl/>
        </w:rPr>
      </w:pPr>
      <w:r w:rsidRPr="005B3076">
        <w:rPr>
          <w:rFonts w:ascii="David" w:hAnsi="David"/>
          <w:b/>
          <w:bCs/>
          <w:color w:val="080908"/>
          <w:rtl/>
        </w:rPr>
        <w:t>עצמאות המציע</w:t>
      </w:r>
    </w:p>
    <w:p w14:paraId="064D8BB0" w14:textId="1E5B0254" w:rsidR="00C215DA" w:rsidRPr="005B3076" w:rsidRDefault="00C215DA" w:rsidP="002954D2">
      <w:pPr>
        <w:pStyle w:val="3a"/>
        <w:numPr>
          <w:ilvl w:val="1"/>
          <w:numId w:val="2"/>
        </w:numPr>
        <w:tabs>
          <w:tab w:val="clear" w:pos="1334"/>
        </w:tabs>
        <w:spacing w:before="120" w:after="120" w:line="360" w:lineRule="atLeast"/>
        <w:ind w:left="709"/>
        <w:contextualSpacing/>
        <w:jc w:val="both"/>
        <w:outlineLvl w:val="9"/>
        <w:rPr>
          <w:rFonts w:ascii="David" w:hAnsi="David"/>
          <w:color w:val="080908"/>
        </w:rPr>
      </w:pPr>
      <w:r w:rsidRPr="005B3076">
        <w:rPr>
          <w:rFonts w:ascii="David" w:hAnsi="David"/>
          <w:color w:val="080908"/>
          <w:rtl/>
        </w:rPr>
        <w:t>המציע אינו מחזיק או מוחזק על ידי מציע אחר במכרז (החזקה לעניין זה – החזקה במישרין או בעקיפין ב-</w:t>
      </w:r>
      <w:r w:rsidRPr="005B3076">
        <w:rPr>
          <w:rFonts w:ascii="David" w:hAnsi="David" w:hint="cs"/>
          <w:color w:val="080908"/>
          <w:rtl/>
        </w:rPr>
        <w:t xml:space="preserve"> </w:t>
      </w:r>
      <w:r w:rsidRPr="005B3076">
        <w:rPr>
          <w:rFonts w:ascii="David" w:hAnsi="David"/>
          <w:color w:val="080908"/>
          <w:rtl/>
        </w:rPr>
        <w:t>25% או יותר מאמצעי שליטה, כהגדרתו ב</w:t>
      </w:r>
      <w:hyperlink r:id="rId25" w:tooltip="קישור לאתר האינטרנט" w:history="1">
        <w:r w:rsidR="00425F05">
          <w:rPr>
            <w:rStyle w:val="Hyperlink"/>
            <w:rtl/>
          </w:rPr>
          <w:t>חוק ניירות ערך, התשכ"ח-1968</w:t>
        </w:r>
      </w:hyperlink>
      <w:r w:rsidRPr="005B3076">
        <w:rPr>
          <w:rFonts w:ascii="David" w:hAnsi="David"/>
          <w:color w:val="080908"/>
          <w:rtl/>
        </w:rPr>
        <w:t>(.</w:t>
      </w:r>
    </w:p>
    <w:p w14:paraId="67F48573" w14:textId="77777777" w:rsidR="00C215DA" w:rsidRPr="005B3076" w:rsidRDefault="00C215DA" w:rsidP="002954D2">
      <w:pPr>
        <w:pStyle w:val="3a"/>
        <w:numPr>
          <w:ilvl w:val="1"/>
          <w:numId w:val="2"/>
        </w:numPr>
        <w:tabs>
          <w:tab w:val="clear" w:pos="1334"/>
        </w:tabs>
        <w:spacing w:before="120" w:after="120" w:line="360" w:lineRule="atLeast"/>
        <w:ind w:left="709"/>
        <w:contextualSpacing/>
        <w:jc w:val="both"/>
        <w:outlineLvl w:val="9"/>
        <w:rPr>
          <w:rFonts w:ascii="David" w:hAnsi="David"/>
          <w:color w:val="080908"/>
        </w:rPr>
      </w:pPr>
      <w:r w:rsidRPr="005B3076">
        <w:rPr>
          <w:rFonts w:ascii="David" w:hAnsi="David"/>
          <w:color w:val="080908"/>
          <w:rtl/>
        </w:rPr>
        <w:t>גורם אחד אינו מחזיק ב-</w:t>
      </w:r>
      <w:r w:rsidRPr="005B3076">
        <w:rPr>
          <w:rFonts w:ascii="David" w:hAnsi="David" w:hint="cs"/>
          <w:color w:val="080908"/>
          <w:rtl/>
        </w:rPr>
        <w:t xml:space="preserve"> </w:t>
      </w:r>
      <w:r w:rsidRPr="005B3076">
        <w:rPr>
          <w:rFonts w:ascii="David" w:hAnsi="David"/>
          <w:color w:val="080908"/>
          <w:rtl/>
        </w:rPr>
        <w:t xml:space="preserve">25% יותר מאמצעי שליטה בו ובמציע נוסף במכרז. </w:t>
      </w:r>
    </w:p>
    <w:p w14:paraId="2AB0748E" w14:textId="6F6FB8B9" w:rsidR="002954D2" w:rsidRDefault="00C215DA" w:rsidP="002954D2">
      <w:pPr>
        <w:pStyle w:val="3a"/>
        <w:numPr>
          <w:ilvl w:val="1"/>
          <w:numId w:val="2"/>
        </w:numPr>
        <w:tabs>
          <w:tab w:val="clear" w:pos="1334"/>
        </w:tabs>
        <w:spacing w:before="120" w:after="120" w:line="360" w:lineRule="atLeast"/>
        <w:ind w:left="709"/>
        <w:contextualSpacing/>
        <w:jc w:val="both"/>
        <w:outlineLvl w:val="9"/>
        <w:rPr>
          <w:rFonts w:ascii="David" w:hAnsi="David"/>
          <w:color w:val="080908"/>
          <w:rtl/>
        </w:rPr>
      </w:pPr>
      <w:r w:rsidRPr="005B3076">
        <w:rPr>
          <w:rFonts w:ascii="David" w:hAnsi="David"/>
          <w:color w:val="080908"/>
          <w:rtl/>
        </w:rPr>
        <w:t>המציע אינו קבלן משנה של מציע אחר במכרז, בקשר עם ביצוע השירותים במכרז זה</w:t>
      </w:r>
      <w:r w:rsidRPr="005B3076">
        <w:rPr>
          <w:rFonts w:ascii="David" w:hAnsi="David" w:hint="cs"/>
          <w:color w:val="080908"/>
          <w:rtl/>
        </w:rPr>
        <w:t>.</w:t>
      </w:r>
    </w:p>
    <w:p w14:paraId="2C0E9169" w14:textId="77777777" w:rsidR="002954D2" w:rsidRDefault="002954D2">
      <w:pPr>
        <w:bidi w:val="0"/>
        <w:rPr>
          <w:rFonts w:ascii="David" w:eastAsia="Times New Roman" w:hAnsi="David"/>
          <w:color w:val="080908"/>
          <w:sz w:val="24"/>
          <w:rtl/>
        </w:rPr>
      </w:pPr>
      <w:r>
        <w:rPr>
          <w:rFonts w:ascii="David" w:hAnsi="David"/>
          <w:color w:val="080908"/>
          <w:rtl/>
        </w:rPr>
        <w:br w:type="page"/>
      </w:r>
    </w:p>
    <w:p w14:paraId="713DEB10" w14:textId="77777777" w:rsidR="00C215DA" w:rsidRPr="005B3076" w:rsidRDefault="00C215DA" w:rsidP="002954D2">
      <w:pPr>
        <w:pStyle w:val="3a"/>
        <w:tabs>
          <w:tab w:val="clear" w:pos="1334"/>
        </w:tabs>
        <w:spacing w:before="120" w:after="120" w:line="360" w:lineRule="atLeast"/>
        <w:contextualSpacing/>
        <w:jc w:val="both"/>
        <w:outlineLvl w:val="9"/>
        <w:rPr>
          <w:rFonts w:ascii="David" w:hAnsi="David"/>
          <w:color w:val="080908"/>
          <w:rtl/>
        </w:rPr>
      </w:pPr>
    </w:p>
    <w:p w14:paraId="4E743504" w14:textId="77777777" w:rsidR="00CF47EC" w:rsidRPr="005B3076" w:rsidRDefault="00CF47EC" w:rsidP="00EB5553">
      <w:pPr>
        <w:pStyle w:val="3-"/>
        <w:numPr>
          <w:ilvl w:val="0"/>
          <w:numId w:val="25"/>
        </w:numPr>
        <w:tabs>
          <w:tab w:val="left" w:pos="509"/>
        </w:tabs>
        <w:spacing w:after="120" w:line="360" w:lineRule="atLeast"/>
        <w:contextualSpacing/>
        <w:outlineLvl w:val="9"/>
        <w:rPr>
          <w:rFonts w:ascii="David" w:hAnsi="David"/>
          <w:b/>
          <w:bCs/>
          <w:color w:val="080908"/>
        </w:rPr>
      </w:pPr>
      <w:r w:rsidRPr="005B3076">
        <w:rPr>
          <w:rFonts w:ascii="David" w:hAnsi="David" w:hint="cs"/>
          <w:b/>
          <w:bCs/>
          <w:color w:val="080908"/>
          <w:rtl/>
        </w:rPr>
        <w:t>מציע שאינו מחוייב בתשלום מע"מ עפ"י הוראות הדין</w:t>
      </w:r>
      <w:r w:rsidR="00B671BB" w:rsidRPr="005B3076">
        <w:rPr>
          <w:rFonts w:ascii="David" w:hAnsi="David" w:hint="cs"/>
          <w:b/>
          <w:bCs/>
          <w:color w:val="080908"/>
          <w:rtl/>
        </w:rPr>
        <w:t xml:space="preserve"> (מציע מחוייב בתשלום מע"מ </w:t>
      </w:r>
      <w:r w:rsidR="0010195B" w:rsidRPr="005B3076">
        <w:rPr>
          <w:rFonts w:ascii="David" w:hAnsi="David" w:hint="cs"/>
          <w:b/>
          <w:bCs/>
          <w:color w:val="080908"/>
          <w:rtl/>
        </w:rPr>
        <w:t>יתעלם מ</w:t>
      </w:r>
      <w:r w:rsidR="00B671BB" w:rsidRPr="005B3076">
        <w:rPr>
          <w:rFonts w:ascii="David" w:hAnsi="David" w:hint="cs"/>
          <w:b/>
          <w:bCs/>
          <w:color w:val="080908"/>
          <w:rtl/>
        </w:rPr>
        <w:t>סעיף זה)</w:t>
      </w:r>
    </w:p>
    <w:p w14:paraId="5B22B497" w14:textId="699D2BE8" w:rsidR="00C215DA" w:rsidRPr="002954D2" w:rsidRDefault="00B671BB" w:rsidP="00EB5553">
      <w:pPr>
        <w:pStyle w:val="a8"/>
        <w:numPr>
          <w:ilvl w:val="1"/>
          <w:numId w:val="37"/>
        </w:numPr>
        <w:spacing w:line="360" w:lineRule="atLeast"/>
        <w:ind w:left="850" w:hanging="425"/>
        <w:jc w:val="both"/>
        <w:rPr>
          <w:rFonts w:ascii="David" w:hAnsi="David"/>
          <w:color w:val="080908"/>
          <w:sz w:val="24"/>
        </w:rPr>
      </w:pPr>
      <w:r w:rsidRPr="002954D2">
        <w:rPr>
          <w:rFonts w:ascii="David" w:hAnsi="David" w:hint="cs"/>
          <w:color w:val="080908"/>
          <w:sz w:val="24"/>
          <w:rtl/>
        </w:rPr>
        <w:t xml:space="preserve">המציע </w:t>
      </w:r>
      <w:r w:rsidR="001E637B" w:rsidRPr="002954D2">
        <w:rPr>
          <w:rFonts w:ascii="David" w:hAnsi="David"/>
          <w:color w:val="080908"/>
          <w:sz w:val="24"/>
          <w:rtl/>
        </w:rPr>
        <w:t>אינו מחויב בתשלום מע"מ במסגרת ביצוע ההתקשרות</w:t>
      </w:r>
      <w:r w:rsidR="00CF47EC" w:rsidRPr="002954D2">
        <w:rPr>
          <w:rFonts w:ascii="David" w:hAnsi="David" w:hint="cs"/>
          <w:color w:val="080908"/>
          <w:sz w:val="24"/>
          <w:rtl/>
        </w:rPr>
        <w:t xml:space="preserve"> בהתאם להוראות הדין</w:t>
      </w:r>
      <w:r w:rsidRPr="002954D2">
        <w:rPr>
          <w:rFonts w:ascii="David" w:hAnsi="David" w:hint="cs"/>
          <w:color w:val="080908"/>
          <w:sz w:val="24"/>
          <w:rtl/>
        </w:rPr>
        <w:t>.</w:t>
      </w:r>
    </w:p>
    <w:p w14:paraId="373E2253" w14:textId="4E615A01" w:rsidR="00C215DA" w:rsidRPr="005B3076" w:rsidRDefault="00B671BB" w:rsidP="00EB5553">
      <w:pPr>
        <w:pStyle w:val="a8"/>
        <w:numPr>
          <w:ilvl w:val="1"/>
          <w:numId w:val="37"/>
        </w:numPr>
        <w:spacing w:line="360" w:lineRule="atLeast"/>
        <w:ind w:left="850" w:hanging="425"/>
        <w:jc w:val="both"/>
        <w:rPr>
          <w:rFonts w:ascii="David" w:hAnsi="David"/>
          <w:color w:val="080908"/>
          <w:sz w:val="24"/>
          <w:rtl/>
        </w:rPr>
      </w:pPr>
      <w:r w:rsidRPr="005B3076">
        <w:rPr>
          <w:rFonts w:ascii="David" w:hAnsi="David" w:hint="cs"/>
          <w:color w:val="080908"/>
          <w:sz w:val="24"/>
          <w:rtl/>
        </w:rPr>
        <w:t xml:space="preserve">המציע מתחייב כי ככל שיזכה בהליך זה ,יגיש </w:t>
      </w:r>
      <w:r w:rsidRPr="005B3076">
        <w:rPr>
          <w:rFonts w:ascii="David" w:hAnsi="David"/>
          <w:color w:val="080908"/>
          <w:sz w:val="24"/>
          <w:rtl/>
        </w:rPr>
        <w:t xml:space="preserve"> אישור מאת רשות המיסים על כך שהוא אינו חב במע"מ במסגרת ביצוע ההתקשרות, לכל המאוחר עד מועד החתימה על ההסכם. ככל ש</w:t>
      </w:r>
      <w:r w:rsidRPr="005B3076">
        <w:rPr>
          <w:rFonts w:ascii="David" w:hAnsi="David" w:hint="cs"/>
          <w:color w:val="080908"/>
          <w:sz w:val="24"/>
          <w:rtl/>
        </w:rPr>
        <w:t>המציע</w:t>
      </w:r>
      <w:r w:rsidRPr="005B3076">
        <w:rPr>
          <w:rFonts w:ascii="David" w:hAnsi="David"/>
          <w:color w:val="080908"/>
          <w:sz w:val="24"/>
          <w:rtl/>
        </w:rPr>
        <w:t xml:space="preserve"> המתין למעלה מ-45 יום ולא קיבל אישור כאמור מרשות המיסים, יוכל </w:t>
      </w:r>
      <w:r w:rsidRPr="005B3076">
        <w:rPr>
          <w:rFonts w:ascii="David" w:hAnsi="David" w:hint="cs"/>
          <w:color w:val="080908"/>
          <w:sz w:val="24"/>
          <w:rtl/>
        </w:rPr>
        <w:t xml:space="preserve">המציע </w:t>
      </w:r>
      <w:r w:rsidRPr="005B3076">
        <w:rPr>
          <w:rFonts w:ascii="David" w:hAnsi="David"/>
          <w:color w:val="080908"/>
          <w:sz w:val="24"/>
          <w:rtl/>
        </w:rPr>
        <w:t>להגיש אישור מאת רואה חשבון או עורך דין, לפיו הוא פטור מתשלום מע"מ במסגרת ההתקשרות.</w:t>
      </w:r>
    </w:p>
    <w:p w14:paraId="65B799E0" w14:textId="77777777" w:rsidR="00F21E20" w:rsidRPr="005B3076" w:rsidRDefault="00F21E20" w:rsidP="005B3076">
      <w:pPr>
        <w:spacing w:line="360" w:lineRule="atLeast"/>
        <w:rPr>
          <w:rFonts w:ascii="David" w:hAnsi="David"/>
          <w:color w:val="080908"/>
          <w:sz w:val="24"/>
          <w:rtl/>
        </w:rPr>
      </w:pPr>
      <w:r w:rsidRPr="005B3076">
        <w:rPr>
          <w:rFonts w:ascii="David" w:hAnsi="David"/>
          <w:color w:val="080908"/>
          <w:sz w:val="24"/>
          <w:rtl/>
        </w:rPr>
        <w:t>___________________</w:t>
      </w:r>
      <w:r w:rsidRPr="005B3076">
        <w:rPr>
          <w:rFonts w:ascii="David" w:hAnsi="David"/>
          <w:color w:val="080908"/>
          <w:sz w:val="24"/>
          <w:rtl/>
        </w:rPr>
        <w:tab/>
        <w:t>___________________</w:t>
      </w:r>
      <w:r w:rsidRPr="005B3076">
        <w:rPr>
          <w:rFonts w:ascii="David" w:hAnsi="David"/>
          <w:color w:val="080908"/>
          <w:sz w:val="24"/>
          <w:rtl/>
        </w:rPr>
        <w:tab/>
        <w:t>_________________</w:t>
      </w:r>
    </w:p>
    <w:p w14:paraId="4F970A67" w14:textId="77777777" w:rsidR="00F21E20" w:rsidRPr="005B3076" w:rsidRDefault="00F21E20" w:rsidP="005B3076">
      <w:pPr>
        <w:spacing w:line="360" w:lineRule="atLeast"/>
        <w:rPr>
          <w:rFonts w:ascii="David" w:hAnsi="David"/>
          <w:color w:val="080908"/>
          <w:sz w:val="24"/>
          <w:rtl/>
        </w:rPr>
      </w:pPr>
      <w:r w:rsidRPr="005B3076">
        <w:rPr>
          <w:rFonts w:ascii="David" w:hAnsi="David"/>
          <w:color w:val="080908"/>
          <w:sz w:val="24"/>
          <w:rtl/>
        </w:rPr>
        <w:t xml:space="preserve">        תאריך</w:t>
      </w:r>
      <w:r w:rsidRPr="005B3076">
        <w:rPr>
          <w:rFonts w:ascii="David" w:hAnsi="David"/>
          <w:color w:val="080908"/>
          <w:sz w:val="24"/>
          <w:rtl/>
        </w:rPr>
        <w:tab/>
      </w:r>
      <w:r w:rsidRPr="005B3076">
        <w:rPr>
          <w:rFonts w:ascii="David" w:hAnsi="David"/>
          <w:color w:val="080908"/>
          <w:sz w:val="24"/>
          <w:rtl/>
        </w:rPr>
        <w:tab/>
      </w:r>
      <w:r w:rsidRPr="005B3076">
        <w:rPr>
          <w:rFonts w:ascii="David" w:hAnsi="David"/>
          <w:color w:val="080908"/>
          <w:sz w:val="24"/>
          <w:rtl/>
        </w:rPr>
        <w:tab/>
        <w:t xml:space="preserve">      שם מלא</w:t>
      </w:r>
      <w:r w:rsidRPr="005B3076">
        <w:rPr>
          <w:rFonts w:ascii="David" w:hAnsi="David"/>
          <w:color w:val="080908"/>
          <w:sz w:val="24"/>
          <w:rtl/>
        </w:rPr>
        <w:tab/>
      </w:r>
      <w:r w:rsidRPr="005B3076">
        <w:rPr>
          <w:rFonts w:ascii="David" w:hAnsi="David"/>
          <w:color w:val="080908"/>
          <w:sz w:val="24"/>
          <w:rtl/>
        </w:rPr>
        <w:tab/>
        <w:t xml:space="preserve">            חתימה וחותמת</w:t>
      </w:r>
    </w:p>
    <w:p w14:paraId="7076FE10" w14:textId="77777777" w:rsidR="00F21E20" w:rsidRPr="005B3076" w:rsidRDefault="00F21E20" w:rsidP="005B3076">
      <w:pPr>
        <w:spacing w:line="360" w:lineRule="atLeast"/>
        <w:rPr>
          <w:rFonts w:ascii="David" w:hAnsi="David"/>
          <w:color w:val="080908"/>
          <w:sz w:val="24"/>
          <w:rtl/>
        </w:rPr>
      </w:pPr>
    </w:p>
    <w:p w14:paraId="1FFD9431" w14:textId="77777777" w:rsidR="00F21E20" w:rsidRPr="005B3076" w:rsidRDefault="00F21E20" w:rsidP="005B3076">
      <w:pPr>
        <w:spacing w:line="360" w:lineRule="atLeast"/>
        <w:rPr>
          <w:rFonts w:ascii="David" w:hAnsi="David"/>
          <w:color w:val="080908"/>
          <w:sz w:val="24"/>
          <w:rtl/>
        </w:rPr>
      </w:pPr>
    </w:p>
    <w:p w14:paraId="5E2AD053" w14:textId="77777777" w:rsidR="00F21E20" w:rsidRPr="005B3076" w:rsidRDefault="00F21E20" w:rsidP="005B3076">
      <w:pPr>
        <w:spacing w:line="360" w:lineRule="atLeast"/>
        <w:rPr>
          <w:rFonts w:ascii="David" w:hAnsi="David"/>
          <w:b/>
          <w:bCs/>
          <w:color w:val="080908"/>
          <w:sz w:val="24"/>
          <w:u w:val="single"/>
          <w:rtl/>
        </w:rPr>
      </w:pPr>
      <w:r w:rsidRPr="005B3076">
        <w:rPr>
          <w:rFonts w:ascii="David" w:hAnsi="David"/>
          <w:b/>
          <w:bCs/>
          <w:color w:val="080908"/>
          <w:sz w:val="24"/>
          <w:u w:val="single"/>
          <w:rtl/>
        </w:rPr>
        <w:t>אישור עורך הדין</w:t>
      </w:r>
    </w:p>
    <w:p w14:paraId="2B86E6A8" w14:textId="77777777" w:rsidR="00F21E20" w:rsidRPr="005B3076" w:rsidRDefault="00F21E20" w:rsidP="005B3076">
      <w:pPr>
        <w:spacing w:line="360" w:lineRule="atLeast"/>
        <w:rPr>
          <w:rFonts w:ascii="David" w:hAnsi="David"/>
          <w:color w:val="080908"/>
          <w:sz w:val="24"/>
          <w:rtl/>
        </w:rPr>
      </w:pPr>
      <w:r w:rsidRPr="005B3076">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714B8116" w14:textId="77777777" w:rsidR="00F21E20" w:rsidRPr="005B3076" w:rsidRDefault="00F21E20" w:rsidP="005B3076">
      <w:pPr>
        <w:spacing w:line="360" w:lineRule="atLeast"/>
        <w:rPr>
          <w:rFonts w:ascii="David" w:hAnsi="David"/>
          <w:color w:val="080908"/>
          <w:sz w:val="24"/>
          <w:rtl/>
        </w:rPr>
      </w:pPr>
    </w:p>
    <w:p w14:paraId="78A422D3" w14:textId="77777777" w:rsidR="00F21E20" w:rsidRPr="005B3076" w:rsidRDefault="00F21E20" w:rsidP="005B3076">
      <w:pPr>
        <w:spacing w:line="360" w:lineRule="atLeast"/>
        <w:rPr>
          <w:rFonts w:ascii="David" w:hAnsi="David"/>
          <w:color w:val="080908"/>
          <w:sz w:val="24"/>
          <w:rtl/>
        </w:rPr>
      </w:pPr>
      <w:r w:rsidRPr="005B3076">
        <w:rPr>
          <w:rFonts w:ascii="David" w:hAnsi="David"/>
          <w:color w:val="080908"/>
          <w:sz w:val="24"/>
          <w:rtl/>
        </w:rPr>
        <w:t>_________________</w:t>
      </w:r>
      <w:r w:rsidRPr="005B3076">
        <w:rPr>
          <w:rFonts w:ascii="David" w:hAnsi="David"/>
          <w:color w:val="080908"/>
          <w:sz w:val="24"/>
          <w:rtl/>
        </w:rPr>
        <w:tab/>
        <w:t xml:space="preserve">  </w:t>
      </w:r>
      <w:r w:rsidRPr="005B3076">
        <w:rPr>
          <w:rFonts w:ascii="David" w:hAnsi="David"/>
          <w:color w:val="080908"/>
          <w:sz w:val="24"/>
          <w:rtl/>
        </w:rPr>
        <w:tab/>
        <w:t xml:space="preserve">  ________________</w:t>
      </w:r>
      <w:r w:rsidRPr="005B3076">
        <w:rPr>
          <w:rFonts w:ascii="David" w:hAnsi="David"/>
          <w:color w:val="080908"/>
          <w:sz w:val="24"/>
          <w:rtl/>
        </w:rPr>
        <w:tab/>
        <w:t xml:space="preserve">           ___________________</w:t>
      </w:r>
    </w:p>
    <w:p w14:paraId="4BD8DFFA" w14:textId="77777777" w:rsidR="00F21E20" w:rsidRPr="005B3076" w:rsidRDefault="00F21E20" w:rsidP="005B3076">
      <w:pPr>
        <w:spacing w:line="360" w:lineRule="atLeast"/>
        <w:rPr>
          <w:rFonts w:ascii="David" w:hAnsi="David"/>
          <w:color w:val="080908"/>
          <w:sz w:val="24"/>
        </w:rPr>
      </w:pPr>
      <w:r w:rsidRPr="005B3076">
        <w:rPr>
          <w:rFonts w:ascii="David" w:hAnsi="David"/>
          <w:color w:val="080908"/>
          <w:sz w:val="24"/>
          <w:rtl/>
        </w:rPr>
        <w:t xml:space="preserve">  תאריך</w:t>
      </w:r>
      <w:r w:rsidRPr="005B3076">
        <w:rPr>
          <w:rFonts w:ascii="David" w:hAnsi="David"/>
          <w:color w:val="080908"/>
          <w:sz w:val="24"/>
          <w:rtl/>
        </w:rPr>
        <w:tab/>
      </w:r>
      <w:r w:rsidRPr="005B3076">
        <w:rPr>
          <w:rFonts w:ascii="David" w:hAnsi="David"/>
          <w:color w:val="080908"/>
          <w:sz w:val="24"/>
          <w:rtl/>
        </w:rPr>
        <w:tab/>
      </w:r>
      <w:r w:rsidRPr="005B3076">
        <w:rPr>
          <w:rFonts w:ascii="David" w:hAnsi="David"/>
          <w:color w:val="080908"/>
          <w:sz w:val="24"/>
          <w:rtl/>
        </w:rPr>
        <w:tab/>
        <w:t xml:space="preserve">            מספר רישיון</w:t>
      </w:r>
      <w:r w:rsidRPr="005B3076">
        <w:rPr>
          <w:rFonts w:ascii="David" w:hAnsi="David"/>
          <w:color w:val="080908"/>
          <w:sz w:val="24"/>
          <w:rtl/>
        </w:rPr>
        <w:tab/>
        <w:t xml:space="preserve">                       חתימה וחותמת</w:t>
      </w:r>
    </w:p>
    <w:p w14:paraId="5A15663E" w14:textId="77777777" w:rsidR="00F21E20" w:rsidRPr="005B3076" w:rsidRDefault="00F21E20" w:rsidP="005B3076">
      <w:pPr>
        <w:spacing w:line="360" w:lineRule="atLeast"/>
        <w:rPr>
          <w:rFonts w:ascii="David" w:hAnsi="David"/>
          <w:color w:val="080908"/>
          <w:sz w:val="24"/>
        </w:rPr>
      </w:pPr>
    </w:p>
    <w:p w14:paraId="02002BFF" w14:textId="77777777" w:rsidR="00962219" w:rsidRPr="005B3076" w:rsidRDefault="00962219" w:rsidP="005B3076">
      <w:pPr>
        <w:bidi w:val="0"/>
        <w:spacing w:line="360" w:lineRule="atLeast"/>
        <w:rPr>
          <w:rFonts w:ascii="David" w:hAnsi="David"/>
          <w:color w:val="080908"/>
          <w:sz w:val="24"/>
        </w:rPr>
      </w:pPr>
      <w:bookmarkStart w:id="83" w:name="_Toc66711128"/>
      <w:r w:rsidRPr="005B3076">
        <w:rPr>
          <w:rFonts w:ascii="David" w:hAnsi="David"/>
          <w:color w:val="080908"/>
          <w:sz w:val="24"/>
          <w:rtl/>
        </w:rPr>
        <w:br w:type="page"/>
      </w:r>
    </w:p>
    <w:p w14:paraId="5BA49673" w14:textId="77777777" w:rsidR="002F715D" w:rsidRPr="005B3076" w:rsidRDefault="00B708E0" w:rsidP="005B3076">
      <w:pPr>
        <w:pStyle w:val="-9"/>
        <w:spacing w:line="360" w:lineRule="atLeast"/>
        <w:rPr>
          <w:rFonts w:ascii="David" w:hAnsi="David"/>
          <w:color w:val="080908"/>
          <w:sz w:val="24"/>
        </w:rPr>
      </w:pPr>
      <w:r w:rsidRPr="005B3076">
        <w:rPr>
          <w:rFonts w:ascii="David" w:hAnsi="David" w:hint="cs"/>
          <w:color w:val="080908"/>
          <w:sz w:val="24"/>
          <w:rtl/>
        </w:rPr>
        <w:lastRenderedPageBreak/>
        <w:t xml:space="preserve">נספח ב' </w:t>
      </w:r>
      <w:r w:rsidR="002F715D" w:rsidRPr="005B3076">
        <w:rPr>
          <w:rFonts w:ascii="David" w:hAnsi="David" w:hint="cs"/>
          <w:color w:val="080908"/>
          <w:sz w:val="24"/>
          <w:rtl/>
        </w:rPr>
        <w:t>תצהיר בדבר היעדר הרשעות בגין העסקת עובדים זרים ושכר מינימום</w:t>
      </w:r>
      <w:bookmarkEnd w:id="83"/>
    </w:p>
    <w:p w14:paraId="542C9830" w14:textId="77777777" w:rsidR="002F715D" w:rsidRPr="005B3076" w:rsidRDefault="002F715D" w:rsidP="005B3076">
      <w:pPr>
        <w:spacing w:line="360" w:lineRule="atLeast"/>
        <w:rPr>
          <w:rFonts w:ascii="David" w:hAnsi="David"/>
          <w:color w:val="080908"/>
          <w:sz w:val="24"/>
        </w:rPr>
      </w:pPr>
    </w:p>
    <w:p w14:paraId="4DD7552F" w14:textId="77777777" w:rsidR="002F715D" w:rsidRPr="005B3076" w:rsidRDefault="002F715D" w:rsidP="005B3076">
      <w:pPr>
        <w:spacing w:line="360" w:lineRule="atLeast"/>
        <w:jc w:val="both"/>
        <w:rPr>
          <w:rFonts w:ascii="David" w:hAnsi="David"/>
          <w:color w:val="080908"/>
          <w:sz w:val="24"/>
          <w:rtl/>
        </w:rPr>
      </w:pPr>
      <w:r w:rsidRPr="005B3076">
        <w:rPr>
          <w:rFonts w:ascii="David" w:hAnsi="David"/>
          <w:color w:val="080908"/>
          <w:sz w:val="24"/>
          <w:rtl/>
        </w:rPr>
        <w:t>אני הח"מ _______________ ת.ז. _______________ לאחר שהוזהרתי כי עלי לומר את האמת וכי אהיה צפוי</w:t>
      </w:r>
      <w:r w:rsidRPr="005B3076">
        <w:rPr>
          <w:rFonts w:ascii="David" w:hAnsi="David" w:hint="cs"/>
          <w:color w:val="080908"/>
          <w:sz w:val="24"/>
          <w:rtl/>
        </w:rPr>
        <w:t>/ה</w:t>
      </w:r>
      <w:r w:rsidRPr="005B3076">
        <w:rPr>
          <w:rFonts w:ascii="David" w:hAnsi="David"/>
          <w:color w:val="080908"/>
          <w:sz w:val="24"/>
          <w:rtl/>
        </w:rPr>
        <w:t xml:space="preserve"> לעונשים הקבועים בחוק אם לא אעשה כן, מצהיר/ה בזה כדלקמן:</w:t>
      </w:r>
    </w:p>
    <w:p w14:paraId="58EBCD8E" w14:textId="77777777" w:rsidR="002F715D" w:rsidRPr="005B3076" w:rsidRDefault="002F715D" w:rsidP="005B3076">
      <w:pPr>
        <w:spacing w:line="360" w:lineRule="atLeast"/>
        <w:jc w:val="both"/>
        <w:rPr>
          <w:rFonts w:ascii="David" w:hAnsi="David"/>
          <w:color w:val="080908"/>
          <w:sz w:val="24"/>
          <w:rtl/>
        </w:rPr>
      </w:pPr>
    </w:p>
    <w:p w14:paraId="6939A67C" w14:textId="77777777" w:rsidR="002F715D" w:rsidRPr="005B3076" w:rsidRDefault="002F715D" w:rsidP="005B3076">
      <w:pPr>
        <w:spacing w:line="360" w:lineRule="atLeast"/>
        <w:jc w:val="both"/>
        <w:rPr>
          <w:rFonts w:ascii="David" w:hAnsi="David"/>
          <w:color w:val="080908"/>
          <w:sz w:val="24"/>
          <w:rtl/>
        </w:rPr>
      </w:pPr>
      <w:r w:rsidRPr="005B3076">
        <w:rPr>
          <w:rFonts w:ascii="David" w:hAnsi="David"/>
          <w:color w:val="080908"/>
          <w:sz w:val="24"/>
          <w:rtl/>
        </w:rPr>
        <w:t>הנני נותן</w:t>
      </w:r>
      <w:r w:rsidRPr="005B3076">
        <w:rPr>
          <w:rFonts w:ascii="David" w:hAnsi="David" w:hint="cs"/>
          <w:color w:val="080908"/>
          <w:sz w:val="24"/>
          <w:rtl/>
        </w:rPr>
        <w:t>/ת</w:t>
      </w:r>
      <w:r w:rsidRPr="005B3076">
        <w:rPr>
          <w:rFonts w:ascii="David" w:hAnsi="David"/>
          <w:color w:val="080908"/>
          <w:sz w:val="24"/>
          <w:rtl/>
        </w:rPr>
        <w:t xml:space="preserve"> תצהיר זה בשם ___________________ שהוא המציע (להלן</w:t>
      </w:r>
      <w:r w:rsidRPr="005B3076">
        <w:rPr>
          <w:rFonts w:ascii="David" w:hAnsi="David" w:hint="cs"/>
          <w:color w:val="080908"/>
          <w:sz w:val="24"/>
          <w:rtl/>
        </w:rPr>
        <w:t>:</w:t>
      </w:r>
      <w:r w:rsidRPr="005B3076">
        <w:rPr>
          <w:rFonts w:ascii="David" w:hAnsi="David"/>
          <w:color w:val="080908"/>
          <w:sz w:val="24"/>
          <w:rtl/>
        </w:rPr>
        <w:t xml:space="preserve"> "</w:t>
      </w:r>
      <w:r w:rsidRPr="005B3076">
        <w:rPr>
          <w:rFonts w:ascii="David" w:hAnsi="David"/>
          <w:b/>
          <w:bCs/>
          <w:color w:val="080908"/>
          <w:sz w:val="24"/>
          <w:rtl/>
        </w:rPr>
        <w:t>המציע</w:t>
      </w:r>
      <w:r w:rsidRPr="005B3076">
        <w:rPr>
          <w:rFonts w:ascii="David" w:hAnsi="David"/>
          <w:color w:val="080908"/>
          <w:sz w:val="24"/>
          <w:rtl/>
        </w:rPr>
        <w:t>")</w:t>
      </w:r>
      <w:r w:rsidRPr="005B3076">
        <w:rPr>
          <w:rFonts w:ascii="David" w:hAnsi="David" w:hint="cs"/>
          <w:color w:val="080908"/>
          <w:sz w:val="24"/>
          <w:rtl/>
        </w:rPr>
        <w:t>,</w:t>
      </w:r>
      <w:r w:rsidRPr="005B3076">
        <w:rPr>
          <w:rFonts w:ascii="David" w:hAnsi="David"/>
          <w:color w:val="080908"/>
          <w:sz w:val="24"/>
          <w:rtl/>
        </w:rPr>
        <w:t xml:space="preserve"> המבקש להתקשר עם</w:t>
      </w:r>
      <w:r w:rsidR="00305219" w:rsidRPr="005B3076">
        <w:rPr>
          <w:rFonts w:ascii="David" w:hAnsi="David" w:hint="cs"/>
          <w:color w:val="080908"/>
          <w:sz w:val="24"/>
          <w:rtl/>
        </w:rPr>
        <w:t xml:space="preserve"> משרד הכלכלה</w:t>
      </w:r>
      <w:r w:rsidR="00541C0D" w:rsidRPr="005B3076">
        <w:rPr>
          <w:rFonts w:ascii="David" w:hAnsi="David" w:hint="cs"/>
          <w:color w:val="080908"/>
          <w:sz w:val="24"/>
          <w:rtl/>
        </w:rPr>
        <w:t xml:space="preserve"> והתעשייה</w:t>
      </w:r>
      <w:r w:rsidR="00305219" w:rsidRPr="005B3076">
        <w:rPr>
          <w:rFonts w:ascii="David" w:hAnsi="David" w:hint="cs"/>
          <w:color w:val="080908"/>
          <w:sz w:val="24"/>
          <w:rtl/>
        </w:rPr>
        <w:t xml:space="preserve"> במסגרת מכרז מס' </w:t>
      </w:r>
      <w:r w:rsidR="00541C0D" w:rsidRPr="005B3076">
        <w:rPr>
          <w:rFonts w:ascii="David" w:hAnsi="David" w:hint="cs"/>
          <w:color w:val="080908"/>
          <w:sz w:val="24"/>
          <w:rtl/>
        </w:rPr>
        <w:t>22/22</w:t>
      </w:r>
      <w:r w:rsidRPr="005B3076">
        <w:rPr>
          <w:rFonts w:ascii="David" w:hAnsi="David"/>
          <w:color w:val="080908"/>
          <w:sz w:val="24"/>
          <w:rtl/>
        </w:rPr>
        <w:t xml:space="preserve"> לאספקת </w:t>
      </w:r>
      <w:r w:rsidR="007F4098" w:rsidRPr="005B3076">
        <w:rPr>
          <w:rFonts w:ascii="David" w:hAnsi="David" w:hint="cs"/>
          <w:color w:val="080908"/>
          <w:sz w:val="24"/>
          <w:rtl/>
        </w:rPr>
        <w:t>שירותי יעוץ וקבלת חוות דעת בתחומי החדשנות, הטכנולוגיה והייצור התעשייתי/המתקדם</w:t>
      </w:r>
      <w:r w:rsidR="00942EAE" w:rsidRPr="005B3076">
        <w:rPr>
          <w:rFonts w:ascii="David" w:hAnsi="David" w:hint="cs"/>
          <w:color w:val="080908"/>
          <w:sz w:val="24"/>
          <w:rtl/>
        </w:rPr>
        <w:t>, עבור הרשות להשקעות במשרד הכלכלה והתעשייה</w:t>
      </w:r>
      <w:r w:rsidR="00305219" w:rsidRPr="005B3076">
        <w:rPr>
          <w:rFonts w:ascii="David" w:hAnsi="David" w:hint="cs"/>
          <w:color w:val="080908"/>
          <w:sz w:val="24"/>
          <w:rtl/>
        </w:rPr>
        <w:t>.</w:t>
      </w:r>
      <w:r w:rsidRPr="005B3076">
        <w:rPr>
          <w:rFonts w:ascii="David" w:hAnsi="David"/>
          <w:color w:val="080908"/>
          <w:sz w:val="24"/>
          <w:rtl/>
        </w:rPr>
        <w:t xml:space="preserve"> אני מצהיר/ה כי הנני מוסמך/ת לתת תצהיר זה בשם המציע. </w:t>
      </w:r>
    </w:p>
    <w:p w14:paraId="63B4E472" w14:textId="10FC8212" w:rsidR="002F715D" w:rsidRPr="005B3076" w:rsidRDefault="002F715D" w:rsidP="005B3076">
      <w:pPr>
        <w:spacing w:line="360" w:lineRule="atLeast"/>
        <w:jc w:val="both"/>
        <w:rPr>
          <w:rFonts w:ascii="David" w:hAnsi="David"/>
          <w:color w:val="080908"/>
          <w:sz w:val="24"/>
          <w:rtl/>
        </w:rPr>
      </w:pPr>
      <w:r w:rsidRPr="005B3076">
        <w:rPr>
          <w:rFonts w:ascii="David" w:hAnsi="David"/>
          <w:color w:val="080908"/>
          <w:sz w:val="24"/>
          <w:rtl/>
        </w:rPr>
        <w:t>בתצהירי זה, משמעותו של המונח "</w:t>
      </w:r>
      <w:r w:rsidRPr="005B3076">
        <w:rPr>
          <w:rFonts w:ascii="David" w:hAnsi="David"/>
          <w:b/>
          <w:bCs/>
          <w:color w:val="080908"/>
          <w:sz w:val="24"/>
          <w:rtl/>
        </w:rPr>
        <w:t>בעל זיקה</w:t>
      </w:r>
      <w:r w:rsidRPr="005B3076">
        <w:rPr>
          <w:rFonts w:ascii="David" w:hAnsi="David"/>
          <w:color w:val="080908"/>
          <w:sz w:val="24"/>
          <w:rtl/>
        </w:rPr>
        <w:t>" כהגדרתו ב</w:t>
      </w:r>
      <w:hyperlink r:id="rId26" w:tooltip="חוק עסקאות גופים ציבוריים התשל&quot;ו-1976" w:history="1">
        <w:r w:rsidR="00425F05">
          <w:rPr>
            <w:rStyle w:val="Hyperlink"/>
            <w:sz w:val="24"/>
            <w:rtl/>
          </w:rPr>
          <w:t>חוק עסקאות גופים ציבוריים התשל"ו-1976</w:t>
        </w:r>
      </w:hyperlink>
      <w:r w:rsidRPr="005B3076">
        <w:rPr>
          <w:rFonts w:ascii="David" w:hAnsi="David"/>
          <w:color w:val="080908"/>
          <w:sz w:val="24"/>
          <w:rtl/>
        </w:rPr>
        <w:t xml:space="preserve"> (להלן</w:t>
      </w:r>
      <w:r w:rsidRPr="005B3076">
        <w:rPr>
          <w:rFonts w:ascii="David" w:hAnsi="David" w:hint="cs"/>
          <w:color w:val="080908"/>
          <w:sz w:val="24"/>
          <w:rtl/>
        </w:rPr>
        <w:t>:</w:t>
      </w:r>
      <w:r w:rsidRPr="005B3076">
        <w:rPr>
          <w:rFonts w:ascii="David" w:hAnsi="David"/>
          <w:color w:val="080908"/>
          <w:sz w:val="24"/>
          <w:rtl/>
        </w:rPr>
        <w:t xml:space="preserve">  "</w:t>
      </w:r>
      <w:r w:rsidRPr="005B3076">
        <w:rPr>
          <w:rFonts w:ascii="David" w:hAnsi="David"/>
          <w:b/>
          <w:bCs/>
          <w:color w:val="080908"/>
          <w:sz w:val="24"/>
          <w:rtl/>
        </w:rPr>
        <w:t>חוק עסקאות גופים ציבוריים</w:t>
      </w:r>
      <w:r w:rsidRPr="005B3076">
        <w:rPr>
          <w:rFonts w:ascii="David" w:hAnsi="David"/>
          <w:color w:val="080908"/>
          <w:sz w:val="24"/>
          <w:rtl/>
        </w:rPr>
        <w:t xml:space="preserve">"). אני מאשר/ת כי הוסברה לי משמעותו של מונח זה וכי אני מבין/ה אותו. </w:t>
      </w:r>
    </w:p>
    <w:p w14:paraId="2DACDDDB" w14:textId="65E5D1DD" w:rsidR="002F715D" w:rsidRPr="005B3076" w:rsidRDefault="002F715D" w:rsidP="005B3076">
      <w:pPr>
        <w:spacing w:line="360" w:lineRule="atLeast"/>
        <w:jc w:val="both"/>
        <w:rPr>
          <w:rFonts w:ascii="David" w:hAnsi="David"/>
          <w:color w:val="080908"/>
          <w:sz w:val="24"/>
          <w:rtl/>
        </w:rPr>
      </w:pPr>
      <w:r w:rsidRPr="005B3076">
        <w:rPr>
          <w:rFonts w:ascii="David" w:hAnsi="David" w:hint="cs"/>
          <w:color w:val="080908"/>
          <w:sz w:val="24"/>
          <w:rtl/>
        </w:rPr>
        <w:t xml:space="preserve">משמעותו של המונח </w:t>
      </w:r>
      <w:r w:rsidRPr="005B3076">
        <w:rPr>
          <w:rFonts w:ascii="David" w:hAnsi="David" w:hint="cs"/>
          <w:b/>
          <w:bCs/>
          <w:color w:val="080908"/>
          <w:sz w:val="24"/>
          <w:rtl/>
        </w:rPr>
        <w:t>"עבירה"</w:t>
      </w:r>
      <w:r w:rsidRPr="005B3076">
        <w:rPr>
          <w:rFonts w:ascii="David" w:hAnsi="David" w:hint="cs"/>
          <w:color w:val="080908"/>
          <w:sz w:val="24"/>
          <w:rtl/>
        </w:rPr>
        <w:t xml:space="preserve"> </w:t>
      </w:r>
      <w:r w:rsidRPr="005B3076">
        <w:rPr>
          <w:rFonts w:ascii="David" w:hAnsi="David"/>
          <w:color w:val="080908"/>
          <w:sz w:val="24"/>
          <w:rtl/>
        </w:rPr>
        <w:t>–</w:t>
      </w:r>
      <w:r w:rsidRPr="005B3076">
        <w:rPr>
          <w:rFonts w:ascii="David" w:hAnsi="David" w:hint="cs"/>
          <w:color w:val="080908"/>
          <w:sz w:val="24"/>
          <w:rtl/>
        </w:rPr>
        <w:t xml:space="preserve"> עבירה לפי </w:t>
      </w:r>
      <w:hyperlink r:id="rId27" w:tooltip="חוק עובדים זרים (איסור העסקה שלא כדין והבטחת תנאים הוגנים), התשנ&quot;א-1991" w:history="1">
        <w:r w:rsidR="00425F05">
          <w:rPr>
            <w:rStyle w:val="Hyperlink"/>
            <w:sz w:val="24"/>
            <w:rtl/>
          </w:rPr>
          <w:t>חוק עובדים זרים (איסור העסקה שלא כדין והבטחת תנאים הוגנים), התשנ"א-1991</w:t>
        </w:r>
      </w:hyperlink>
      <w:r w:rsidRPr="005B3076">
        <w:rPr>
          <w:rFonts w:ascii="David" w:hAnsi="David" w:hint="cs"/>
          <w:color w:val="080908"/>
          <w:sz w:val="24"/>
          <w:rtl/>
        </w:rPr>
        <w:t xml:space="preserve"> או לפי </w:t>
      </w:r>
      <w:hyperlink r:id="rId28" w:tooltip="קישור לאתר האינטרנט" w:history="1">
        <w:r w:rsidR="00425F05">
          <w:rPr>
            <w:rStyle w:val="Hyperlink"/>
            <w:rFonts w:hint="eastAsia"/>
            <w:sz w:val="24"/>
            <w:rtl/>
          </w:rPr>
          <w:t>חוק</w:t>
        </w:r>
        <w:r w:rsidR="00425F05">
          <w:rPr>
            <w:rStyle w:val="Hyperlink"/>
            <w:sz w:val="24"/>
            <w:rtl/>
          </w:rPr>
          <w:t xml:space="preserve"> שכר מינימום התשמ"ז-1987,</w:t>
        </w:r>
      </w:hyperlink>
      <w:r w:rsidRPr="005B3076">
        <w:rPr>
          <w:rFonts w:ascii="David" w:hAnsi="David" w:hint="cs"/>
          <w:color w:val="080908"/>
          <w:sz w:val="24"/>
          <w:rtl/>
        </w:rPr>
        <w:t xml:space="preserve"> ולעניין עסקאות לקבלת שירות כהגדרתו בסעיף 2 ל</w:t>
      </w:r>
      <w:hyperlink r:id="rId29" w:tooltip="חוק להגברת האכיפה של דיני העבודה, התשע&quot;ב-2011," w:history="1">
        <w:r w:rsidR="00425F05">
          <w:rPr>
            <w:rStyle w:val="Hyperlink"/>
            <w:rFonts w:hint="eastAsia"/>
            <w:sz w:val="24"/>
            <w:rtl/>
          </w:rPr>
          <w:t>חוק</w:t>
        </w:r>
        <w:r w:rsidR="00425F05">
          <w:rPr>
            <w:rStyle w:val="Hyperlink"/>
            <w:sz w:val="24"/>
            <w:rtl/>
          </w:rPr>
          <w:t xml:space="preserve"> להגברת האכיפה של דיני העבודה, התשע"ב-2011,</w:t>
        </w:r>
      </w:hyperlink>
      <w:r w:rsidRPr="005B3076">
        <w:rPr>
          <w:rFonts w:ascii="David" w:hAnsi="David" w:hint="cs"/>
          <w:color w:val="080908"/>
          <w:sz w:val="24"/>
          <w:rtl/>
        </w:rPr>
        <w:t xml:space="preserve"> גם עבירה על הוראות החיקוקים המנויות בתוספת השלישית לאותו חוק.</w:t>
      </w:r>
    </w:p>
    <w:p w14:paraId="5BC7D860" w14:textId="77777777" w:rsidR="002F715D" w:rsidRPr="005B3076" w:rsidRDefault="002F715D" w:rsidP="005B3076">
      <w:pPr>
        <w:spacing w:line="360" w:lineRule="atLeast"/>
        <w:jc w:val="both"/>
        <w:rPr>
          <w:rFonts w:ascii="David" w:hAnsi="David"/>
          <w:color w:val="080908"/>
          <w:sz w:val="24"/>
          <w:rtl/>
        </w:rPr>
      </w:pPr>
      <w:r w:rsidRPr="005B3076">
        <w:rPr>
          <w:rFonts w:ascii="David" w:hAnsi="David"/>
          <w:color w:val="080908"/>
          <w:sz w:val="24"/>
          <w:rtl/>
        </w:rPr>
        <w:t>המציע הינו תאגיד הרשום בישראל.</w:t>
      </w:r>
    </w:p>
    <w:p w14:paraId="1CC4AF19" w14:textId="77777777" w:rsidR="002F715D" w:rsidRPr="005B3076" w:rsidRDefault="002F715D" w:rsidP="005B3076">
      <w:pPr>
        <w:spacing w:line="360" w:lineRule="atLeast"/>
        <w:jc w:val="both"/>
        <w:rPr>
          <w:rFonts w:ascii="David" w:hAnsi="David"/>
          <w:color w:val="080908"/>
          <w:sz w:val="24"/>
          <w:rtl/>
        </w:rPr>
      </w:pPr>
      <w:r w:rsidRPr="005B3076">
        <w:rPr>
          <w:rFonts w:ascii="David" w:hAnsi="David"/>
          <w:color w:val="080908"/>
          <w:sz w:val="24"/>
          <w:rtl/>
        </w:rPr>
        <w:t xml:space="preserve">(סמן </w:t>
      </w:r>
      <w:r w:rsidRPr="005B3076">
        <w:rPr>
          <w:rFonts w:ascii="David" w:hAnsi="David"/>
          <w:color w:val="080908"/>
          <w:sz w:val="24"/>
        </w:rPr>
        <w:t>X</w:t>
      </w:r>
      <w:r w:rsidRPr="005B3076">
        <w:rPr>
          <w:rFonts w:ascii="David" w:hAnsi="David"/>
          <w:color w:val="080908"/>
          <w:sz w:val="24"/>
          <w:rtl/>
        </w:rPr>
        <w:t xml:space="preserve"> במשבצת המתאימה)</w:t>
      </w:r>
    </w:p>
    <w:p w14:paraId="407E0BDA" w14:textId="77777777" w:rsidR="002F715D" w:rsidRPr="005B3076" w:rsidRDefault="002F715D" w:rsidP="00EB5553">
      <w:pPr>
        <w:numPr>
          <w:ilvl w:val="0"/>
          <w:numId w:val="26"/>
        </w:numPr>
        <w:spacing w:after="0" w:line="360" w:lineRule="atLeast"/>
        <w:ind w:left="0" w:right="360" w:firstLine="0"/>
        <w:jc w:val="both"/>
        <w:rPr>
          <w:rFonts w:ascii="David" w:hAnsi="David"/>
          <w:color w:val="080908"/>
          <w:sz w:val="24"/>
        </w:rPr>
      </w:pPr>
      <w:r w:rsidRPr="005B3076">
        <w:rPr>
          <w:rFonts w:ascii="David" w:hAnsi="David"/>
          <w:color w:val="080908"/>
          <w:sz w:val="24"/>
          <w:rtl/>
        </w:rPr>
        <w:t xml:space="preserve">המציע ובעל זיקה אליו </w:t>
      </w:r>
      <w:r w:rsidRPr="005B3076">
        <w:rPr>
          <w:rFonts w:ascii="David" w:hAnsi="David"/>
          <w:b/>
          <w:bCs/>
          <w:color w:val="080908"/>
          <w:sz w:val="24"/>
          <w:u w:val="single"/>
          <w:rtl/>
        </w:rPr>
        <w:t>לא הורשעו</w:t>
      </w:r>
      <w:r w:rsidRPr="005B3076">
        <w:rPr>
          <w:rFonts w:ascii="David" w:hAnsi="David"/>
          <w:color w:val="080908"/>
          <w:sz w:val="24"/>
          <w:rtl/>
        </w:rPr>
        <w:t xml:space="preserve"> ביותר משתי עבירות</w:t>
      </w:r>
      <w:r w:rsidRPr="005B3076">
        <w:rPr>
          <w:rFonts w:ascii="David" w:hAnsi="David" w:hint="cs"/>
          <w:color w:val="080908"/>
          <w:sz w:val="24"/>
          <w:rtl/>
        </w:rPr>
        <w:t xml:space="preserve"> </w:t>
      </w:r>
      <w:r w:rsidRPr="005B3076">
        <w:rPr>
          <w:rFonts w:ascii="David" w:hAnsi="David"/>
          <w:color w:val="080908"/>
          <w:sz w:val="24"/>
          <w:rtl/>
        </w:rPr>
        <w:t>עד למועד האחרון להגשת ההצעות (להלן: "</w:t>
      </w:r>
      <w:r w:rsidRPr="005B3076">
        <w:rPr>
          <w:rFonts w:ascii="David" w:hAnsi="David"/>
          <w:b/>
          <w:bCs/>
          <w:color w:val="080908"/>
          <w:sz w:val="24"/>
          <w:rtl/>
        </w:rPr>
        <w:t xml:space="preserve">מועד </w:t>
      </w:r>
      <w:r w:rsidRPr="005B3076">
        <w:rPr>
          <w:rFonts w:ascii="David" w:hAnsi="David" w:hint="cs"/>
          <w:b/>
          <w:bCs/>
          <w:color w:val="080908"/>
          <w:sz w:val="24"/>
          <w:rtl/>
        </w:rPr>
        <w:t>ה</w:t>
      </w:r>
      <w:r w:rsidRPr="005B3076">
        <w:rPr>
          <w:rFonts w:ascii="David" w:hAnsi="David"/>
          <w:b/>
          <w:bCs/>
          <w:color w:val="080908"/>
          <w:sz w:val="24"/>
          <w:rtl/>
        </w:rPr>
        <w:t>הגשה</w:t>
      </w:r>
      <w:r w:rsidRPr="005B3076">
        <w:rPr>
          <w:rFonts w:ascii="David" w:hAnsi="David"/>
          <w:color w:val="080908"/>
          <w:sz w:val="24"/>
          <w:rtl/>
        </w:rPr>
        <w:t>") מטעם המציע</w:t>
      </w:r>
      <w:r w:rsidRPr="005B3076">
        <w:rPr>
          <w:rFonts w:ascii="David" w:hAnsi="David" w:hint="cs"/>
          <w:color w:val="080908"/>
          <w:sz w:val="24"/>
          <w:rtl/>
        </w:rPr>
        <w:t>,</w:t>
      </w:r>
      <w:r w:rsidRPr="005B3076">
        <w:rPr>
          <w:rFonts w:ascii="David" w:hAnsi="David"/>
          <w:color w:val="080908"/>
          <w:sz w:val="24"/>
          <w:rtl/>
        </w:rPr>
        <w:t xml:space="preserve"> ב</w:t>
      </w:r>
      <w:r w:rsidRPr="005B3076">
        <w:rPr>
          <w:rFonts w:ascii="David" w:hAnsi="David" w:hint="cs"/>
          <w:color w:val="080908"/>
          <w:sz w:val="24"/>
          <w:rtl/>
        </w:rPr>
        <w:t>התקשרות</w:t>
      </w:r>
      <w:r w:rsidRPr="005B3076">
        <w:rPr>
          <w:rFonts w:ascii="David" w:hAnsi="David"/>
          <w:color w:val="080908"/>
          <w:sz w:val="24"/>
          <w:rtl/>
        </w:rPr>
        <w:t xml:space="preserve"> </w:t>
      </w:r>
      <w:r w:rsidRPr="005B3076">
        <w:rPr>
          <w:rFonts w:ascii="David" w:hAnsi="David" w:hint="cs"/>
          <w:color w:val="080908"/>
          <w:sz w:val="24"/>
          <w:rtl/>
        </w:rPr>
        <w:t xml:space="preserve">מספר ____________________ </w:t>
      </w:r>
      <w:r w:rsidRPr="005B3076">
        <w:rPr>
          <w:rFonts w:ascii="David" w:hAnsi="David"/>
          <w:color w:val="080908"/>
          <w:sz w:val="24"/>
          <w:rtl/>
        </w:rPr>
        <w:t xml:space="preserve">לאספקת </w:t>
      </w:r>
      <w:r w:rsidRPr="005B3076">
        <w:rPr>
          <w:rFonts w:ascii="David" w:hAnsi="David" w:hint="cs"/>
          <w:color w:val="080908"/>
          <w:sz w:val="24"/>
          <w:rtl/>
        </w:rPr>
        <w:t>____________________</w:t>
      </w:r>
      <w:r w:rsidRPr="005B3076">
        <w:rPr>
          <w:rFonts w:ascii="David" w:hAnsi="David"/>
          <w:color w:val="080908"/>
          <w:sz w:val="24"/>
          <w:rtl/>
        </w:rPr>
        <w:t xml:space="preserve"> עבור </w:t>
      </w:r>
      <w:r w:rsidRPr="005B3076">
        <w:rPr>
          <w:rFonts w:ascii="David" w:hAnsi="David" w:hint="cs"/>
          <w:color w:val="080908"/>
          <w:sz w:val="24"/>
          <w:rtl/>
        </w:rPr>
        <w:t>___________________</w:t>
      </w:r>
      <w:r w:rsidRPr="005B3076">
        <w:rPr>
          <w:rFonts w:ascii="David" w:hAnsi="David"/>
          <w:color w:val="080908"/>
          <w:sz w:val="24"/>
          <w:rtl/>
        </w:rPr>
        <w:t>.</w:t>
      </w:r>
    </w:p>
    <w:p w14:paraId="3E9985C2" w14:textId="77777777" w:rsidR="002F715D" w:rsidRPr="005B3076" w:rsidRDefault="002F715D" w:rsidP="00EB5553">
      <w:pPr>
        <w:numPr>
          <w:ilvl w:val="0"/>
          <w:numId w:val="26"/>
        </w:numPr>
        <w:spacing w:after="0" w:line="360" w:lineRule="atLeast"/>
        <w:ind w:left="0" w:right="360" w:firstLine="0"/>
        <w:jc w:val="both"/>
        <w:rPr>
          <w:rFonts w:ascii="David" w:hAnsi="David"/>
          <w:color w:val="080908"/>
          <w:sz w:val="24"/>
        </w:rPr>
      </w:pPr>
      <w:r w:rsidRPr="005B3076">
        <w:rPr>
          <w:rFonts w:ascii="David" w:hAnsi="David"/>
          <w:color w:val="080908"/>
          <w:sz w:val="24"/>
          <w:rtl/>
        </w:rPr>
        <w:t xml:space="preserve">המציע או בעל זיקה אליו </w:t>
      </w:r>
      <w:r w:rsidRPr="005B3076">
        <w:rPr>
          <w:rFonts w:ascii="David" w:hAnsi="David"/>
          <w:b/>
          <w:bCs/>
          <w:color w:val="080908"/>
          <w:sz w:val="24"/>
          <w:u w:val="single"/>
          <w:rtl/>
        </w:rPr>
        <w:t>הורשעו</w:t>
      </w:r>
      <w:r w:rsidRPr="005B3076">
        <w:rPr>
          <w:rFonts w:ascii="David" w:hAnsi="David"/>
          <w:color w:val="080908"/>
          <w:sz w:val="24"/>
          <w:rtl/>
        </w:rPr>
        <w:t xml:space="preserve"> בפסק דין ביותר משתי עבירות</w:t>
      </w:r>
      <w:r w:rsidRPr="005B3076">
        <w:rPr>
          <w:rFonts w:ascii="David" w:hAnsi="David" w:hint="cs"/>
          <w:color w:val="080908"/>
          <w:sz w:val="24"/>
          <w:rtl/>
        </w:rPr>
        <w:t xml:space="preserve"> </w:t>
      </w:r>
      <w:r w:rsidRPr="005B3076">
        <w:rPr>
          <w:rFonts w:ascii="David" w:hAnsi="David"/>
          <w:b/>
          <w:bCs/>
          <w:color w:val="080908"/>
          <w:sz w:val="24"/>
          <w:u w:val="single"/>
          <w:rtl/>
        </w:rPr>
        <w:t>וחלפה שנה אחת</w:t>
      </w:r>
      <w:r w:rsidRPr="005B3076">
        <w:rPr>
          <w:rFonts w:ascii="David" w:hAnsi="David"/>
          <w:color w:val="080908"/>
          <w:sz w:val="24"/>
          <w:rtl/>
        </w:rPr>
        <w:t xml:space="preserve"> לפחות ממועד ההרשעה האחרונה ועד למועד ההגשה. </w:t>
      </w:r>
    </w:p>
    <w:p w14:paraId="22AD3BF8" w14:textId="77777777" w:rsidR="002F715D" w:rsidRPr="005B3076" w:rsidRDefault="002F715D" w:rsidP="00EB5553">
      <w:pPr>
        <w:numPr>
          <w:ilvl w:val="0"/>
          <w:numId w:val="26"/>
        </w:numPr>
        <w:spacing w:after="0" w:line="360" w:lineRule="atLeast"/>
        <w:ind w:left="0" w:right="360" w:firstLine="0"/>
        <w:jc w:val="both"/>
        <w:rPr>
          <w:rFonts w:ascii="David" w:hAnsi="David"/>
          <w:color w:val="080908"/>
          <w:sz w:val="24"/>
          <w:rtl/>
        </w:rPr>
      </w:pPr>
      <w:r w:rsidRPr="005B3076">
        <w:rPr>
          <w:rFonts w:ascii="David" w:hAnsi="David"/>
          <w:color w:val="080908"/>
          <w:sz w:val="24"/>
          <w:rtl/>
        </w:rPr>
        <w:t xml:space="preserve">המציע או בעל זיקה אליו </w:t>
      </w:r>
      <w:r w:rsidRPr="005B3076">
        <w:rPr>
          <w:rFonts w:ascii="David" w:hAnsi="David"/>
          <w:b/>
          <w:bCs/>
          <w:color w:val="080908"/>
          <w:sz w:val="24"/>
          <w:u w:val="single"/>
          <w:rtl/>
        </w:rPr>
        <w:t>הורשעו</w:t>
      </w:r>
      <w:r w:rsidRPr="005B3076">
        <w:rPr>
          <w:rFonts w:ascii="David" w:hAnsi="David"/>
          <w:color w:val="080908"/>
          <w:sz w:val="24"/>
          <w:rtl/>
        </w:rPr>
        <w:t xml:space="preserve"> בפסק דין ביותר משתי עבירות</w:t>
      </w:r>
      <w:r w:rsidRPr="005B3076">
        <w:rPr>
          <w:rFonts w:ascii="David" w:hAnsi="David" w:hint="cs"/>
          <w:color w:val="080908"/>
          <w:sz w:val="24"/>
          <w:rtl/>
        </w:rPr>
        <w:t xml:space="preserve"> </w:t>
      </w:r>
      <w:r w:rsidRPr="005B3076">
        <w:rPr>
          <w:rFonts w:ascii="David" w:hAnsi="David"/>
          <w:b/>
          <w:bCs/>
          <w:color w:val="080908"/>
          <w:sz w:val="24"/>
          <w:u w:val="single"/>
          <w:rtl/>
        </w:rPr>
        <w:t>ולא חלפה שנה אחת</w:t>
      </w:r>
      <w:r w:rsidRPr="005B3076">
        <w:rPr>
          <w:rFonts w:ascii="David" w:hAnsi="David"/>
          <w:color w:val="080908"/>
          <w:sz w:val="24"/>
          <w:rtl/>
        </w:rPr>
        <w:t xml:space="preserve"> לפחות ממועד ההרשעה האחרונה ועד למועד ההגשה. </w:t>
      </w:r>
    </w:p>
    <w:p w14:paraId="6AE2606C" w14:textId="77777777" w:rsidR="002F715D" w:rsidRPr="005B3076" w:rsidRDefault="002F715D" w:rsidP="005B3076">
      <w:pPr>
        <w:spacing w:line="360" w:lineRule="atLeast"/>
        <w:jc w:val="both"/>
        <w:rPr>
          <w:rFonts w:ascii="David" w:hAnsi="David"/>
          <w:b/>
          <w:bCs/>
          <w:color w:val="080908"/>
          <w:sz w:val="24"/>
          <w:rtl/>
        </w:rPr>
      </w:pPr>
    </w:p>
    <w:p w14:paraId="099A0C71" w14:textId="77777777" w:rsidR="002F715D" w:rsidRPr="005B3076" w:rsidRDefault="002F715D" w:rsidP="005B3076">
      <w:pPr>
        <w:spacing w:line="360" w:lineRule="atLeast"/>
        <w:jc w:val="both"/>
        <w:rPr>
          <w:rFonts w:ascii="David" w:hAnsi="David"/>
          <w:color w:val="080908"/>
          <w:sz w:val="24"/>
          <w:rtl/>
        </w:rPr>
      </w:pPr>
      <w:r w:rsidRPr="005B3076">
        <w:rPr>
          <w:rFonts w:ascii="David" w:hAnsi="David"/>
          <w:color w:val="080908"/>
          <w:sz w:val="24"/>
          <w:rtl/>
        </w:rPr>
        <w:t xml:space="preserve">זה שמי, להלן חתימתי ותוכן תצהירי דלעיל אמת. </w:t>
      </w:r>
    </w:p>
    <w:p w14:paraId="75DC129B" w14:textId="77777777" w:rsidR="002F715D" w:rsidRPr="005B3076" w:rsidRDefault="002F715D" w:rsidP="005B3076">
      <w:pPr>
        <w:spacing w:line="360" w:lineRule="atLeast"/>
        <w:jc w:val="both"/>
        <w:rPr>
          <w:rFonts w:ascii="David" w:hAnsi="David"/>
          <w:color w:val="080908"/>
          <w:sz w:val="24"/>
          <w:rtl/>
        </w:rPr>
      </w:pPr>
    </w:p>
    <w:p w14:paraId="16C2B00F" w14:textId="77777777" w:rsidR="002F715D" w:rsidRPr="005B3076" w:rsidRDefault="002F715D" w:rsidP="005B3076">
      <w:pPr>
        <w:spacing w:line="360" w:lineRule="atLeast"/>
        <w:jc w:val="center"/>
        <w:rPr>
          <w:rFonts w:ascii="David" w:hAnsi="David"/>
          <w:color w:val="080908"/>
          <w:sz w:val="24"/>
          <w:rtl/>
        </w:rPr>
      </w:pPr>
      <w:r w:rsidRPr="005B3076">
        <w:rPr>
          <w:rFonts w:ascii="David" w:hAnsi="David"/>
          <w:color w:val="080908"/>
          <w:sz w:val="24"/>
          <w:rtl/>
        </w:rPr>
        <w:t>___________________</w:t>
      </w:r>
      <w:r w:rsidRPr="005B3076">
        <w:rPr>
          <w:rFonts w:ascii="David" w:hAnsi="David"/>
          <w:color w:val="080908"/>
          <w:sz w:val="24"/>
          <w:rtl/>
        </w:rPr>
        <w:tab/>
        <w:t>___________________</w:t>
      </w:r>
      <w:r w:rsidRPr="005B3076">
        <w:rPr>
          <w:rFonts w:ascii="David" w:hAnsi="David"/>
          <w:color w:val="080908"/>
          <w:sz w:val="24"/>
          <w:rtl/>
        </w:rPr>
        <w:tab/>
        <w:t>_________________</w:t>
      </w:r>
    </w:p>
    <w:p w14:paraId="45E8EAB8" w14:textId="77777777" w:rsidR="002F715D" w:rsidRPr="005B3076" w:rsidRDefault="002F715D" w:rsidP="005B3076">
      <w:pPr>
        <w:spacing w:line="360" w:lineRule="atLeast"/>
        <w:jc w:val="center"/>
        <w:rPr>
          <w:rFonts w:ascii="David" w:hAnsi="David"/>
          <w:color w:val="080908"/>
          <w:sz w:val="24"/>
          <w:rtl/>
        </w:rPr>
      </w:pPr>
      <w:r w:rsidRPr="005B3076">
        <w:rPr>
          <w:rFonts w:ascii="David" w:hAnsi="David" w:hint="cs"/>
          <w:color w:val="080908"/>
          <w:sz w:val="24"/>
          <w:rtl/>
        </w:rPr>
        <w:t xml:space="preserve">        </w:t>
      </w:r>
      <w:r w:rsidRPr="005B3076">
        <w:rPr>
          <w:rFonts w:ascii="David" w:hAnsi="David"/>
          <w:color w:val="080908"/>
          <w:sz w:val="24"/>
          <w:rtl/>
        </w:rPr>
        <w:t>תאריך</w:t>
      </w:r>
      <w:r w:rsidRPr="005B3076">
        <w:rPr>
          <w:rFonts w:ascii="David" w:hAnsi="David" w:hint="cs"/>
          <w:color w:val="080908"/>
          <w:sz w:val="24"/>
          <w:rtl/>
        </w:rPr>
        <w:tab/>
      </w:r>
      <w:r w:rsidRPr="005B3076">
        <w:rPr>
          <w:rFonts w:ascii="David" w:hAnsi="David" w:hint="cs"/>
          <w:color w:val="080908"/>
          <w:sz w:val="24"/>
          <w:rtl/>
        </w:rPr>
        <w:tab/>
      </w:r>
      <w:r w:rsidRPr="005B3076">
        <w:rPr>
          <w:rFonts w:ascii="David" w:hAnsi="David" w:hint="cs"/>
          <w:color w:val="080908"/>
          <w:sz w:val="24"/>
          <w:rtl/>
        </w:rPr>
        <w:tab/>
        <w:t xml:space="preserve">      </w:t>
      </w:r>
      <w:r w:rsidRPr="005B3076">
        <w:rPr>
          <w:rFonts w:ascii="David" w:hAnsi="David"/>
          <w:color w:val="080908"/>
          <w:sz w:val="24"/>
          <w:rtl/>
        </w:rPr>
        <w:t>שם</w:t>
      </w:r>
      <w:r w:rsidRPr="005B3076">
        <w:rPr>
          <w:rFonts w:ascii="David" w:hAnsi="David" w:hint="cs"/>
          <w:color w:val="080908"/>
          <w:sz w:val="24"/>
          <w:rtl/>
        </w:rPr>
        <w:t xml:space="preserve"> מלא</w:t>
      </w:r>
      <w:r w:rsidRPr="005B3076">
        <w:rPr>
          <w:rFonts w:ascii="David" w:hAnsi="David"/>
          <w:color w:val="080908"/>
          <w:sz w:val="24"/>
          <w:rtl/>
        </w:rPr>
        <w:tab/>
      </w:r>
      <w:r w:rsidRPr="005B3076">
        <w:rPr>
          <w:rFonts w:ascii="David" w:hAnsi="David" w:hint="cs"/>
          <w:color w:val="080908"/>
          <w:sz w:val="24"/>
          <w:rtl/>
        </w:rPr>
        <w:tab/>
        <w:t xml:space="preserve">            </w:t>
      </w:r>
      <w:r w:rsidRPr="005B3076">
        <w:rPr>
          <w:rFonts w:ascii="David" w:hAnsi="David"/>
          <w:color w:val="080908"/>
          <w:sz w:val="24"/>
          <w:rtl/>
        </w:rPr>
        <w:t>חתימה וחותמת</w:t>
      </w:r>
    </w:p>
    <w:p w14:paraId="13816253" w14:textId="77777777" w:rsidR="002F715D" w:rsidRPr="005B3076" w:rsidRDefault="002F715D" w:rsidP="005B3076">
      <w:pPr>
        <w:spacing w:line="360" w:lineRule="atLeast"/>
        <w:jc w:val="both"/>
        <w:rPr>
          <w:rFonts w:ascii="David" w:hAnsi="David"/>
          <w:color w:val="080908"/>
          <w:sz w:val="24"/>
          <w:rtl/>
        </w:rPr>
      </w:pPr>
    </w:p>
    <w:p w14:paraId="65A5B695" w14:textId="77777777" w:rsidR="002F715D" w:rsidRPr="005B3076" w:rsidRDefault="002F715D" w:rsidP="005B3076">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bookmarkStart w:id="84" w:name="_Toc78123024"/>
    </w:p>
    <w:p w14:paraId="215A6752" w14:textId="77777777" w:rsidR="002F715D" w:rsidRPr="005B3076" w:rsidRDefault="002F715D" w:rsidP="005B3076">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outlineLvl w:val="1"/>
        <w:rPr>
          <w:rFonts w:ascii="David" w:hAnsi="David"/>
          <w:b/>
          <w:bCs/>
          <w:color w:val="080908"/>
          <w:sz w:val="24"/>
          <w:u w:val="single"/>
          <w:rtl/>
        </w:rPr>
      </w:pPr>
      <w:r w:rsidRPr="005B3076">
        <w:rPr>
          <w:rFonts w:ascii="David" w:hAnsi="David"/>
          <w:b/>
          <w:bCs/>
          <w:color w:val="080908"/>
          <w:sz w:val="24"/>
          <w:u w:val="single"/>
          <w:rtl/>
        </w:rPr>
        <w:t>אישור עורך הדין</w:t>
      </w:r>
    </w:p>
    <w:p w14:paraId="243A6B90" w14:textId="77777777" w:rsidR="002F715D" w:rsidRPr="005B3076" w:rsidRDefault="002F715D" w:rsidP="005B3076">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703D44AF" w14:textId="77777777" w:rsidR="002F715D" w:rsidRPr="005B3076" w:rsidRDefault="002F715D" w:rsidP="005B3076">
      <w:pPr>
        <w:spacing w:line="360" w:lineRule="atLeast"/>
        <w:jc w:val="both"/>
        <w:rPr>
          <w:rFonts w:ascii="David" w:hAnsi="David"/>
          <w:color w:val="080908"/>
          <w:sz w:val="24"/>
          <w:rtl/>
        </w:rPr>
      </w:pPr>
      <w:r w:rsidRPr="005B3076">
        <w:rPr>
          <w:rFonts w:ascii="David" w:hAnsi="David"/>
          <w:color w:val="080908"/>
          <w:sz w:val="24"/>
          <w:rtl/>
        </w:rPr>
        <w:t>אני הח"מ _____________________, עו"ד</w:t>
      </w:r>
      <w:r w:rsidRPr="005B3076">
        <w:rPr>
          <w:rFonts w:ascii="David" w:hAnsi="David" w:hint="cs"/>
          <w:color w:val="080908"/>
          <w:sz w:val="24"/>
          <w:rtl/>
        </w:rPr>
        <w:t>,</w:t>
      </w:r>
      <w:r w:rsidRPr="005B3076">
        <w:rPr>
          <w:rFonts w:ascii="David" w:hAnsi="David"/>
          <w:color w:val="080908"/>
          <w:sz w:val="24"/>
          <w:rtl/>
        </w:rPr>
        <w:t xml:space="preserve"> מאשר/ת כי ביום ____________ הופיע/ה בפני במשרדי</w:t>
      </w:r>
      <w:r w:rsidRPr="005B3076">
        <w:rPr>
          <w:rFonts w:ascii="David" w:hAnsi="David" w:hint="cs"/>
          <w:color w:val="080908"/>
          <w:sz w:val="24"/>
          <w:rtl/>
        </w:rPr>
        <w:t>,</w:t>
      </w:r>
      <w:r w:rsidRPr="005B3076">
        <w:rPr>
          <w:rFonts w:ascii="David" w:hAnsi="David"/>
          <w:color w:val="080908"/>
          <w:sz w:val="24"/>
          <w:rtl/>
        </w:rPr>
        <w:t xml:space="preserve"> אשר ברחוב ____________ בישוב/עיר ____________</w:t>
      </w:r>
      <w:r w:rsidRPr="005B3076">
        <w:rPr>
          <w:rFonts w:ascii="David" w:hAnsi="David" w:hint="cs"/>
          <w:color w:val="080908"/>
          <w:sz w:val="24"/>
          <w:rtl/>
        </w:rPr>
        <w:t>,</w:t>
      </w:r>
      <w:r w:rsidRPr="005B3076">
        <w:rPr>
          <w:rFonts w:ascii="David" w:hAnsi="David"/>
          <w:color w:val="080908"/>
          <w:sz w:val="24"/>
          <w:rtl/>
        </w:rPr>
        <w:t xml:space="preserve"> מר/גב' ______________ שזיהה/תה עצמו/ה על ידי ת.ז. ____________</w:t>
      </w:r>
      <w:r w:rsidRPr="005B3076">
        <w:rPr>
          <w:rFonts w:ascii="David" w:hAnsi="David" w:hint="cs"/>
          <w:color w:val="080908"/>
          <w:sz w:val="24"/>
          <w:rtl/>
        </w:rPr>
        <w:t xml:space="preserve">, או </w:t>
      </w:r>
      <w:r w:rsidRPr="005B3076">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84"/>
    <w:p w14:paraId="7980D173" w14:textId="77777777" w:rsidR="002F715D" w:rsidRPr="005B3076" w:rsidRDefault="002F715D" w:rsidP="005B3076">
      <w:pPr>
        <w:spacing w:line="360" w:lineRule="atLeast"/>
        <w:rPr>
          <w:rFonts w:ascii="David" w:hAnsi="David"/>
          <w:color w:val="080908"/>
          <w:sz w:val="24"/>
          <w:rtl/>
        </w:rPr>
      </w:pPr>
    </w:p>
    <w:p w14:paraId="5DF02DEC" w14:textId="77777777" w:rsidR="002F715D" w:rsidRPr="005B3076" w:rsidRDefault="002F715D" w:rsidP="005B3076">
      <w:pPr>
        <w:spacing w:line="360" w:lineRule="atLeast"/>
        <w:jc w:val="both"/>
        <w:rPr>
          <w:rFonts w:ascii="David" w:hAnsi="David"/>
          <w:color w:val="080908"/>
          <w:sz w:val="24"/>
          <w:rtl/>
        </w:rPr>
      </w:pPr>
    </w:p>
    <w:p w14:paraId="621EAE65" w14:textId="77777777" w:rsidR="002F715D" w:rsidRPr="005B3076" w:rsidRDefault="002F715D" w:rsidP="005B3076">
      <w:pPr>
        <w:spacing w:line="360" w:lineRule="atLeast"/>
        <w:jc w:val="center"/>
        <w:rPr>
          <w:rFonts w:ascii="David" w:hAnsi="David"/>
          <w:color w:val="080908"/>
          <w:sz w:val="24"/>
          <w:rtl/>
        </w:rPr>
      </w:pPr>
      <w:r w:rsidRPr="005B3076">
        <w:rPr>
          <w:rFonts w:ascii="David" w:hAnsi="David"/>
          <w:color w:val="080908"/>
          <w:sz w:val="24"/>
          <w:rtl/>
        </w:rPr>
        <w:t>_________________</w:t>
      </w:r>
      <w:r w:rsidRPr="005B3076">
        <w:rPr>
          <w:rFonts w:ascii="David" w:hAnsi="David"/>
          <w:color w:val="080908"/>
          <w:sz w:val="24"/>
          <w:rtl/>
        </w:rPr>
        <w:tab/>
      </w:r>
      <w:r w:rsidRPr="005B3076">
        <w:rPr>
          <w:rFonts w:ascii="David" w:hAnsi="David" w:hint="cs"/>
          <w:color w:val="080908"/>
          <w:sz w:val="24"/>
          <w:rtl/>
        </w:rPr>
        <w:t xml:space="preserve">  </w:t>
      </w:r>
      <w:r w:rsidRPr="005B3076">
        <w:rPr>
          <w:rFonts w:ascii="David" w:hAnsi="David"/>
          <w:color w:val="080908"/>
          <w:sz w:val="24"/>
          <w:rtl/>
        </w:rPr>
        <w:tab/>
      </w:r>
      <w:r w:rsidRPr="005B3076">
        <w:rPr>
          <w:rFonts w:ascii="David" w:hAnsi="David" w:hint="cs"/>
          <w:color w:val="080908"/>
          <w:sz w:val="24"/>
          <w:rtl/>
        </w:rPr>
        <w:t xml:space="preserve">  </w:t>
      </w:r>
      <w:r w:rsidRPr="005B3076">
        <w:rPr>
          <w:rFonts w:ascii="David" w:hAnsi="David"/>
          <w:color w:val="080908"/>
          <w:sz w:val="24"/>
          <w:rtl/>
        </w:rPr>
        <w:t>________________</w:t>
      </w:r>
      <w:r w:rsidRPr="005B3076">
        <w:rPr>
          <w:rFonts w:ascii="David" w:hAnsi="David"/>
          <w:color w:val="080908"/>
          <w:sz w:val="24"/>
          <w:rtl/>
        </w:rPr>
        <w:tab/>
      </w:r>
      <w:r w:rsidRPr="005B3076">
        <w:rPr>
          <w:rFonts w:ascii="David" w:hAnsi="David" w:hint="cs"/>
          <w:color w:val="080908"/>
          <w:sz w:val="24"/>
          <w:rtl/>
        </w:rPr>
        <w:t xml:space="preserve">           </w:t>
      </w:r>
      <w:r w:rsidRPr="005B3076">
        <w:rPr>
          <w:rFonts w:ascii="David" w:hAnsi="David"/>
          <w:color w:val="080908"/>
          <w:sz w:val="24"/>
          <w:rtl/>
        </w:rPr>
        <w:t>___________________</w:t>
      </w:r>
    </w:p>
    <w:p w14:paraId="4E15359A" w14:textId="77777777" w:rsidR="002F715D" w:rsidRPr="005B3076" w:rsidRDefault="002F715D" w:rsidP="005B3076">
      <w:pPr>
        <w:spacing w:line="360" w:lineRule="atLeast"/>
        <w:jc w:val="center"/>
        <w:rPr>
          <w:rFonts w:ascii="David" w:hAnsi="David"/>
          <w:color w:val="080908"/>
          <w:sz w:val="24"/>
        </w:rPr>
      </w:pPr>
      <w:r w:rsidRPr="005B3076">
        <w:rPr>
          <w:rFonts w:ascii="David" w:hAnsi="David" w:hint="cs"/>
          <w:color w:val="080908"/>
          <w:sz w:val="24"/>
          <w:rtl/>
        </w:rPr>
        <w:t xml:space="preserve">  </w:t>
      </w:r>
      <w:r w:rsidRPr="005B3076">
        <w:rPr>
          <w:rFonts w:ascii="David" w:hAnsi="David"/>
          <w:color w:val="080908"/>
          <w:sz w:val="24"/>
          <w:rtl/>
        </w:rPr>
        <w:t>תאריך</w:t>
      </w:r>
      <w:r w:rsidRPr="005B3076">
        <w:rPr>
          <w:rFonts w:ascii="David" w:hAnsi="David"/>
          <w:color w:val="080908"/>
          <w:sz w:val="24"/>
          <w:rtl/>
        </w:rPr>
        <w:tab/>
      </w:r>
      <w:r w:rsidRPr="005B3076">
        <w:rPr>
          <w:rFonts w:ascii="David" w:hAnsi="David"/>
          <w:color w:val="080908"/>
          <w:sz w:val="24"/>
          <w:rtl/>
        </w:rPr>
        <w:tab/>
      </w:r>
      <w:r w:rsidRPr="005B3076">
        <w:rPr>
          <w:rFonts w:ascii="David" w:hAnsi="David"/>
          <w:color w:val="080908"/>
          <w:sz w:val="24"/>
          <w:rtl/>
        </w:rPr>
        <w:tab/>
      </w:r>
      <w:r w:rsidRPr="005B3076">
        <w:rPr>
          <w:rFonts w:ascii="David" w:hAnsi="David" w:hint="cs"/>
          <w:color w:val="080908"/>
          <w:sz w:val="24"/>
          <w:rtl/>
        </w:rPr>
        <w:t xml:space="preserve">            </w:t>
      </w:r>
      <w:r w:rsidRPr="005B3076">
        <w:rPr>
          <w:rFonts w:ascii="David" w:hAnsi="David"/>
          <w:color w:val="080908"/>
          <w:sz w:val="24"/>
          <w:rtl/>
        </w:rPr>
        <w:t>מספר רישיון</w:t>
      </w:r>
      <w:r w:rsidRPr="005B3076">
        <w:rPr>
          <w:rFonts w:ascii="David" w:hAnsi="David"/>
          <w:color w:val="080908"/>
          <w:sz w:val="24"/>
          <w:rtl/>
        </w:rPr>
        <w:tab/>
      </w:r>
      <w:r w:rsidRPr="005B3076">
        <w:rPr>
          <w:rFonts w:ascii="David" w:hAnsi="David" w:hint="cs"/>
          <w:color w:val="080908"/>
          <w:sz w:val="24"/>
          <w:rtl/>
        </w:rPr>
        <w:t xml:space="preserve">                       </w:t>
      </w:r>
      <w:r w:rsidRPr="005B3076">
        <w:rPr>
          <w:rFonts w:ascii="David" w:hAnsi="David"/>
          <w:color w:val="080908"/>
          <w:sz w:val="24"/>
          <w:rtl/>
        </w:rPr>
        <w:t>חתימה וחותמת</w:t>
      </w:r>
    </w:p>
    <w:p w14:paraId="1EB637C7" w14:textId="77777777" w:rsidR="00962219" w:rsidRPr="005B3076" w:rsidRDefault="00962219" w:rsidP="005B3076">
      <w:pPr>
        <w:bidi w:val="0"/>
        <w:spacing w:line="360" w:lineRule="atLeast"/>
        <w:rPr>
          <w:rFonts w:ascii="David" w:hAnsi="David"/>
          <w:b/>
          <w:bCs/>
          <w:color w:val="080908"/>
          <w:sz w:val="24"/>
          <w:u w:val="single"/>
        </w:rPr>
      </w:pPr>
      <w:r w:rsidRPr="005B3076">
        <w:rPr>
          <w:rFonts w:ascii="David" w:hAnsi="David"/>
          <w:color w:val="080908"/>
          <w:sz w:val="24"/>
        </w:rPr>
        <w:br w:type="page"/>
      </w:r>
    </w:p>
    <w:p w14:paraId="4F86972C" w14:textId="77777777" w:rsidR="002C6DE8" w:rsidRPr="005B3076" w:rsidRDefault="002C6DE8" w:rsidP="005B3076">
      <w:pPr>
        <w:pStyle w:val="-"/>
        <w:spacing w:line="360" w:lineRule="atLeast"/>
        <w:jc w:val="center"/>
        <w:outlineLvl w:val="1"/>
        <w:rPr>
          <w:rFonts w:ascii="David" w:hAnsi="David"/>
          <w:color w:val="080908"/>
          <w:rtl/>
        </w:rPr>
      </w:pPr>
      <w:r w:rsidRPr="005B3076">
        <w:rPr>
          <w:rFonts w:ascii="David" w:hAnsi="David" w:hint="cs"/>
          <w:color w:val="080908"/>
          <w:rtl/>
        </w:rPr>
        <w:lastRenderedPageBreak/>
        <w:t>נספח</w:t>
      </w:r>
      <w:r w:rsidRPr="005B3076">
        <w:rPr>
          <w:rFonts w:ascii="David" w:hAnsi="David"/>
          <w:color w:val="080908"/>
          <w:rtl/>
        </w:rPr>
        <w:t xml:space="preserve"> </w:t>
      </w:r>
      <w:r w:rsidR="00E175DD" w:rsidRPr="005B3076">
        <w:rPr>
          <w:rFonts w:ascii="David" w:hAnsi="David" w:hint="cs"/>
          <w:color w:val="080908"/>
          <w:rtl/>
        </w:rPr>
        <w:t>ג</w:t>
      </w:r>
      <w:r w:rsidRPr="005B3076">
        <w:rPr>
          <w:rFonts w:ascii="David" w:hAnsi="David"/>
          <w:color w:val="080908"/>
          <w:rtl/>
        </w:rPr>
        <w:t xml:space="preserve"> </w:t>
      </w:r>
      <w:r w:rsidRPr="005B3076">
        <w:rPr>
          <w:rFonts w:ascii="David" w:hAnsi="David" w:hint="cs"/>
          <w:color w:val="080908"/>
          <w:rtl/>
        </w:rPr>
        <w:t>למכרז</w:t>
      </w:r>
    </w:p>
    <w:p w14:paraId="79625091" w14:textId="77777777" w:rsidR="002C6DE8" w:rsidRPr="005B3076" w:rsidRDefault="002C6DE8" w:rsidP="005B3076">
      <w:pPr>
        <w:spacing w:line="360" w:lineRule="atLeast"/>
        <w:rPr>
          <w:rFonts w:ascii="David" w:hAnsi="David"/>
          <w:color w:val="080908"/>
          <w:sz w:val="24"/>
          <w:rtl/>
        </w:rPr>
      </w:pPr>
    </w:p>
    <w:p w14:paraId="4BB9C5DC" w14:textId="77777777" w:rsidR="002C6DE8" w:rsidRPr="005B3076" w:rsidRDefault="002C6DE8" w:rsidP="005B3076">
      <w:pPr>
        <w:pStyle w:val="-4"/>
        <w:spacing w:line="360" w:lineRule="atLeast"/>
        <w:outlineLvl w:val="2"/>
        <w:rPr>
          <w:rFonts w:ascii="David" w:hAnsi="David"/>
          <w:color w:val="080908"/>
          <w:rtl/>
        </w:rPr>
      </w:pPr>
      <w:r w:rsidRPr="005B3076">
        <w:rPr>
          <w:rFonts w:ascii="David" w:hAnsi="David" w:hint="cs"/>
          <w:color w:val="080908"/>
          <w:rtl/>
        </w:rPr>
        <w:t>הצהרה</w:t>
      </w:r>
      <w:r w:rsidRPr="005B3076">
        <w:rPr>
          <w:rFonts w:ascii="David" w:hAnsi="David"/>
          <w:color w:val="080908"/>
          <w:rtl/>
        </w:rPr>
        <w:t xml:space="preserve"> </w:t>
      </w:r>
      <w:r w:rsidRPr="005B3076">
        <w:rPr>
          <w:rFonts w:ascii="David" w:hAnsi="David" w:hint="cs"/>
          <w:color w:val="080908"/>
          <w:rtl/>
        </w:rPr>
        <w:t>בדבר</w:t>
      </w:r>
      <w:r w:rsidRPr="005B3076">
        <w:rPr>
          <w:rFonts w:ascii="David" w:hAnsi="David"/>
          <w:color w:val="080908"/>
          <w:rtl/>
        </w:rPr>
        <w:t xml:space="preserve"> </w:t>
      </w:r>
      <w:r w:rsidRPr="005B3076">
        <w:rPr>
          <w:rFonts w:ascii="David" w:hAnsi="David" w:hint="cs"/>
          <w:color w:val="080908"/>
          <w:rtl/>
        </w:rPr>
        <w:t>שימוש</w:t>
      </w:r>
      <w:r w:rsidRPr="005B3076">
        <w:rPr>
          <w:rFonts w:ascii="David" w:hAnsi="David"/>
          <w:color w:val="080908"/>
          <w:rtl/>
        </w:rPr>
        <w:t xml:space="preserve"> </w:t>
      </w:r>
      <w:r w:rsidRPr="005B3076">
        <w:rPr>
          <w:rFonts w:ascii="David" w:hAnsi="David" w:hint="cs"/>
          <w:color w:val="080908"/>
          <w:rtl/>
        </w:rPr>
        <w:t>בתוכנות</w:t>
      </w:r>
      <w:r w:rsidRPr="005B3076">
        <w:rPr>
          <w:rFonts w:ascii="David" w:hAnsi="David"/>
          <w:color w:val="080908"/>
          <w:rtl/>
        </w:rPr>
        <w:t xml:space="preserve"> </w:t>
      </w:r>
      <w:r w:rsidRPr="005B3076">
        <w:rPr>
          <w:rFonts w:ascii="David" w:hAnsi="David" w:hint="cs"/>
          <w:color w:val="080908"/>
          <w:rtl/>
        </w:rPr>
        <w:t>מחשב</w:t>
      </w:r>
      <w:r w:rsidRPr="005B3076">
        <w:rPr>
          <w:rFonts w:ascii="David" w:hAnsi="David"/>
          <w:color w:val="080908"/>
          <w:rtl/>
        </w:rPr>
        <w:t xml:space="preserve"> </w:t>
      </w:r>
      <w:r w:rsidRPr="005B3076">
        <w:rPr>
          <w:rFonts w:ascii="David" w:hAnsi="David" w:hint="cs"/>
          <w:color w:val="080908"/>
          <w:rtl/>
        </w:rPr>
        <w:t>מורשות</w:t>
      </w:r>
      <w:r w:rsidRPr="005B3076">
        <w:rPr>
          <w:rFonts w:ascii="David" w:hAnsi="David"/>
          <w:color w:val="080908"/>
          <w:rtl/>
        </w:rPr>
        <w:t xml:space="preserve"> </w:t>
      </w:r>
      <w:r w:rsidRPr="005B3076">
        <w:rPr>
          <w:rFonts w:ascii="David" w:hAnsi="David" w:hint="cs"/>
          <w:color w:val="080908"/>
          <w:rtl/>
        </w:rPr>
        <w:t>ועמידה</w:t>
      </w:r>
      <w:r w:rsidRPr="005B3076">
        <w:rPr>
          <w:rFonts w:ascii="David" w:hAnsi="David"/>
          <w:color w:val="080908"/>
          <w:rtl/>
        </w:rPr>
        <w:t xml:space="preserve"> </w:t>
      </w:r>
      <w:r w:rsidRPr="005B3076">
        <w:rPr>
          <w:rFonts w:ascii="David" w:hAnsi="David" w:hint="cs"/>
          <w:color w:val="080908"/>
          <w:rtl/>
        </w:rPr>
        <w:t>בדרישות</w:t>
      </w:r>
      <w:r w:rsidRPr="005B3076">
        <w:rPr>
          <w:rFonts w:ascii="David" w:hAnsi="David"/>
          <w:color w:val="080908"/>
          <w:rtl/>
        </w:rPr>
        <w:t xml:space="preserve"> </w:t>
      </w:r>
      <w:r w:rsidRPr="005B3076">
        <w:rPr>
          <w:rFonts w:ascii="David" w:hAnsi="David" w:hint="cs"/>
          <w:color w:val="080908"/>
          <w:rtl/>
        </w:rPr>
        <w:t>המכרז</w:t>
      </w:r>
    </w:p>
    <w:p w14:paraId="30E85414" w14:textId="77777777" w:rsidR="002C6DE8" w:rsidRPr="005B3076" w:rsidRDefault="002C6DE8" w:rsidP="005B3076">
      <w:pPr>
        <w:spacing w:line="360" w:lineRule="atLeast"/>
        <w:rPr>
          <w:rFonts w:ascii="David" w:hAnsi="David"/>
          <w:color w:val="080908"/>
          <w:sz w:val="24"/>
          <w:rtl/>
        </w:rPr>
      </w:pPr>
      <w:bookmarkStart w:id="85" w:name="_Hlk73014310"/>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00156AD8" w:rsidRPr="005B3076">
        <w:rPr>
          <w:rFonts w:ascii="David" w:hAnsi="David"/>
          <w:color w:val="080908"/>
          <w:sz w:val="24"/>
          <w:u w:val="single"/>
          <w:rtl/>
        </w:rPr>
        <w:fldChar w:fldCharType="begin">
          <w:ffData>
            <w:name w:val=""/>
            <w:enabled/>
            <w:calcOnExit w:val="0"/>
            <w:statusText w:type="text" w:val="שם המצהיר"/>
            <w:textInput/>
          </w:ffData>
        </w:fldChar>
      </w:r>
      <w:r w:rsidR="00156AD8" w:rsidRPr="005B3076">
        <w:rPr>
          <w:rFonts w:ascii="David" w:hAnsi="David"/>
          <w:color w:val="080908"/>
          <w:sz w:val="24"/>
          <w:u w:val="single"/>
          <w:rtl/>
        </w:rPr>
        <w:instrText xml:space="preserve"> </w:instrText>
      </w:r>
      <w:r w:rsidR="00156AD8" w:rsidRPr="005B3076">
        <w:rPr>
          <w:rFonts w:ascii="David" w:hAnsi="David"/>
          <w:color w:val="080908"/>
          <w:sz w:val="24"/>
          <w:u w:val="single"/>
        </w:rPr>
        <w:instrText>FORMTEXT</w:instrText>
      </w:r>
      <w:r w:rsidR="00156AD8" w:rsidRPr="005B3076">
        <w:rPr>
          <w:rFonts w:ascii="David" w:hAnsi="David"/>
          <w:color w:val="080908"/>
          <w:sz w:val="24"/>
          <w:u w:val="single"/>
          <w:rtl/>
        </w:rPr>
        <w:instrText xml:space="preserve"> </w:instrText>
      </w:r>
      <w:r w:rsidR="00156AD8" w:rsidRPr="005B3076">
        <w:rPr>
          <w:rFonts w:ascii="David" w:hAnsi="David"/>
          <w:color w:val="080908"/>
          <w:sz w:val="24"/>
          <w:u w:val="single"/>
          <w:rtl/>
        </w:rPr>
      </w:r>
      <w:r w:rsidR="00156AD8" w:rsidRPr="005B3076">
        <w:rPr>
          <w:rFonts w:ascii="David" w:hAnsi="David"/>
          <w:color w:val="080908"/>
          <w:sz w:val="24"/>
          <w:u w:val="single"/>
          <w:rtl/>
        </w:rPr>
        <w:fldChar w:fldCharType="separate"/>
      </w:r>
      <w:r w:rsidR="00156AD8" w:rsidRPr="005B3076">
        <w:rPr>
          <w:rFonts w:ascii="David" w:hAnsi="David"/>
          <w:noProof/>
          <w:color w:val="080908"/>
          <w:sz w:val="24"/>
          <w:u w:val="single"/>
          <w:rtl/>
        </w:rPr>
        <w:t> </w:t>
      </w:r>
      <w:r w:rsidR="00156AD8" w:rsidRPr="005B3076">
        <w:rPr>
          <w:rFonts w:ascii="David" w:hAnsi="David" w:hint="cs"/>
          <w:noProof/>
          <w:color w:val="080908"/>
          <w:sz w:val="24"/>
          <w:u w:val="single"/>
          <w:rtl/>
        </w:rPr>
        <w:t xml:space="preserve">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color w:val="080908"/>
          <w:sz w:val="24"/>
          <w:u w:val="single"/>
          <w:rtl/>
        </w:rPr>
        <w:fldChar w:fldCharType="end"/>
      </w:r>
      <w:r w:rsidR="00BA1513" w:rsidRPr="005B3076">
        <w:rPr>
          <w:rFonts w:ascii="David" w:hAnsi="David" w:hint="cs"/>
          <w:color w:val="080908"/>
          <w:sz w:val="24"/>
          <w:rtl/>
        </w:rPr>
        <w:t xml:space="preserve"> </w:t>
      </w:r>
      <w:r w:rsidRPr="005B3076">
        <w:rPr>
          <w:rFonts w:ascii="David" w:hAnsi="David" w:hint="cs"/>
          <w:color w:val="080908"/>
          <w:sz w:val="24"/>
          <w:rtl/>
        </w:rPr>
        <w:t>נושא</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0040510B" w:rsidRPr="005B3076" w:rsidDel="0040510B">
        <w:rPr>
          <w:rFonts w:ascii="David" w:hAnsi="David"/>
          <w:color w:val="080908"/>
          <w:sz w:val="24"/>
          <w:rtl/>
        </w:rPr>
        <w:t xml:space="preserve"> </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00156AD8" w:rsidRPr="005B3076">
        <w:rPr>
          <w:rFonts w:ascii="David" w:hAnsi="David"/>
          <w:color w:val="080908"/>
          <w:sz w:val="24"/>
          <w:u w:val="single"/>
          <w:rtl/>
        </w:rPr>
        <w:fldChar w:fldCharType="begin">
          <w:ffData>
            <w:name w:val=""/>
            <w:enabled/>
            <w:calcOnExit w:val="0"/>
            <w:statusText w:type="text" w:val="מספר תעודת זהות"/>
            <w:textInput/>
          </w:ffData>
        </w:fldChar>
      </w:r>
      <w:r w:rsidR="00156AD8" w:rsidRPr="005B3076">
        <w:rPr>
          <w:rFonts w:ascii="David" w:hAnsi="David"/>
          <w:color w:val="080908"/>
          <w:sz w:val="24"/>
          <w:u w:val="single"/>
          <w:rtl/>
        </w:rPr>
        <w:instrText xml:space="preserve"> </w:instrText>
      </w:r>
      <w:r w:rsidR="00156AD8" w:rsidRPr="005B3076">
        <w:rPr>
          <w:rFonts w:ascii="David" w:hAnsi="David"/>
          <w:color w:val="080908"/>
          <w:sz w:val="24"/>
          <w:u w:val="single"/>
        </w:rPr>
        <w:instrText>FORMTEXT</w:instrText>
      </w:r>
      <w:r w:rsidR="00156AD8" w:rsidRPr="005B3076">
        <w:rPr>
          <w:rFonts w:ascii="David" w:hAnsi="David"/>
          <w:color w:val="080908"/>
          <w:sz w:val="24"/>
          <w:u w:val="single"/>
          <w:rtl/>
        </w:rPr>
        <w:instrText xml:space="preserve"> </w:instrText>
      </w:r>
      <w:r w:rsidR="00156AD8" w:rsidRPr="005B3076">
        <w:rPr>
          <w:rFonts w:ascii="David" w:hAnsi="David"/>
          <w:color w:val="080908"/>
          <w:sz w:val="24"/>
          <w:u w:val="single"/>
          <w:rtl/>
        </w:rPr>
      </w:r>
      <w:r w:rsidR="00156AD8" w:rsidRPr="005B3076">
        <w:rPr>
          <w:rFonts w:ascii="David" w:hAnsi="David"/>
          <w:color w:val="080908"/>
          <w:sz w:val="24"/>
          <w:u w:val="single"/>
          <w:rtl/>
        </w:rPr>
        <w:fldChar w:fldCharType="separate"/>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hint="cs"/>
          <w:noProof/>
          <w:color w:val="080908"/>
          <w:sz w:val="24"/>
          <w:u w:val="single"/>
          <w:rtl/>
        </w:rPr>
        <w:tab/>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color w:val="080908"/>
          <w:sz w:val="24"/>
          <w:u w:val="single"/>
          <w:rtl/>
        </w:rPr>
        <w:fldChar w:fldCharType="end"/>
      </w:r>
      <w:r w:rsidR="00BA1513" w:rsidRPr="005B3076">
        <w:rPr>
          <w:rFonts w:ascii="David" w:hAnsi="David" w:hint="cs"/>
          <w:color w:val="080908"/>
          <w:sz w:val="24"/>
          <w:rtl/>
        </w:rPr>
        <w:t xml:space="preserve"> </w:t>
      </w:r>
      <w:r w:rsidRPr="005B3076">
        <w:rPr>
          <w:rFonts w:ascii="David" w:hAnsi="David" w:hint="cs"/>
          <w:color w:val="080908"/>
          <w:sz w:val="24"/>
          <w:rtl/>
        </w:rPr>
        <w:t>מורשה</w:t>
      </w:r>
      <w:r w:rsidRPr="005B3076">
        <w:rPr>
          <w:rFonts w:ascii="David" w:hAnsi="David"/>
          <w:color w:val="080908"/>
          <w:sz w:val="24"/>
          <w:rtl/>
        </w:rPr>
        <w:t xml:space="preserve"> </w:t>
      </w:r>
      <w:r w:rsidRPr="005B3076">
        <w:rPr>
          <w:rFonts w:ascii="David" w:hAnsi="David" w:hint="cs"/>
          <w:color w:val="080908"/>
          <w:sz w:val="24"/>
          <w:rtl/>
        </w:rPr>
        <w:t>חתימה</w:t>
      </w:r>
      <w:r w:rsidRPr="005B3076">
        <w:rPr>
          <w:rFonts w:ascii="David" w:hAnsi="David"/>
          <w:color w:val="080908"/>
          <w:sz w:val="24"/>
          <w:rtl/>
        </w:rPr>
        <w:t xml:space="preserve"> </w:t>
      </w:r>
      <w:r w:rsidRPr="005B3076">
        <w:rPr>
          <w:rFonts w:ascii="David" w:hAnsi="David" w:hint="cs"/>
          <w:color w:val="080908"/>
          <w:sz w:val="24"/>
          <w:rtl/>
        </w:rPr>
        <w:t>מטעם</w:t>
      </w:r>
      <w:r w:rsidRPr="005B3076">
        <w:rPr>
          <w:rFonts w:ascii="David" w:hAnsi="David"/>
          <w:color w:val="080908"/>
          <w:sz w:val="24"/>
          <w:rtl/>
        </w:rPr>
        <w:t xml:space="preserve"> </w:t>
      </w:r>
      <w:r w:rsidR="00156AD8" w:rsidRPr="005B3076">
        <w:rPr>
          <w:rFonts w:ascii="David" w:hAnsi="David"/>
          <w:color w:val="080908"/>
          <w:sz w:val="24"/>
          <w:u w:val="single"/>
          <w:rtl/>
        </w:rPr>
        <w:fldChar w:fldCharType="begin">
          <w:ffData>
            <w:name w:val=""/>
            <w:enabled/>
            <w:calcOnExit w:val="0"/>
            <w:statusText w:type="text" w:val="שם המציע"/>
            <w:textInput/>
          </w:ffData>
        </w:fldChar>
      </w:r>
      <w:r w:rsidR="00156AD8" w:rsidRPr="005B3076">
        <w:rPr>
          <w:rFonts w:ascii="David" w:hAnsi="David"/>
          <w:color w:val="080908"/>
          <w:sz w:val="24"/>
          <w:u w:val="single"/>
          <w:rtl/>
        </w:rPr>
        <w:instrText xml:space="preserve"> </w:instrText>
      </w:r>
      <w:r w:rsidR="00156AD8" w:rsidRPr="005B3076">
        <w:rPr>
          <w:rFonts w:ascii="David" w:hAnsi="David"/>
          <w:color w:val="080908"/>
          <w:sz w:val="24"/>
          <w:u w:val="single"/>
        </w:rPr>
        <w:instrText>FORMTEXT</w:instrText>
      </w:r>
      <w:r w:rsidR="00156AD8" w:rsidRPr="005B3076">
        <w:rPr>
          <w:rFonts w:ascii="David" w:hAnsi="David"/>
          <w:color w:val="080908"/>
          <w:sz w:val="24"/>
          <w:u w:val="single"/>
          <w:rtl/>
        </w:rPr>
        <w:instrText xml:space="preserve"> </w:instrText>
      </w:r>
      <w:r w:rsidR="00156AD8" w:rsidRPr="005B3076">
        <w:rPr>
          <w:rFonts w:ascii="David" w:hAnsi="David"/>
          <w:color w:val="080908"/>
          <w:sz w:val="24"/>
          <w:u w:val="single"/>
          <w:rtl/>
        </w:rPr>
      </w:r>
      <w:r w:rsidR="00156AD8" w:rsidRPr="005B3076">
        <w:rPr>
          <w:rFonts w:ascii="David" w:hAnsi="David"/>
          <w:color w:val="080908"/>
          <w:sz w:val="24"/>
          <w:u w:val="single"/>
          <w:rtl/>
        </w:rPr>
        <w:fldChar w:fldCharType="separate"/>
      </w:r>
      <w:r w:rsidR="00156AD8" w:rsidRPr="005B3076">
        <w:rPr>
          <w:rFonts w:ascii="David" w:hAnsi="David"/>
          <w:noProof/>
          <w:color w:val="080908"/>
          <w:sz w:val="24"/>
          <w:u w:val="single"/>
          <w:rtl/>
        </w:rPr>
        <w:t> </w:t>
      </w:r>
      <w:r w:rsidR="00156AD8" w:rsidRPr="005B3076">
        <w:rPr>
          <w:rFonts w:ascii="David" w:hAnsi="David" w:hint="cs"/>
          <w:noProof/>
          <w:color w:val="080908"/>
          <w:sz w:val="24"/>
          <w:u w:val="single"/>
          <w:rtl/>
        </w:rPr>
        <w:tab/>
      </w:r>
      <w:r w:rsidR="00156AD8" w:rsidRPr="005B3076">
        <w:rPr>
          <w:rFonts w:ascii="David" w:hAnsi="David" w:hint="cs"/>
          <w:noProof/>
          <w:color w:val="080908"/>
          <w:sz w:val="24"/>
          <w:u w:val="single"/>
          <w:rtl/>
        </w:rPr>
        <w:tab/>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color w:val="080908"/>
          <w:sz w:val="24"/>
          <w:u w:val="single"/>
          <w:rtl/>
        </w:rPr>
        <w:fldChar w:fldCharType="end"/>
      </w:r>
      <w:r w:rsidR="00BA1513" w:rsidRPr="005B3076">
        <w:rPr>
          <w:rFonts w:ascii="David" w:hAnsi="David" w:hint="cs"/>
          <w:color w:val="080908"/>
          <w:sz w:val="24"/>
          <w:rtl/>
        </w:rPr>
        <w:t xml:space="preserve"> </w:t>
      </w:r>
      <w:r w:rsidRPr="005B3076">
        <w:rPr>
          <w:rFonts w:ascii="David" w:hAnsi="David" w:hint="cs"/>
          <w:color w:val="080908"/>
          <w:sz w:val="24"/>
          <w:rtl/>
        </w:rPr>
        <w:t>שמספרו</w:t>
      </w:r>
      <w:r w:rsidRPr="005B3076">
        <w:rPr>
          <w:rFonts w:ascii="David" w:hAnsi="David"/>
          <w:color w:val="080908"/>
          <w:sz w:val="24"/>
          <w:rtl/>
        </w:rPr>
        <w:t xml:space="preserve"> </w:t>
      </w:r>
      <w:r w:rsidR="00156AD8" w:rsidRPr="005B3076">
        <w:rPr>
          <w:rFonts w:ascii="David" w:hAnsi="David"/>
          <w:color w:val="080908"/>
          <w:sz w:val="24"/>
          <w:u w:val="single"/>
          <w:rtl/>
        </w:rPr>
        <w:fldChar w:fldCharType="begin">
          <w:ffData>
            <w:name w:val=""/>
            <w:enabled/>
            <w:calcOnExit w:val="0"/>
            <w:statusText w:type="text" w:val="מספר"/>
            <w:textInput/>
          </w:ffData>
        </w:fldChar>
      </w:r>
      <w:r w:rsidR="00156AD8" w:rsidRPr="005B3076">
        <w:rPr>
          <w:rFonts w:ascii="David" w:hAnsi="David"/>
          <w:color w:val="080908"/>
          <w:sz w:val="24"/>
          <w:u w:val="single"/>
          <w:rtl/>
        </w:rPr>
        <w:instrText xml:space="preserve"> </w:instrText>
      </w:r>
      <w:r w:rsidR="00156AD8" w:rsidRPr="005B3076">
        <w:rPr>
          <w:rFonts w:ascii="David" w:hAnsi="David"/>
          <w:color w:val="080908"/>
          <w:sz w:val="24"/>
          <w:u w:val="single"/>
        </w:rPr>
        <w:instrText>FORMTEXT</w:instrText>
      </w:r>
      <w:r w:rsidR="00156AD8" w:rsidRPr="005B3076">
        <w:rPr>
          <w:rFonts w:ascii="David" w:hAnsi="David"/>
          <w:color w:val="080908"/>
          <w:sz w:val="24"/>
          <w:u w:val="single"/>
          <w:rtl/>
        </w:rPr>
        <w:instrText xml:space="preserve"> </w:instrText>
      </w:r>
      <w:r w:rsidR="00156AD8" w:rsidRPr="005B3076">
        <w:rPr>
          <w:rFonts w:ascii="David" w:hAnsi="David"/>
          <w:color w:val="080908"/>
          <w:sz w:val="24"/>
          <w:u w:val="single"/>
          <w:rtl/>
        </w:rPr>
      </w:r>
      <w:r w:rsidR="00156AD8" w:rsidRPr="005B3076">
        <w:rPr>
          <w:rFonts w:ascii="David" w:hAnsi="David"/>
          <w:color w:val="080908"/>
          <w:sz w:val="24"/>
          <w:u w:val="single"/>
          <w:rtl/>
        </w:rPr>
        <w:fldChar w:fldCharType="separate"/>
      </w:r>
      <w:r w:rsidR="00156AD8" w:rsidRPr="005B3076">
        <w:rPr>
          <w:rFonts w:ascii="David" w:hAnsi="David"/>
          <w:noProof/>
          <w:color w:val="080908"/>
          <w:sz w:val="24"/>
          <w:u w:val="single"/>
          <w:rtl/>
        </w:rPr>
        <w:t> </w:t>
      </w:r>
      <w:r w:rsidR="00156AD8" w:rsidRPr="005B3076">
        <w:rPr>
          <w:rFonts w:ascii="David" w:hAnsi="David" w:hint="cs"/>
          <w:noProof/>
          <w:color w:val="080908"/>
          <w:sz w:val="24"/>
          <w:u w:val="single"/>
          <w:rtl/>
        </w:rPr>
        <w:tab/>
      </w:r>
      <w:r w:rsidR="00156AD8" w:rsidRPr="005B3076">
        <w:rPr>
          <w:rFonts w:ascii="David" w:hAnsi="David" w:hint="cs"/>
          <w:noProof/>
          <w:color w:val="080908"/>
          <w:sz w:val="24"/>
          <w:u w:val="single"/>
          <w:rtl/>
        </w:rPr>
        <w:tab/>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color w:val="080908"/>
          <w:sz w:val="24"/>
          <w:u w:val="single"/>
          <w:rtl/>
        </w:rPr>
        <w:fldChar w:fldCharType="end"/>
      </w:r>
      <w:r w:rsidR="00BA1513" w:rsidRPr="005B3076">
        <w:rPr>
          <w:rFonts w:ascii="David" w:hAnsi="David"/>
          <w:color w:val="080908"/>
          <w:sz w:val="24"/>
          <w:rtl/>
        </w:rPr>
        <w:t xml:space="preserve"> </w:t>
      </w:r>
      <w:r w:rsidR="00BA1513" w:rsidRPr="005B3076">
        <w:rPr>
          <w:rFonts w:ascii="David" w:hAnsi="David" w:hint="cs"/>
          <w:color w:val="080908"/>
          <w:sz w:val="24"/>
          <w:rtl/>
        </w:rPr>
        <w:t xml:space="preserve"> </w:t>
      </w:r>
      <w:r w:rsidRPr="005B3076">
        <w:rPr>
          <w:rFonts w:ascii="David" w:hAnsi="David"/>
          <w:color w:val="080908"/>
          <w:sz w:val="24"/>
          <w:rtl/>
        </w:rPr>
        <w:t>(</w:t>
      </w:r>
      <w:r w:rsidRPr="005B3076">
        <w:rPr>
          <w:rFonts w:ascii="David" w:hAnsi="David" w:hint="cs"/>
          <w:color w:val="080908"/>
          <w:sz w:val="24"/>
          <w:rtl/>
        </w:rPr>
        <w:t>להלן</w:t>
      </w:r>
      <w:r w:rsidRPr="005B3076">
        <w:rPr>
          <w:rFonts w:ascii="David" w:hAnsi="David"/>
          <w:color w:val="080908"/>
          <w:sz w:val="24"/>
          <w:rtl/>
        </w:rPr>
        <w:t>: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w:t>
      </w:r>
    </w:p>
    <w:bookmarkEnd w:id="85"/>
    <w:p w14:paraId="5BEE3DDC" w14:textId="77777777" w:rsidR="00BA1513" w:rsidRPr="005B3076" w:rsidRDefault="002C6DE8" w:rsidP="009B339F">
      <w:pPr>
        <w:pStyle w:val="a8"/>
        <w:numPr>
          <w:ilvl w:val="0"/>
          <w:numId w:val="4"/>
        </w:numPr>
        <w:spacing w:line="360" w:lineRule="atLeast"/>
        <w:rPr>
          <w:rFonts w:ascii="David" w:hAnsi="David"/>
          <w:color w:val="080908"/>
          <w:sz w:val="24"/>
        </w:rPr>
      </w:pP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יעמוד</w:t>
      </w:r>
      <w:r w:rsidRPr="005B3076">
        <w:rPr>
          <w:rFonts w:ascii="David" w:hAnsi="David"/>
          <w:color w:val="080908"/>
          <w:sz w:val="24"/>
          <w:rtl/>
        </w:rPr>
        <w:t xml:space="preserve"> </w:t>
      </w:r>
      <w:r w:rsidRPr="005B3076">
        <w:rPr>
          <w:rFonts w:ascii="David" w:hAnsi="David" w:hint="cs"/>
          <w:color w:val="080908"/>
          <w:sz w:val="24"/>
          <w:rtl/>
        </w:rPr>
        <w:t>בדרישה</w:t>
      </w:r>
      <w:r w:rsidRPr="005B3076">
        <w:rPr>
          <w:rFonts w:ascii="David" w:hAnsi="David"/>
          <w:color w:val="080908"/>
          <w:sz w:val="24"/>
          <w:rtl/>
        </w:rPr>
        <w:t xml:space="preserve"> </w:t>
      </w:r>
      <w:r w:rsidRPr="005B3076">
        <w:rPr>
          <w:rFonts w:ascii="David" w:hAnsi="David" w:hint="cs"/>
          <w:color w:val="080908"/>
          <w:sz w:val="24"/>
          <w:rtl/>
        </w:rPr>
        <w:t>לעשות</w:t>
      </w:r>
      <w:r w:rsidRPr="005B3076">
        <w:rPr>
          <w:rFonts w:ascii="David" w:hAnsi="David"/>
          <w:color w:val="080908"/>
          <w:sz w:val="24"/>
          <w:rtl/>
        </w:rPr>
        <w:t xml:space="preserve"> </w:t>
      </w:r>
      <w:r w:rsidRPr="005B3076">
        <w:rPr>
          <w:rFonts w:ascii="David" w:hAnsi="David" w:hint="cs"/>
          <w:color w:val="080908"/>
          <w:sz w:val="24"/>
          <w:rtl/>
        </w:rPr>
        <w:t>שימוש</w:t>
      </w:r>
      <w:r w:rsidRPr="005B3076">
        <w:rPr>
          <w:rFonts w:ascii="David" w:hAnsi="David"/>
          <w:color w:val="080908"/>
          <w:sz w:val="24"/>
          <w:rtl/>
        </w:rPr>
        <w:t xml:space="preserve"> </w:t>
      </w:r>
      <w:r w:rsidRPr="005B3076">
        <w:rPr>
          <w:rFonts w:ascii="David" w:hAnsi="David" w:hint="cs"/>
          <w:color w:val="080908"/>
          <w:sz w:val="24"/>
          <w:rtl/>
        </w:rPr>
        <w:t>אך</w:t>
      </w:r>
      <w:r w:rsidRPr="005B3076">
        <w:rPr>
          <w:rFonts w:ascii="David" w:hAnsi="David"/>
          <w:color w:val="080908"/>
          <w:sz w:val="24"/>
          <w:rtl/>
        </w:rPr>
        <w:t xml:space="preserve"> </w:t>
      </w:r>
      <w:r w:rsidRPr="005B3076">
        <w:rPr>
          <w:rFonts w:ascii="David" w:hAnsi="David" w:hint="cs"/>
          <w:color w:val="080908"/>
          <w:sz w:val="24"/>
          <w:rtl/>
        </w:rPr>
        <w:t>ורק</w:t>
      </w:r>
      <w:r w:rsidRPr="005B3076">
        <w:rPr>
          <w:rFonts w:ascii="David" w:hAnsi="David"/>
          <w:color w:val="080908"/>
          <w:sz w:val="24"/>
          <w:rtl/>
        </w:rPr>
        <w:t xml:space="preserve"> </w:t>
      </w:r>
      <w:r w:rsidRPr="005B3076">
        <w:rPr>
          <w:rFonts w:ascii="David" w:hAnsi="David" w:hint="cs"/>
          <w:color w:val="080908"/>
          <w:sz w:val="24"/>
          <w:rtl/>
        </w:rPr>
        <w:t>בתוכנות</w:t>
      </w:r>
      <w:r w:rsidRPr="005B3076">
        <w:rPr>
          <w:rFonts w:ascii="David" w:hAnsi="David"/>
          <w:color w:val="080908"/>
          <w:sz w:val="24"/>
          <w:rtl/>
        </w:rPr>
        <w:t xml:space="preserve"> </w:t>
      </w:r>
      <w:r w:rsidRPr="005B3076">
        <w:rPr>
          <w:rFonts w:ascii="David" w:hAnsi="David" w:hint="cs"/>
          <w:color w:val="080908"/>
          <w:sz w:val="24"/>
          <w:rtl/>
        </w:rPr>
        <w:t>מחשב</w:t>
      </w:r>
      <w:r w:rsidRPr="005B3076">
        <w:rPr>
          <w:rFonts w:ascii="David" w:hAnsi="David"/>
          <w:color w:val="080908"/>
          <w:sz w:val="24"/>
          <w:rtl/>
        </w:rPr>
        <w:t xml:space="preserve"> </w:t>
      </w:r>
      <w:r w:rsidRPr="005B3076">
        <w:rPr>
          <w:rFonts w:ascii="David" w:hAnsi="David" w:hint="cs"/>
          <w:color w:val="080908"/>
          <w:sz w:val="24"/>
          <w:rtl/>
        </w:rPr>
        <w:t>מורשות</w:t>
      </w:r>
      <w:r w:rsidRPr="005B3076">
        <w:rPr>
          <w:rFonts w:ascii="David" w:hAnsi="David"/>
          <w:color w:val="080908"/>
          <w:sz w:val="24"/>
          <w:rtl/>
        </w:rPr>
        <w:t>.</w:t>
      </w:r>
    </w:p>
    <w:p w14:paraId="5DC7FC68" w14:textId="77777777" w:rsidR="002C6DE8" w:rsidRPr="005B3076" w:rsidRDefault="002C6DE8" w:rsidP="009B339F">
      <w:pPr>
        <w:pStyle w:val="a8"/>
        <w:numPr>
          <w:ilvl w:val="0"/>
          <w:numId w:val="4"/>
        </w:numPr>
        <w:spacing w:line="360" w:lineRule="atLeast"/>
        <w:rPr>
          <w:rFonts w:ascii="David" w:hAnsi="David"/>
          <w:color w:val="080908"/>
          <w:sz w:val="24"/>
          <w:rtl/>
        </w:rPr>
      </w:pP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יעמוד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הדרישות</w:t>
      </w:r>
      <w:r w:rsidRPr="005B3076">
        <w:rPr>
          <w:rFonts w:ascii="David" w:hAnsi="David"/>
          <w:color w:val="080908"/>
          <w:sz w:val="24"/>
          <w:rtl/>
        </w:rPr>
        <w:t xml:space="preserve"> </w:t>
      </w:r>
      <w:r w:rsidRPr="005B3076">
        <w:rPr>
          <w:rFonts w:ascii="David" w:hAnsi="David" w:hint="cs"/>
          <w:color w:val="080908"/>
          <w:sz w:val="24"/>
          <w:rtl/>
        </w:rPr>
        <w:t>שבמפרט</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ללא</w:t>
      </w:r>
      <w:r w:rsidRPr="005B3076">
        <w:rPr>
          <w:rFonts w:ascii="David" w:hAnsi="David"/>
          <w:color w:val="080908"/>
          <w:sz w:val="24"/>
          <w:rtl/>
        </w:rPr>
        <w:t xml:space="preserve"> </w:t>
      </w:r>
      <w:r w:rsidRPr="005B3076">
        <w:rPr>
          <w:rFonts w:ascii="David" w:hAnsi="David" w:hint="cs"/>
          <w:color w:val="080908"/>
          <w:sz w:val="24"/>
          <w:rtl/>
        </w:rPr>
        <w:t>יוצא</w:t>
      </w:r>
      <w:r w:rsidRPr="005B3076">
        <w:rPr>
          <w:rFonts w:ascii="David" w:hAnsi="David"/>
          <w:color w:val="080908"/>
          <w:sz w:val="24"/>
          <w:rtl/>
        </w:rPr>
        <w:t xml:space="preserve"> </w:t>
      </w:r>
      <w:r w:rsidRPr="005B3076">
        <w:rPr>
          <w:rFonts w:ascii="David" w:hAnsi="David" w:hint="cs"/>
          <w:color w:val="080908"/>
          <w:sz w:val="24"/>
          <w:rtl/>
        </w:rPr>
        <w:t>מן</w:t>
      </w:r>
      <w:r w:rsidRPr="005B3076">
        <w:rPr>
          <w:rFonts w:ascii="David" w:hAnsi="David"/>
          <w:color w:val="080908"/>
          <w:sz w:val="24"/>
          <w:rtl/>
        </w:rPr>
        <w:t xml:space="preserve"> </w:t>
      </w:r>
      <w:r w:rsidRPr="005B3076">
        <w:rPr>
          <w:rFonts w:ascii="David" w:hAnsi="David" w:hint="cs"/>
          <w:color w:val="080908"/>
          <w:sz w:val="24"/>
          <w:rtl/>
        </w:rPr>
        <w:t>הכלל</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דרישותיו</w:t>
      </w:r>
      <w:r w:rsidRPr="005B3076">
        <w:rPr>
          <w:rFonts w:ascii="David" w:hAnsi="David"/>
          <w:color w:val="080908"/>
          <w:sz w:val="24"/>
          <w:rtl/>
        </w:rPr>
        <w:t xml:space="preserve">, </w:t>
      </w:r>
      <w:r w:rsidRPr="005B3076">
        <w:rPr>
          <w:rFonts w:ascii="David" w:hAnsi="David" w:hint="cs"/>
          <w:color w:val="080908"/>
          <w:sz w:val="24"/>
          <w:rtl/>
        </w:rPr>
        <w:t>תנאיו</w:t>
      </w:r>
      <w:r w:rsidRPr="005B3076">
        <w:rPr>
          <w:rFonts w:ascii="David" w:hAnsi="David"/>
          <w:color w:val="080908"/>
          <w:sz w:val="24"/>
          <w:rtl/>
        </w:rPr>
        <w:t xml:space="preserve"> </w:t>
      </w:r>
      <w:r w:rsidRPr="005B3076">
        <w:rPr>
          <w:rFonts w:ascii="David" w:hAnsi="David" w:hint="cs"/>
          <w:color w:val="080908"/>
          <w:sz w:val="24"/>
          <w:rtl/>
        </w:rPr>
        <w:t>וחלקיו</w:t>
      </w:r>
      <w:r w:rsidRPr="005B3076">
        <w:rPr>
          <w:rFonts w:ascii="David" w:hAnsi="David"/>
          <w:color w:val="080908"/>
          <w:sz w:val="24"/>
          <w:rtl/>
        </w:rPr>
        <w:t xml:space="preserve"> </w:t>
      </w:r>
      <w:r w:rsidRPr="005B3076">
        <w:rPr>
          <w:rFonts w:ascii="David" w:hAnsi="David" w:hint="cs"/>
          <w:color w:val="080908"/>
          <w:sz w:val="24"/>
          <w:rtl/>
        </w:rPr>
        <w:t>ולרבות</w:t>
      </w:r>
      <w:r w:rsidRPr="005B3076">
        <w:rPr>
          <w:rFonts w:ascii="David" w:hAnsi="David"/>
          <w:color w:val="080908"/>
          <w:sz w:val="24"/>
          <w:rtl/>
        </w:rPr>
        <w:t xml:space="preserve"> </w:t>
      </w:r>
      <w:r w:rsidRPr="005B3076">
        <w:rPr>
          <w:rFonts w:ascii="David" w:hAnsi="David" w:hint="cs"/>
          <w:color w:val="080908"/>
          <w:sz w:val="24"/>
          <w:rtl/>
        </w:rPr>
        <w:t>שאלות</w:t>
      </w:r>
      <w:r w:rsidRPr="005B3076">
        <w:rPr>
          <w:rFonts w:ascii="David" w:hAnsi="David"/>
          <w:color w:val="080908"/>
          <w:sz w:val="24"/>
          <w:rtl/>
        </w:rPr>
        <w:t xml:space="preserve"> </w:t>
      </w:r>
      <w:r w:rsidRPr="005B3076">
        <w:rPr>
          <w:rFonts w:ascii="David" w:hAnsi="David" w:hint="cs"/>
          <w:color w:val="080908"/>
          <w:sz w:val="24"/>
          <w:rtl/>
        </w:rPr>
        <w:t>ההבהרה</w:t>
      </w:r>
      <w:r w:rsidRPr="005B3076">
        <w:rPr>
          <w:rFonts w:ascii="David" w:hAnsi="David"/>
          <w:color w:val="080908"/>
          <w:sz w:val="24"/>
          <w:rtl/>
        </w:rPr>
        <w:t xml:space="preserve"> </w:t>
      </w:r>
      <w:r w:rsidRPr="005B3076">
        <w:rPr>
          <w:rFonts w:ascii="David" w:hAnsi="David" w:hint="cs"/>
          <w:color w:val="080908"/>
          <w:sz w:val="24"/>
          <w:rtl/>
        </w:rPr>
        <w:t>ותשובות</w:t>
      </w:r>
      <w:r w:rsidRPr="005B3076">
        <w:rPr>
          <w:rFonts w:ascii="David" w:hAnsi="David"/>
          <w:color w:val="080908"/>
          <w:sz w:val="24"/>
          <w:rtl/>
        </w:rPr>
        <w:t xml:space="preserve"> </w:t>
      </w:r>
      <w:r w:rsidRPr="005B3076">
        <w:rPr>
          <w:rFonts w:ascii="David" w:hAnsi="David" w:hint="cs"/>
          <w:color w:val="080908"/>
          <w:sz w:val="24"/>
          <w:rtl/>
        </w:rPr>
        <w:t>עורך</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w:t>
      </w:r>
    </w:p>
    <w:p w14:paraId="5C2B19AA" w14:textId="77777777" w:rsidR="002C6DE8" w:rsidRPr="005B3076" w:rsidRDefault="002C6DE8" w:rsidP="005B3076">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0B421A" w:rsidRPr="005B3076" w14:paraId="3A2EFF2A" w14:textId="77777777" w:rsidTr="00C87AA8">
        <w:trPr>
          <w:jc w:val="center"/>
        </w:trPr>
        <w:tc>
          <w:tcPr>
            <w:tcW w:w="4261" w:type="dxa"/>
          </w:tcPr>
          <w:p w14:paraId="7C848092" w14:textId="77777777" w:rsidR="000B421A" w:rsidRPr="005B3076" w:rsidRDefault="00156AD8"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תאריך"/>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4261" w:type="dxa"/>
          </w:tcPr>
          <w:p w14:paraId="02455DE0" w14:textId="77777777" w:rsidR="000B421A" w:rsidRPr="005B3076" w:rsidRDefault="00156AD8"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חתימה וחותמת"/>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0B421A" w:rsidRPr="005B3076" w14:paraId="5B9DE169" w14:textId="77777777" w:rsidTr="00C87AA8">
        <w:trPr>
          <w:jc w:val="center"/>
        </w:trPr>
        <w:tc>
          <w:tcPr>
            <w:tcW w:w="4261" w:type="dxa"/>
          </w:tcPr>
          <w:p w14:paraId="37FFCF38" w14:textId="77777777" w:rsidR="000B421A" w:rsidRPr="005B3076" w:rsidRDefault="000B421A" w:rsidP="005B3076">
            <w:pPr>
              <w:tabs>
                <w:tab w:val="center" w:pos="2022"/>
                <w:tab w:val="right" w:pos="4045"/>
              </w:tabs>
              <w:spacing w:line="360" w:lineRule="atLeast"/>
              <w:rPr>
                <w:rFonts w:ascii="David" w:hAnsi="David"/>
                <w:color w:val="080908"/>
                <w:sz w:val="24"/>
                <w:rtl/>
              </w:rPr>
            </w:pPr>
            <w:r w:rsidRPr="005B3076">
              <w:rPr>
                <w:rFonts w:ascii="David" w:hAnsi="David"/>
                <w:color w:val="080908"/>
                <w:sz w:val="24"/>
                <w:rtl/>
              </w:rPr>
              <w:tab/>
            </w:r>
            <w:r w:rsidRPr="005B3076">
              <w:rPr>
                <w:rFonts w:ascii="David" w:hAnsi="David" w:hint="cs"/>
                <w:color w:val="080908"/>
                <w:sz w:val="24"/>
                <w:rtl/>
              </w:rPr>
              <w:t>תאריך</w:t>
            </w:r>
            <w:r w:rsidRPr="005B3076">
              <w:rPr>
                <w:rFonts w:ascii="David" w:hAnsi="David"/>
                <w:color w:val="080908"/>
                <w:sz w:val="24"/>
                <w:rtl/>
              </w:rPr>
              <w:tab/>
            </w:r>
          </w:p>
        </w:tc>
        <w:tc>
          <w:tcPr>
            <w:tcW w:w="4261" w:type="dxa"/>
          </w:tcPr>
          <w:p w14:paraId="6BBD6378" w14:textId="77777777" w:rsidR="000B421A" w:rsidRPr="005B3076" w:rsidRDefault="000B421A" w:rsidP="005B3076">
            <w:pPr>
              <w:spacing w:line="360" w:lineRule="atLeast"/>
              <w:jc w:val="center"/>
              <w:rPr>
                <w:rFonts w:ascii="David" w:hAnsi="David"/>
                <w:color w:val="080908"/>
                <w:sz w:val="24"/>
                <w:rtl/>
              </w:rPr>
            </w:pPr>
            <w:r w:rsidRPr="005B3076">
              <w:rPr>
                <w:rFonts w:ascii="David" w:hAnsi="David" w:hint="cs"/>
                <w:color w:val="080908"/>
                <w:sz w:val="24"/>
                <w:rtl/>
              </w:rPr>
              <w:t>חתימה + חותמת</w:t>
            </w:r>
          </w:p>
        </w:tc>
      </w:tr>
    </w:tbl>
    <w:p w14:paraId="52DD6BDC" w14:textId="77777777" w:rsidR="002C6DE8" w:rsidRPr="005B3076" w:rsidRDefault="002C6DE8" w:rsidP="005B3076">
      <w:pPr>
        <w:spacing w:line="360" w:lineRule="atLeast"/>
        <w:rPr>
          <w:rFonts w:ascii="David" w:hAnsi="David"/>
          <w:color w:val="080908"/>
          <w:sz w:val="24"/>
          <w:rtl/>
        </w:rPr>
      </w:pPr>
    </w:p>
    <w:p w14:paraId="137FB449" w14:textId="77777777" w:rsidR="002C6DE8" w:rsidRPr="005B3076" w:rsidRDefault="002C6DE8" w:rsidP="005B3076">
      <w:pPr>
        <w:spacing w:line="360" w:lineRule="atLeast"/>
        <w:rPr>
          <w:rFonts w:ascii="David" w:hAnsi="David"/>
          <w:color w:val="080908"/>
          <w:sz w:val="24"/>
          <w:rtl/>
        </w:rPr>
      </w:pPr>
    </w:p>
    <w:p w14:paraId="2534146F" w14:textId="77777777" w:rsidR="002C6DE8" w:rsidRPr="005B3076" w:rsidRDefault="002C6DE8" w:rsidP="005B3076">
      <w:pPr>
        <w:spacing w:line="360" w:lineRule="atLeast"/>
        <w:rPr>
          <w:rFonts w:ascii="David" w:hAnsi="David"/>
          <w:color w:val="080908"/>
          <w:sz w:val="24"/>
          <w:rtl/>
        </w:rPr>
      </w:pPr>
    </w:p>
    <w:p w14:paraId="5A00BDD7" w14:textId="77777777" w:rsidR="002C6DE8" w:rsidRPr="005B3076" w:rsidRDefault="002C6DE8" w:rsidP="005B3076">
      <w:pPr>
        <w:pStyle w:val="-4"/>
        <w:spacing w:line="360" w:lineRule="atLeast"/>
        <w:outlineLvl w:val="2"/>
        <w:rPr>
          <w:rFonts w:ascii="David" w:hAnsi="David"/>
          <w:color w:val="080908"/>
          <w:rtl/>
        </w:rPr>
      </w:pPr>
      <w:r w:rsidRPr="005B3076">
        <w:rPr>
          <w:rFonts w:ascii="David" w:hAnsi="David" w:hint="cs"/>
          <w:color w:val="080908"/>
          <w:rtl/>
        </w:rPr>
        <w:t>אימות</w:t>
      </w:r>
      <w:r w:rsidRPr="005B3076">
        <w:rPr>
          <w:rFonts w:ascii="David" w:hAnsi="David"/>
          <w:color w:val="080908"/>
          <w:rtl/>
        </w:rPr>
        <w:t xml:space="preserve"> </w:t>
      </w:r>
      <w:r w:rsidRPr="005B3076">
        <w:rPr>
          <w:rFonts w:ascii="David" w:hAnsi="David" w:hint="cs"/>
          <w:color w:val="080908"/>
          <w:rtl/>
        </w:rPr>
        <w:t>חתימה</w:t>
      </w:r>
    </w:p>
    <w:p w14:paraId="697FC0F0" w14:textId="77777777" w:rsidR="00852F5B" w:rsidRPr="005B3076" w:rsidRDefault="00852F5B" w:rsidP="005B3076">
      <w:pPr>
        <w:spacing w:line="360" w:lineRule="atLeast"/>
        <w:rPr>
          <w:rFonts w:ascii="David" w:hAnsi="David"/>
          <w:color w:val="080908"/>
          <w:sz w:val="24"/>
          <w:rtl/>
        </w:rPr>
      </w:pPr>
    </w:p>
    <w:p w14:paraId="65199D3D"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Pr="005B3076">
        <w:rPr>
          <w:rFonts w:ascii="David" w:hAnsi="David" w:hint="cs"/>
          <w:color w:val="080908"/>
          <w:sz w:val="24"/>
          <w:rtl/>
        </w:rPr>
        <w:t>עו</w:t>
      </w:r>
      <w:r w:rsidRPr="005B3076">
        <w:rPr>
          <w:rFonts w:ascii="David" w:hAnsi="David"/>
          <w:color w:val="080908"/>
          <w:sz w:val="24"/>
          <w:rtl/>
        </w:rPr>
        <w:t>"</w:t>
      </w:r>
      <w:r w:rsidRPr="005B3076">
        <w:rPr>
          <w:rFonts w:ascii="David" w:hAnsi="David" w:hint="cs"/>
          <w:color w:val="080908"/>
          <w:sz w:val="24"/>
          <w:rtl/>
        </w:rPr>
        <w:t>ד</w:t>
      </w:r>
      <w:r w:rsidRPr="005B3076">
        <w:rPr>
          <w:rFonts w:ascii="David" w:hAnsi="David"/>
          <w:color w:val="080908"/>
          <w:sz w:val="24"/>
          <w:rtl/>
        </w:rPr>
        <w:t xml:space="preserve"> </w:t>
      </w:r>
      <w:r w:rsidR="00156AD8" w:rsidRPr="005B3076">
        <w:rPr>
          <w:rFonts w:ascii="David" w:hAnsi="David"/>
          <w:color w:val="080908"/>
          <w:sz w:val="24"/>
          <w:u w:val="single"/>
          <w:rtl/>
        </w:rPr>
        <w:fldChar w:fldCharType="begin">
          <w:ffData>
            <w:name w:val=""/>
            <w:enabled/>
            <w:calcOnExit w:val="0"/>
            <w:statusText w:type="text" w:val="שם עורך דין"/>
            <w:textInput/>
          </w:ffData>
        </w:fldChar>
      </w:r>
      <w:r w:rsidR="00156AD8" w:rsidRPr="005B3076">
        <w:rPr>
          <w:rFonts w:ascii="David" w:hAnsi="David"/>
          <w:color w:val="080908"/>
          <w:sz w:val="24"/>
          <w:u w:val="single"/>
          <w:rtl/>
        </w:rPr>
        <w:instrText xml:space="preserve"> </w:instrText>
      </w:r>
      <w:r w:rsidR="00156AD8" w:rsidRPr="005B3076">
        <w:rPr>
          <w:rFonts w:ascii="David" w:hAnsi="David"/>
          <w:color w:val="080908"/>
          <w:sz w:val="24"/>
          <w:u w:val="single"/>
        </w:rPr>
        <w:instrText>FORMTEXT</w:instrText>
      </w:r>
      <w:r w:rsidR="00156AD8" w:rsidRPr="005B3076">
        <w:rPr>
          <w:rFonts w:ascii="David" w:hAnsi="David"/>
          <w:color w:val="080908"/>
          <w:sz w:val="24"/>
          <w:u w:val="single"/>
          <w:rtl/>
        </w:rPr>
        <w:instrText xml:space="preserve"> </w:instrText>
      </w:r>
      <w:r w:rsidR="00156AD8" w:rsidRPr="005B3076">
        <w:rPr>
          <w:rFonts w:ascii="David" w:hAnsi="David"/>
          <w:color w:val="080908"/>
          <w:sz w:val="24"/>
          <w:u w:val="single"/>
          <w:rtl/>
        </w:rPr>
      </w:r>
      <w:r w:rsidR="00156AD8" w:rsidRPr="005B3076">
        <w:rPr>
          <w:rFonts w:ascii="David" w:hAnsi="David"/>
          <w:color w:val="080908"/>
          <w:sz w:val="24"/>
          <w:u w:val="single"/>
          <w:rtl/>
        </w:rPr>
        <w:fldChar w:fldCharType="separate"/>
      </w:r>
      <w:r w:rsidR="00156AD8" w:rsidRPr="005B3076">
        <w:rPr>
          <w:rFonts w:ascii="David" w:hAnsi="David"/>
          <w:noProof/>
          <w:color w:val="080908"/>
          <w:sz w:val="24"/>
          <w:u w:val="single"/>
          <w:rtl/>
        </w:rPr>
        <w:t> </w:t>
      </w:r>
      <w:r w:rsidR="00156AD8" w:rsidRPr="005B3076">
        <w:rPr>
          <w:rFonts w:ascii="David" w:hAnsi="David" w:hint="cs"/>
          <w:noProof/>
          <w:color w:val="080908"/>
          <w:sz w:val="24"/>
          <w:u w:val="single"/>
          <w:rtl/>
        </w:rPr>
        <w:t xml:space="preserve">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color w:val="080908"/>
          <w:sz w:val="24"/>
          <w:u w:val="single"/>
          <w:rtl/>
        </w:rPr>
        <w:fldChar w:fldCharType="end"/>
      </w:r>
      <w:r w:rsidR="000B421A" w:rsidRPr="005B3076">
        <w:rPr>
          <w:rFonts w:ascii="David" w:hAnsi="David" w:hint="cs"/>
          <w:color w:val="080908"/>
          <w:sz w:val="24"/>
          <w:rtl/>
        </w:rPr>
        <w:t xml:space="preserve"> </w:t>
      </w:r>
      <w:proofErr w:type="spellStart"/>
      <w:r w:rsidRPr="005B3076">
        <w:rPr>
          <w:rFonts w:ascii="David" w:hAnsi="David" w:hint="cs"/>
          <w:color w:val="080908"/>
          <w:sz w:val="24"/>
          <w:rtl/>
        </w:rPr>
        <w:t>מ</w:t>
      </w:r>
      <w:r w:rsidRPr="005B3076">
        <w:rPr>
          <w:rFonts w:ascii="David" w:hAnsi="David"/>
          <w:color w:val="080908"/>
          <w:sz w:val="24"/>
          <w:rtl/>
        </w:rPr>
        <w:t>.</w:t>
      </w:r>
      <w:r w:rsidRPr="005B3076">
        <w:rPr>
          <w:rFonts w:ascii="David" w:hAnsi="David" w:hint="cs"/>
          <w:color w:val="080908"/>
          <w:sz w:val="24"/>
          <w:rtl/>
        </w:rPr>
        <w:t>ר</w:t>
      </w:r>
      <w:proofErr w:type="spellEnd"/>
      <w:r w:rsidRPr="005B3076">
        <w:rPr>
          <w:rFonts w:ascii="David" w:hAnsi="David"/>
          <w:color w:val="080908"/>
          <w:sz w:val="24"/>
          <w:rtl/>
        </w:rPr>
        <w:t xml:space="preserve"> </w:t>
      </w:r>
      <w:r w:rsidR="00156AD8" w:rsidRPr="005B3076">
        <w:rPr>
          <w:rFonts w:ascii="David" w:hAnsi="David"/>
          <w:color w:val="080908"/>
          <w:sz w:val="24"/>
          <w:u w:val="single"/>
          <w:rtl/>
        </w:rPr>
        <w:fldChar w:fldCharType="begin">
          <w:ffData>
            <w:name w:val=""/>
            <w:enabled/>
            <w:calcOnExit w:val="0"/>
            <w:statusText w:type="text" w:val="מספר רישיון עורך דין"/>
            <w:textInput/>
          </w:ffData>
        </w:fldChar>
      </w:r>
      <w:r w:rsidR="00156AD8" w:rsidRPr="005B3076">
        <w:rPr>
          <w:rFonts w:ascii="David" w:hAnsi="David"/>
          <w:color w:val="080908"/>
          <w:sz w:val="24"/>
          <w:u w:val="single"/>
          <w:rtl/>
        </w:rPr>
        <w:instrText xml:space="preserve"> </w:instrText>
      </w:r>
      <w:r w:rsidR="00156AD8" w:rsidRPr="005B3076">
        <w:rPr>
          <w:rFonts w:ascii="David" w:hAnsi="David"/>
          <w:color w:val="080908"/>
          <w:sz w:val="24"/>
          <w:u w:val="single"/>
        </w:rPr>
        <w:instrText>FORMTEXT</w:instrText>
      </w:r>
      <w:r w:rsidR="00156AD8" w:rsidRPr="005B3076">
        <w:rPr>
          <w:rFonts w:ascii="David" w:hAnsi="David"/>
          <w:color w:val="080908"/>
          <w:sz w:val="24"/>
          <w:u w:val="single"/>
          <w:rtl/>
        </w:rPr>
        <w:instrText xml:space="preserve"> </w:instrText>
      </w:r>
      <w:r w:rsidR="00156AD8" w:rsidRPr="005B3076">
        <w:rPr>
          <w:rFonts w:ascii="David" w:hAnsi="David"/>
          <w:color w:val="080908"/>
          <w:sz w:val="24"/>
          <w:u w:val="single"/>
          <w:rtl/>
        </w:rPr>
      </w:r>
      <w:r w:rsidR="00156AD8" w:rsidRPr="005B3076">
        <w:rPr>
          <w:rFonts w:ascii="David" w:hAnsi="David"/>
          <w:color w:val="080908"/>
          <w:sz w:val="24"/>
          <w:u w:val="single"/>
          <w:rtl/>
        </w:rPr>
        <w:fldChar w:fldCharType="separate"/>
      </w:r>
      <w:r w:rsidR="00156AD8" w:rsidRPr="005B3076">
        <w:rPr>
          <w:rFonts w:ascii="David" w:hAnsi="David"/>
          <w:noProof/>
          <w:color w:val="080908"/>
          <w:sz w:val="24"/>
          <w:u w:val="single"/>
          <w:rtl/>
        </w:rPr>
        <w:t> </w:t>
      </w:r>
      <w:r w:rsidR="00156AD8" w:rsidRPr="005B3076">
        <w:rPr>
          <w:rFonts w:ascii="David" w:hAnsi="David" w:hint="cs"/>
          <w:noProof/>
          <w:color w:val="080908"/>
          <w:sz w:val="24"/>
          <w:u w:val="single"/>
          <w:rtl/>
        </w:rPr>
        <w:t xml:space="preserve">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noProof/>
          <w:color w:val="080908"/>
          <w:sz w:val="24"/>
          <w:u w:val="single"/>
          <w:rtl/>
        </w:rPr>
        <w:t> </w:t>
      </w:r>
      <w:r w:rsidR="00156AD8" w:rsidRPr="005B3076">
        <w:rPr>
          <w:rFonts w:ascii="David" w:hAnsi="David"/>
          <w:color w:val="080908"/>
          <w:sz w:val="24"/>
          <w:u w:val="single"/>
          <w:rtl/>
        </w:rPr>
        <w:fldChar w:fldCharType="end"/>
      </w:r>
      <w:r w:rsidR="000B421A" w:rsidRPr="005B3076">
        <w:rPr>
          <w:rFonts w:ascii="David" w:hAnsi="David" w:hint="cs"/>
          <w:color w:val="080908"/>
          <w:sz w:val="24"/>
          <w:rtl/>
        </w:rPr>
        <w:t xml:space="preserve"> </w:t>
      </w:r>
      <w:r w:rsidRPr="005B3076">
        <w:rPr>
          <w:rFonts w:ascii="David" w:hAnsi="David" w:hint="cs"/>
          <w:color w:val="080908"/>
          <w:sz w:val="24"/>
          <w:rtl/>
        </w:rPr>
        <w:t>מאשר</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001B4822" w:rsidRPr="005B3076">
        <w:rPr>
          <w:rFonts w:ascii="David" w:hAnsi="David"/>
          <w:color w:val="080908"/>
          <w:sz w:val="24"/>
          <w:u w:val="single"/>
          <w:rtl/>
        </w:rPr>
        <w:fldChar w:fldCharType="begin">
          <w:ffData>
            <w:name w:val=""/>
            <w:enabled/>
            <w:calcOnExit w:val="0"/>
            <w:statusText w:type="text" w:val="שם המציע"/>
            <w:textInput/>
          </w:ffData>
        </w:fldChar>
      </w:r>
      <w:r w:rsidR="001B4822" w:rsidRPr="005B3076">
        <w:rPr>
          <w:rFonts w:ascii="David" w:hAnsi="David"/>
          <w:color w:val="080908"/>
          <w:sz w:val="24"/>
          <w:u w:val="single"/>
          <w:rtl/>
        </w:rPr>
        <w:instrText xml:space="preserve"> </w:instrText>
      </w:r>
      <w:r w:rsidR="001B4822" w:rsidRPr="005B3076">
        <w:rPr>
          <w:rFonts w:ascii="David" w:hAnsi="David"/>
          <w:color w:val="080908"/>
          <w:sz w:val="24"/>
          <w:u w:val="single"/>
        </w:rPr>
        <w:instrText>FORMTEXT</w:instrText>
      </w:r>
      <w:r w:rsidR="001B4822" w:rsidRPr="005B3076">
        <w:rPr>
          <w:rFonts w:ascii="David" w:hAnsi="David"/>
          <w:color w:val="080908"/>
          <w:sz w:val="24"/>
          <w:u w:val="single"/>
          <w:rtl/>
        </w:rPr>
        <w:instrText xml:space="preserve"> </w:instrText>
      </w:r>
      <w:r w:rsidR="001B4822" w:rsidRPr="005B3076">
        <w:rPr>
          <w:rFonts w:ascii="David" w:hAnsi="David"/>
          <w:color w:val="080908"/>
          <w:sz w:val="24"/>
          <w:u w:val="single"/>
          <w:rtl/>
        </w:rPr>
      </w:r>
      <w:r w:rsidR="001B4822" w:rsidRPr="005B3076">
        <w:rPr>
          <w:rFonts w:ascii="David" w:hAnsi="David"/>
          <w:color w:val="080908"/>
          <w:sz w:val="24"/>
          <w:u w:val="single"/>
          <w:rtl/>
        </w:rPr>
        <w:fldChar w:fldCharType="separate"/>
      </w:r>
      <w:r w:rsidR="001B4822" w:rsidRPr="005B3076">
        <w:rPr>
          <w:rFonts w:ascii="David" w:hAnsi="David"/>
          <w:noProof/>
          <w:color w:val="080908"/>
          <w:sz w:val="24"/>
          <w:u w:val="single"/>
          <w:rtl/>
        </w:rPr>
        <w:t> </w:t>
      </w:r>
      <w:r w:rsidR="001B4822" w:rsidRPr="005B3076">
        <w:rPr>
          <w:rFonts w:ascii="David" w:hAnsi="David" w:hint="cs"/>
          <w:noProof/>
          <w:color w:val="080908"/>
          <w:sz w:val="24"/>
          <w:u w:val="single"/>
          <w:rtl/>
        </w:rPr>
        <w:t xml:space="preserve">              </w:t>
      </w:r>
      <w:r w:rsidR="001B4822" w:rsidRPr="005B3076">
        <w:rPr>
          <w:rFonts w:ascii="David" w:hAnsi="David"/>
          <w:noProof/>
          <w:color w:val="080908"/>
          <w:sz w:val="24"/>
          <w:u w:val="single"/>
          <w:rtl/>
        </w:rPr>
        <w:t> </w:t>
      </w:r>
      <w:r w:rsidR="001B4822" w:rsidRPr="005B3076">
        <w:rPr>
          <w:rFonts w:ascii="David" w:hAnsi="David"/>
          <w:noProof/>
          <w:color w:val="080908"/>
          <w:sz w:val="24"/>
          <w:u w:val="single"/>
          <w:rtl/>
        </w:rPr>
        <w:t> </w:t>
      </w:r>
      <w:r w:rsidR="001B4822" w:rsidRPr="005B3076">
        <w:rPr>
          <w:rFonts w:ascii="David" w:hAnsi="David"/>
          <w:noProof/>
          <w:color w:val="080908"/>
          <w:sz w:val="24"/>
          <w:u w:val="single"/>
          <w:rtl/>
        </w:rPr>
        <w:t> </w:t>
      </w:r>
      <w:r w:rsidR="001B4822" w:rsidRPr="005B3076">
        <w:rPr>
          <w:rFonts w:ascii="David" w:hAnsi="David"/>
          <w:noProof/>
          <w:color w:val="080908"/>
          <w:sz w:val="24"/>
          <w:u w:val="single"/>
          <w:rtl/>
        </w:rPr>
        <w:t> </w:t>
      </w:r>
      <w:r w:rsidR="001B4822" w:rsidRPr="005B3076">
        <w:rPr>
          <w:rFonts w:ascii="David" w:hAnsi="David"/>
          <w:color w:val="080908"/>
          <w:sz w:val="24"/>
          <w:u w:val="single"/>
          <w:rtl/>
        </w:rPr>
        <w:fldChar w:fldCharType="end"/>
      </w:r>
      <w:r w:rsidR="000B421A" w:rsidRPr="005B3076">
        <w:rPr>
          <w:rFonts w:ascii="David" w:hAnsi="David" w:hint="cs"/>
          <w:color w:val="080908"/>
          <w:sz w:val="24"/>
          <w:rtl/>
        </w:rPr>
        <w:t xml:space="preserve"> </w:t>
      </w:r>
      <w:r w:rsidRPr="005B3076">
        <w:rPr>
          <w:rFonts w:ascii="David" w:hAnsi="David" w:hint="cs"/>
          <w:color w:val="080908"/>
          <w:sz w:val="24"/>
          <w:rtl/>
        </w:rPr>
        <w:t>רשום</w:t>
      </w:r>
      <w:r w:rsidRPr="005B3076">
        <w:rPr>
          <w:rFonts w:ascii="David" w:hAnsi="David"/>
          <w:color w:val="080908"/>
          <w:sz w:val="24"/>
          <w:rtl/>
        </w:rPr>
        <w:t xml:space="preserve"> </w:t>
      </w:r>
      <w:r w:rsidRPr="005B3076">
        <w:rPr>
          <w:rFonts w:ascii="David" w:hAnsi="David" w:hint="cs"/>
          <w:color w:val="080908"/>
          <w:sz w:val="24"/>
          <w:rtl/>
        </w:rPr>
        <w:t>בישראל</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וכי</w:t>
      </w:r>
      <w:r w:rsidRPr="005B3076">
        <w:rPr>
          <w:rFonts w:ascii="David" w:hAnsi="David"/>
          <w:color w:val="080908"/>
          <w:sz w:val="24"/>
          <w:rtl/>
        </w:rPr>
        <w:t xml:space="preserve"> </w:t>
      </w:r>
      <w:r w:rsidRPr="005B3076">
        <w:rPr>
          <w:rFonts w:ascii="David" w:hAnsi="David" w:hint="cs"/>
          <w:color w:val="080908"/>
          <w:sz w:val="24"/>
          <w:rtl/>
        </w:rPr>
        <w:t>ה</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001B4822" w:rsidRPr="005B3076">
        <w:rPr>
          <w:rFonts w:ascii="David" w:hAnsi="David"/>
          <w:color w:val="080908"/>
          <w:sz w:val="24"/>
          <w:u w:val="single"/>
          <w:rtl/>
        </w:rPr>
        <w:fldChar w:fldCharType="begin">
          <w:ffData>
            <w:name w:val=""/>
            <w:enabled/>
            <w:calcOnExit w:val="0"/>
            <w:statusText w:type="text" w:val="שם המצהיר"/>
            <w:textInput/>
          </w:ffData>
        </w:fldChar>
      </w:r>
      <w:r w:rsidR="001B4822" w:rsidRPr="005B3076">
        <w:rPr>
          <w:rFonts w:ascii="David" w:hAnsi="David"/>
          <w:color w:val="080908"/>
          <w:sz w:val="24"/>
          <w:u w:val="single"/>
          <w:rtl/>
        </w:rPr>
        <w:instrText xml:space="preserve"> </w:instrText>
      </w:r>
      <w:r w:rsidR="001B4822" w:rsidRPr="005B3076">
        <w:rPr>
          <w:rFonts w:ascii="David" w:hAnsi="David"/>
          <w:color w:val="080908"/>
          <w:sz w:val="24"/>
          <w:u w:val="single"/>
        </w:rPr>
        <w:instrText>FORMTEXT</w:instrText>
      </w:r>
      <w:r w:rsidR="001B4822" w:rsidRPr="005B3076">
        <w:rPr>
          <w:rFonts w:ascii="David" w:hAnsi="David"/>
          <w:color w:val="080908"/>
          <w:sz w:val="24"/>
          <w:u w:val="single"/>
          <w:rtl/>
        </w:rPr>
        <w:instrText xml:space="preserve"> </w:instrText>
      </w:r>
      <w:r w:rsidR="001B4822" w:rsidRPr="005B3076">
        <w:rPr>
          <w:rFonts w:ascii="David" w:hAnsi="David"/>
          <w:color w:val="080908"/>
          <w:sz w:val="24"/>
          <w:u w:val="single"/>
          <w:rtl/>
        </w:rPr>
      </w:r>
      <w:r w:rsidR="001B4822" w:rsidRPr="005B3076">
        <w:rPr>
          <w:rFonts w:ascii="David" w:hAnsi="David"/>
          <w:color w:val="080908"/>
          <w:sz w:val="24"/>
          <w:u w:val="single"/>
          <w:rtl/>
        </w:rPr>
        <w:fldChar w:fldCharType="separate"/>
      </w:r>
      <w:r w:rsidR="001B4822" w:rsidRPr="005B3076">
        <w:rPr>
          <w:rFonts w:ascii="David" w:hAnsi="David"/>
          <w:noProof/>
          <w:color w:val="080908"/>
          <w:sz w:val="24"/>
          <w:u w:val="single"/>
          <w:rtl/>
        </w:rPr>
        <w:t> </w:t>
      </w:r>
      <w:r w:rsidR="001B4822" w:rsidRPr="005B3076">
        <w:rPr>
          <w:rFonts w:ascii="David" w:hAnsi="David" w:hint="cs"/>
          <w:noProof/>
          <w:color w:val="080908"/>
          <w:sz w:val="24"/>
          <w:u w:val="single"/>
          <w:rtl/>
        </w:rPr>
        <w:tab/>
      </w:r>
      <w:r w:rsidR="001B4822" w:rsidRPr="005B3076">
        <w:rPr>
          <w:rFonts w:ascii="David" w:hAnsi="David"/>
          <w:noProof/>
          <w:color w:val="080908"/>
          <w:sz w:val="24"/>
          <w:u w:val="single"/>
          <w:rtl/>
        </w:rPr>
        <w:t> </w:t>
      </w:r>
      <w:r w:rsidR="001B4822" w:rsidRPr="005B3076">
        <w:rPr>
          <w:rFonts w:ascii="David" w:hAnsi="David"/>
          <w:noProof/>
          <w:color w:val="080908"/>
          <w:sz w:val="24"/>
          <w:u w:val="single"/>
          <w:rtl/>
        </w:rPr>
        <w:t> </w:t>
      </w:r>
      <w:r w:rsidR="001B4822" w:rsidRPr="005B3076">
        <w:rPr>
          <w:rFonts w:ascii="David" w:hAnsi="David"/>
          <w:noProof/>
          <w:color w:val="080908"/>
          <w:sz w:val="24"/>
          <w:u w:val="single"/>
          <w:rtl/>
        </w:rPr>
        <w:t> </w:t>
      </w:r>
      <w:r w:rsidR="001B4822" w:rsidRPr="005B3076">
        <w:rPr>
          <w:rFonts w:ascii="David" w:hAnsi="David"/>
          <w:noProof/>
          <w:color w:val="080908"/>
          <w:sz w:val="24"/>
          <w:u w:val="single"/>
          <w:rtl/>
        </w:rPr>
        <w:t> </w:t>
      </w:r>
      <w:r w:rsidR="001B4822" w:rsidRPr="005B3076">
        <w:rPr>
          <w:rFonts w:ascii="David" w:hAnsi="David"/>
          <w:color w:val="080908"/>
          <w:sz w:val="24"/>
          <w:u w:val="single"/>
          <w:rtl/>
        </w:rPr>
        <w:fldChar w:fldCharType="end"/>
      </w:r>
      <w:r w:rsidR="000B421A" w:rsidRPr="005B3076">
        <w:rPr>
          <w:rFonts w:ascii="David" w:hAnsi="David" w:hint="cs"/>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זיהה</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עצמו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באמצעות</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001B4822" w:rsidRPr="005B3076">
        <w:rPr>
          <w:rFonts w:ascii="David" w:hAnsi="David"/>
          <w:color w:val="080908"/>
          <w:sz w:val="24"/>
          <w:u w:val="single"/>
          <w:rtl/>
        </w:rPr>
        <w:fldChar w:fldCharType="begin">
          <w:ffData>
            <w:name w:val=""/>
            <w:enabled/>
            <w:calcOnExit w:val="0"/>
            <w:statusText w:type="text" w:val="מספר תעודת זהות"/>
            <w:textInput/>
          </w:ffData>
        </w:fldChar>
      </w:r>
      <w:r w:rsidR="001B4822" w:rsidRPr="005B3076">
        <w:rPr>
          <w:rFonts w:ascii="David" w:hAnsi="David"/>
          <w:color w:val="080908"/>
          <w:sz w:val="24"/>
          <w:u w:val="single"/>
          <w:rtl/>
        </w:rPr>
        <w:instrText xml:space="preserve"> </w:instrText>
      </w:r>
      <w:r w:rsidR="001B4822" w:rsidRPr="005B3076">
        <w:rPr>
          <w:rFonts w:ascii="David" w:hAnsi="David"/>
          <w:color w:val="080908"/>
          <w:sz w:val="24"/>
          <w:u w:val="single"/>
        </w:rPr>
        <w:instrText>FORMTEXT</w:instrText>
      </w:r>
      <w:r w:rsidR="001B4822" w:rsidRPr="005B3076">
        <w:rPr>
          <w:rFonts w:ascii="David" w:hAnsi="David"/>
          <w:color w:val="080908"/>
          <w:sz w:val="24"/>
          <w:u w:val="single"/>
          <w:rtl/>
        </w:rPr>
        <w:instrText xml:space="preserve"> </w:instrText>
      </w:r>
      <w:r w:rsidR="001B4822" w:rsidRPr="005B3076">
        <w:rPr>
          <w:rFonts w:ascii="David" w:hAnsi="David"/>
          <w:color w:val="080908"/>
          <w:sz w:val="24"/>
          <w:u w:val="single"/>
          <w:rtl/>
        </w:rPr>
      </w:r>
      <w:r w:rsidR="001B4822" w:rsidRPr="005B3076">
        <w:rPr>
          <w:rFonts w:ascii="David" w:hAnsi="David"/>
          <w:color w:val="080908"/>
          <w:sz w:val="24"/>
          <w:u w:val="single"/>
          <w:rtl/>
        </w:rPr>
        <w:fldChar w:fldCharType="separate"/>
      </w:r>
      <w:r w:rsidR="001B4822" w:rsidRPr="005B3076">
        <w:rPr>
          <w:rFonts w:ascii="David" w:hAnsi="David"/>
          <w:noProof/>
          <w:color w:val="080908"/>
          <w:sz w:val="24"/>
          <w:u w:val="single"/>
          <w:rtl/>
        </w:rPr>
        <w:t> </w:t>
      </w:r>
      <w:r w:rsidR="001B4822" w:rsidRPr="005B3076">
        <w:rPr>
          <w:rFonts w:ascii="David" w:hAnsi="David" w:hint="cs"/>
          <w:noProof/>
          <w:color w:val="080908"/>
          <w:sz w:val="24"/>
          <w:u w:val="single"/>
          <w:rtl/>
        </w:rPr>
        <w:t xml:space="preserve">           </w:t>
      </w:r>
      <w:r w:rsidR="001B4822" w:rsidRPr="005B3076">
        <w:rPr>
          <w:rFonts w:ascii="David" w:hAnsi="David"/>
          <w:noProof/>
          <w:color w:val="080908"/>
          <w:sz w:val="24"/>
          <w:u w:val="single"/>
          <w:rtl/>
        </w:rPr>
        <w:t> </w:t>
      </w:r>
      <w:r w:rsidR="001B4822" w:rsidRPr="005B3076">
        <w:rPr>
          <w:rFonts w:ascii="David" w:hAnsi="David"/>
          <w:noProof/>
          <w:color w:val="080908"/>
          <w:sz w:val="24"/>
          <w:u w:val="single"/>
          <w:rtl/>
        </w:rPr>
        <w:t> </w:t>
      </w:r>
      <w:r w:rsidR="001B4822" w:rsidRPr="005B3076">
        <w:rPr>
          <w:rFonts w:ascii="David" w:hAnsi="David"/>
          <w:noProof/>
          <w:color w:val="080908"/>
          <w:sz w:val="24"/>
          <w:u w:val="single"/>
          <w:rtl/>
        </w:rPr>
        <w:t> </w:t>
      </w:r>
      <w:r w:rsidR="001B4822" w:rsidRPr="005B3076">
        <w:rPr>
          <w:rFonts w:ascii="David" w:hAnsi="David"/>
          <w:noProof/>
          <w:color w:val="080908"/>
          <w:sz w:val="24"/>
          <w:u w:val="single"/>
          <w:rtl/>
        </w:rPr>
        <w:t> </w:t>
      </w:r>
      <w:r w:rsidR="001B4822" w:rsidRPr="005B3076">
        <w:rPr>
          <w:rFonts w:ascii="David" w:hAnsi="David"/>
          <w:color w:val="080908"/>
          <w:sz w:val="24"/>
          <w:u w:val="single"/>
          <w:rtl/>
        </w:rPr>
        <w:fldChar w:fldCharType="end"/>
      </w:r>
      <w:r w:rsidR="000B421A" w:rsidRPr="005B3076">
        <w:rPr>
          <w:rFonts w:ascii="David" w:hAnsi="David" w:hint="cs"/>
          <w:color w:val="080908"/>
          <w:sz w:val="24"/>
          <w:rtl/>
        </w:rPr>
        <w:t xml:space="preserve"> </w:t>
      </w:r>
      <w:r w:rsidRPr="005B3076">
        <w:rPr>
          <w:rFonts w:ascii="David" w:hAnsi="David" w:hint="cs"/>
          <w:color w:val="080908"/>
          <w:sz w:val="24"/>
          <w:rtl/>
        </w:rPr>
        <w:t>וחתם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הצהרה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בפניי</w:t>
      </w:r>
      <w:r w:rsidRPr="005B3076">
        <w:rPr>
          <w:rFonts w:ascii="David" w:hAnsi="David"/>
          <w:color w:val="080908"/>
          <w:sz w:val="24"/>
          <w:rtl/>
        </w:rPr>
        <w:t xml:space="preserve"> </w:t>
      </w:r>
      <w:r w:rsidRPr="005B3076">
        <w:rPr>
          <w:rFonts w:ascii="David" w:hAnsi="David" w:hint="cs"/>
          <w:color w:val="080908"/>
          <w:sz w:val="24"/>
          <w:rtl/>
        </w:rPr>
        <w:t>אחרי</w:t>
      </w:r>
      <w:r w:rsidRPr="005B3076">
        <w:rPr>
          <w:rFonts w:ascii="David" w:hAnsi="David"/>
          <w:color w:val="080908"/>
          <w:sz w:val="24"/>
          <w:rtl/>
        </w:rPr>
        <w:t xml:space="preserve"> </w:t>
      </w:r>
      <w:r w:rsidRPr="005B3076">
        <w:rPr>
          <w:rFonts w:ascii="David" w:hAnsi="David" w:hint="cs"/>
          <w:color w:val="080908"/>
          <w:sz w:val="24"/>
          <w:rtl/>
        </w:rPr>
        <w:t>שהזהרתיו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עליו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להצהיר</w:t>
      </w:r>
      <w:r w:rsidRPr="005B3076">
        <w:rPr>
          <w:rFonts w:ascii="David" w:hAnsi="David"/>
          <w:color w:val="080908"/>
          <w:sz w:val="24"/>
          <w:rtl/>
        </w:rPr>
        <w:t xml:space="preserve"> </w:t>
      </w:r>
      <w:r w:rsidRPr="005B3076">
        <w:rPr>
          <w:rFonts w:ascii="David" w:hAnsi="David" w:hint="cs"/>
          <w:color w:val="080908"/>
          <w:sz w:val="24"/>
          <w:rtl/>
        </w:rPr>
        <w:t>אמת</w:t>
      </w:r>
      <w:r w:rsidRPr="005B3076">
        <w:rPr>
          <w:rFonts w:ascii="David" w:hAnsi="David"/>
          <w:color w:val="080908"/>
          <w:sz w:val="24"/>
          <w:rtl/>
        </w:rPr>
        <w:t xml:space="preserve"> </w:t>
      </w:r>
      <w:r w:rsidRPr="005B3076">
        <w:rPr>
          <w:rFonts w:ascii="David" w:hAnsi="David" w:hint="cs"/>
          <w:color w:val="080908"/>
          <w:sz w:val="24"/>
          <w:rtl/>
        </w:rPr>
        <w:t>וכי</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w:t>
      </w:r>
      <w:r w:rsidRPr="005B3076">
        <w:rPr>
          <w:rFonts w:ascii="David" w:hAnsi="David" w:hint="cs"/>
          <w:color w:val="080908"/>
          <w:sz w:val="24"/>
          <w:rtl/>
        </w:rPr>
        <w:t>תהייה</w:t>
      </w:r>
      <w:r w:rsidRPr="005B3076">
        <w:rPr>
          <w:rFonts w:ascii="David" w:hAnsi="David"/>
          <w:color w:val="080908"/>
          <w:sz w:val="24"/>
          <w:rtl/>
        </w:rPr>
        <w:t xml:space="preserve"> </w:t>
      </w:r>
      <w:r w:rsidRPr="005B3076">
        <w:rPr>
          <w:rFonts w:ascii="David" w:hAnsi="David" w:hint="cs"/>
          <w:color w:val="080908"/>
          <w:sz w:val="24"/>
          <w:rtl/>
        </w:rPr>
        <w:t>צפוי</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לעונשים</w:t>
      </w:r>
      <w:r w:rsidRPr="005B3076">
        <w:rPr>
          <w:rFonts w:ascii="David" w:hAnsi="David"/>
          <w:color w:val="080908"/>
          <w:sz w:val="24"/>
          <w:rtl/>
        </w:rPr>
        <w:t xml:space="preserve"> </w:t>
      </w:r>
      <w:r w:rsidRPr="005B3076">
        <w:rPr>
          <w:rFonts w:ascii="David" w:hAnsi="David" w:hint="cs"/>
          <w:color w:val="080908"/>
          <w:sz w:val="24"/>
          <w:rtl/>
        </w:rPr>
        <w:t>הקבועים</w:t>
      </w:r>
      <w:r w:rsidRPr="005B3076">
        <w:rPr>
          <w:rFonts w:ascii="David" w:hAnsi="David"/>
          <w:color w:val="080908"/>
          <w:sz w:val="24"/>
          <w:rtl/>
        </w:rPr>
        <w:t xml:space="preserve"> </w:t>
      </w:r>
      <w:r w:rsidRPr="005B3076">
        <w:rPr>
          <w:rFonts w:ascii="David" w:hAnsi="David" w:hint="cs"/>
          <w:color w:val="080908"/>
          <w:sz w:val="24"/>
          <w:rtl/>
        </w:rPr>
        <w:t>בחוק</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יעשה</w:t>
      </w:r>
      <w:r w:rsidRPr="005B3076">
        <w:rPr>
          <w:rFonts w:ascii="David" w:hAnsi="David"/>
          <w:color w:val="080908"/>
          <w:sz w:val="24"/>
          <w:rtl/>
        </w:rPr>
        <w:t>/</w:t>
      </w:r>
      <w:r w:rsidRPr="005B3076">
        <w:rPr>
          <w:rFonts w:ascii="David" w:hAnsi="David" w:hint="cs"/>
          <w:color w:val="080908"/>
          <w:sz w:val="24"/>
          <w:rtl/>
        </w:rPr>
        <w:t>תעשה</w:t>
      </w:r>
      <w:r w:rsidRPr="005B3076">
        <w:rPr>
          <w:rFonts w:ascii="David" w:hAnsi="David"/>
          <w:color w:val="080908"/>
          <w:sz w:val="24"/>
          <w:rtl/>
        </w:rPr>
        <w:t xml:space="preserve"> </w:t>
      </w:r>
      <w:r w:rsidRPr="005B3076">
        <w:rPr>
          <w:rFonts w:ascii="David" w:hAnsi="David" w:hint="cs"/>
          <w:color w:val="080908"/>
          <w:sz w:val="24"/>
          <w:rtl/>
        </w:rPr>
        <w:t>כן</w:t>
      </w:r>
      <w:r w:rsidRPr="005B3076">
        <w:rPr>
          <w:rFonts w:ascii="David" w:hAnsi="David"/>
          <w:color w:val="080908"/>
          <w:sz w:val="24"/>
          <w:rtl/>
        </w:rPr>
        <w:t xml:space="preserve">, </w:t>
      </w:r>
      <w:r w:rsidRPr="005B3076">
        <w:rPr>
          <w:rFonts w:ascii="David" w:hAnsi="David" w:hint="cs"/>
          <w:color w:val="080908"/>
          <w:sz w:val="24"/>
          <w:rtl/>
        </w:rPr>
        <w:t>מוסמך</w:t>
      </w:r>
      <w:r w:rsidRPr="005B3076">
        <w:rPr>
          <w:rFonts w:ascii="David" w:hAnsi="David"/>
          <w:color w:val="080908"/>
          <w:sz w:val="24"/>
          <w:rtl/>
        </w:rPr>
        <w:t xml:space="preserve"> </w:t>
      </w:r>
      <w:r w:rsidRPr="005B3076">
        <w:rPr>
          <w:rFonts w:ascii="David" w:hAnsi="David" w:hint="cs"/>
          <w:color w:val="080908"/>
          <w:sz w:val="24"/>
          <w:rtl/>
        </w:rPr>
        <w:t>לעשות</w:t>
      </w:r>
      <w:r w:rsidRPr="005B3076">
        <w:rPr>
          <w:rFonts w:ascii="David" w:hAnsi="David"/>
          <w:color w:val="080908"/>
          <w:sz w:val="24"/>
          <w:rtl/>
        </w:rPr>
        <w:t xml:space="preserve"> </w:t>
      </w:r>
      <w:r w:rsidRPr="005B3076">
        <w:rPr>
          <w:rFonts w:ascii="David" w:hAnsi="David" w:hint="cs"/>
          <w:color w:val="080908"/>
          <w:sz w:val="24"/>
          <w:rtl/>
        </w:rPr>
        <w:t>כן</w:t>
      </w:r>
      <w:r w:rsidRPr="005B3076">
        <w:rPr>
          <w:rFonts w:ascii="David" w:hAnsi="David"/>
          <w:color w:val="080908"/>
          <w:sz w:val="24"/>
          <w:rtl/>
        </w:rPr>
        <w:t xml:space="preserve"> </w:t>
      </w:r>
      <w:r w:rsidRPr="005B3076">
        <w:rPr>
          <w:rFonts w:ascii="David" w:hAnsi="David" w:hint="cs"/>
          <w:color w:val="080908"/>
          <w:sz w:val="24"/>
          <w:rtl/>
        </w:rPr>
        <w:t>בשמו</w:t>
      </w:r>
      <w:r w:rsidRPr="005B3076">
        <w:rPr>
          <w:rFonts w:ascii="David" w:hAnsi="David"/>
          <w:color w:val="080908"/>
          <w:sz w:val="24"/>
          <w:rtl/>
        </w:rPr>
        <w:t>.</w:t>
      </w:r>
    </w:p>
    <w:p w14:paraId="22B21623" w14:textId="77777777" w:rsidR="001B4822" w:rsidRPr="005B3076" w:rsidRDefault="001B4822" w:rsidP="005B3076">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1B4822" w:rsidRPr="005B3076" w14:paraId="2F66F63C" w14:textId="77777777" w:rsidTr="00DA19FA">
        <w:tc>
          <w:tcPr>
            <w:tcW w:w="2840" w:type="dxa"/>
          </w:tcPr>
          <w:p w14:paraId="2508028D" w14:textId="77777777" w:rsidR="001B4822" w:rsidRPr="005B3076" w:rsidRDefault="001B4822"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שם"/>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841" w:type="dxa"/>
          </w:tcPr>
          <w:p w14:paraId="3F5699CA" w14:textId="77777777" w:rsidR="001B4822" w:rsidRPr="005B3076" w:rsidRDefault="001B4822"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חותמת וחתימה"/>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841" w:type="dxa"/>
          </w:tcPr>
          <w:p w14:paraId="7856A78E" w14:textId="77777777" w:rsidR="001B4822" w:rsidRPr="005B3076" w:rsidRDefault="001B4822"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תאריך"/>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1B4822" w:rsidRPr="005B3076" w14:paraId="2182CEDE" w14:textId="77777777" w:rsidTr="00DA19FA">
        <w:tc>
          <w:tcPr>
            <w:tcW w:w="2840" w:type="dxa"/>
          </w:tcPr>
          <w:p w14:paraId="1C013B2F" w14:textId="77777777" w:rsidR="001B4822" w:rsidRPr="005B3076" w:rsidRDefault="001B4822" w:rsidP="005B3076">
            <w:pPr>
              <w:spacing w:line="360" w:lineRule="atLeast"/>
              <w:jc w:val="center"/>
              <w:rPr>
                <w:rFonts w:ascii="David" w:hAnsi="David"/>
                <w:color w:val="080908"/>
                <w:sz w:val="24"/>
                <w:rtl/>
              </w:rPr>
            </w:pPr>
            <w:r w:rsidRPr="005B3076">
              <w:rPr>
                <w:rFonts w:ascii="David" w:hAnsi="David" w:hint="cs"/>
                <w:color w:val="080908"/>
                <w:sz w:val="24"/>
                <w:rtl/>
              </w:rPr>
              <w:t>שם</w:t>
            </w:r>
          </w:p>
        </w:tc>
        <w:tc>
          <w:tcPr>
            <w:tcW w:w="2841" w:type="dxa"/>
          </w:tcPr>
          <w:p w14:paraId="76483650" w14:textId="77777777" w:rsidR="001B4822" w:rsidRPr="005B3076" w:rsidRDefault="001B4822" w:rsidP="005B3076">
            <w:pPr>
              <w:spacing w:line="360" w:lineRule="atLeast"/>
              <w:jc w:val="center"/>
              <w:rPr>
                <w:rFonts w:ascii="David" w:hAnsi="David"/>
                <w:color w:val="080908"/>
                <w:sz w:val="24"/>
                <w:rtl/>
              </w:rPr>
            </w:pPr>
            <w:r w:rsidRPr="005B3076">
              <w:rPr>
                <w:rFonts w:ascii="David" w:hAnsi="David" w:hint="cs"/>
                <w:color w:val="080908"/>
                <w:sz w:val="24"/>
                <w:rtl/>
              </w:rPr>
              <w:t>חותמת וחתימה</w:t>
            </w:r>
          </w:p>
        </w:tc>
        <w:tc>
          <w:tcPr>
            <w:tcW w:w="2841" w:type="dxa"/>
          </w:tcPr>
          <w:p w14:paraId="4B589CC3" w14:textId="77777777" w:rsidR="001B4822" w:rsidRPr="005B3076" w:rsidRDefault="001B4822" w:rsidP="005B3076">
            <w:pPr>
              <w:spacing w:line="360" w:lineRule="atLeast"/>
              <w:jc w:val="center"/>
              <w:rPr>
                <w:rFonts w:ascii="David" w:hAnsi="David"/>
                <w:color w:val="080908"/>
                <w:sz w:val="24"/>
                <w:rtl/>
              </w:rPr>
            </w:pPr>
            <w:r w:rsidRPr="005B3076">
              <w:rPr>
                <w:rFonts w:ascii="David" w:hAnsi="David" w:hint="cs"/>
                <w:color w:val="080908"/>
                <w:sz w:val="24"/>
                <w:rtl/>
              </w:rPr>
              <w:t>תאריך</w:t>
            </w:r>
          </w:p>
        </w:tc>
      </w:tr>
    </w:tbl>
    <w:p w14:paraId="3246CEF3" w14:textId="77777777" w:rsidR="002C6DE8" w:rsidRPr="005B3076" w:rsidRDefault="002C6DE8" w:rsidP="005B3076">
      <w:pPr>
        <w:spacing w:line="360" w:lineRule="atLeast"/>
        <w:rPr>
          <w:rFonts w:ascii="David" w:hAnsi="David"/>
          <w:color w:val="080908"/>
          <w:sz w:val="24"/>
          <w:rtl/>
        </w:rPr>
      </w:pPr>
    </w:p>
    <w:p w14:paraId="617E11DF" w14:textId="77777777" w:rsidR="002C6DE8" w:rsidRPr="005B3076" w:rsidRDefault="002C6DE8" w:rsidP="005B3076">
      <w:pPr>
        <w:spacing w:line="360" w:lineRule="atLeast"/>
        <w:rPr>
          <w:rFonts w:ascii="David" w:hAnsi="David"/>
          <w:color w:val="080908"/>
          <w:sz w:val="24"/>
          <w:rtl/>
        </w:rPr>
      </w:pPr>
    </w:p>
    <w:p w14:paraId="3C8090CC" w14:textId="77777777" w:rsidR="00962219" w:rsidRPr="005B3076" w:rsidRDefault="00962219" w:rsidP="005B3076">
      <w:pPr>
        <w:bidi w:val="0"/>
        <w:spacing w:line="360" w:lineRule="atLeast"/>
        <w:rPr>
          <w:rFonts w:ascii="David" w:hAnsi="David"/>
          <w:color w:val="080908"/>
          <w:sz w:val="24"/>
        </w:rPr>
      </w:pPr>
      <w:r w:rsidRPr="005B3076">
        <w:rPr>
          <w:rFonts w:ascii="David" w:hAnsi="David"/>
          <w:b/>
          <w:bCs/>
          <w:color w:val="080908"/>
          <w:sz w:val="24"/>
        </w:rPr>
        <w:br w:type="page"/>
      </w:r>
    </w:p>
    <w:p w14:paraId="2B3FB475" w14:textId="77777777" w:rsidR="002C6DE8" w:rsidRPr="005B3076" w:rsidRDefault="002C6DE8" w:rsidP="005B3076">
      <w:pPr>
        <w:pStyle w:val="-"/>
        <w:spacing w:line="360" w:lineRule="atLeast"/>
        <w:outlineLvl w:val="1"/>
        <w:rPr>
          <w:rFonts w:ascii="David" w:hAnsi="David"/>
          <w:color w:val="080908"/>
          <w:rtl/>
        </w:rPr>
      </w:pPr>
      <w:r w:rsidRPr="005B3076">
        <w:rPr>
          <w:rFonts w:ascii="David" w:hAnsi="David" w:hint="cs"/>
          <w:color w:val="080908"/>
          <w:rtl/>
        </w:rPr>
        <w:lastRenderedPageBreak/>
        <w:t>נספח</w:t>
      </w:r>
      <w:r w:rsidRPr="005B3076">
        <w:rPr>
          <w:rFonts w:ascii="David" w:hAnsi="David"/>
          <w:color w:val="080908"/>
          <w:rtl/>
        </w:rPr>
        <w:t xml:space="preserve"> </w:t>
      </w:r>
      <w:r w:rsidR="00564515" w:rsidRPr="005B3076">
        <w:rPr>
          <w:rFonts w:ascii="David" w:hAnsi="David" w:hint="cs"/>
          <w:color w:val="080908"/>
          <w:rtl/>
        </w:rPr>
        <w:t>ד'</w:t>
      </w:r>
      <w:r w:rsidR="005B16A1" w:rsidRPr="005B3076">
        <w:rPr>
          <w:rFonts w:ascii="David" w:hAnsi="David"/>
          <w:color w:val="080908"/>
          <w:rtl/>
        </w:rPr>
        <w:t xml:space="preserve"> </w:t>
      </w:r>
      <w:r w:rsidRPr="005B3076">
        <w:rPr>
          <w:rFonts w:ascii="David" w:hAnsi="David" w:hint="cs"/>
          <w:color w:val="080908"/>
          <w:rtl/>
        </w:rPr>
        <w:t>למכרז</w:t>
      </w:r>
    </w:p>
    <w:p w14:paraId="45FAB7E2" w14:textId="77777777" w:rsidR="002C6DE8" w:rsidRPr="005B3076" w:rsidRDefault="002C6DE8" w:rsidP="005B3076">
      <w:pPr>
        <w:pStyle w:val="-4"/>
        <w:spacing w:line="360" w:lineRule="atLeast"/>
        <w:outlineLvl w:val="2"/>
        <w:rPr>
          <w:rFonts w:ascii="David" w:hAnsi="David"/>
          <w:color w:val="080908"/>
          <w:rtl/>
        </w:rPr>
      </w:pPr>
      <w:r w:rsidRPr="005B3076">
        <w:rPr>
          <w:rFonts w:ascii="David" w:hAnsi="David" w:hint="cs"/>
          <w:color w:val="080908"/>
          <w:rtl/>
        </w:rPr>
        <w:t>פירוט</w:t>
      </w:r>
      <w:r w:rsidRPr="005B3076">
        <w:rPr>
          <w:rFonts w:ascii="David" w:hAnsi="David"/>
          <w:color w:val="080908"/>
          <w:rtl/>
        </w:rPr>
        <w:t xml:space="preserve"> </w:t>
      </w:r>
      <w:r w:rsidRPr="005B3076">
        <w:rPr>
          <w:rFonts w:ascii="David" w:hAnsi="David" w:hint="cs"/>
          <w:color w:val="080908"/>
          <w:rtl/>
        </w:rPr>
        <w:t>ניסיון</w:t>
      </w:r>
      <w:r w:rsidRPr="005B3076">
        <w:rPr>
          <w:rFonts w:ascii="David" w:hAnsi="David"/>
          <w:color w:val="080908"/>
          <w:rtl/>
        </w:rPr>
        <w:t xml:space="preserve"> </w:t>
      </w:r>
      <w:r w:rsidRPr="005B3076">
        <w:rPr>
          <w:rFonts w:ascii="David" w:hAnsi="David" w:hint="cs"/>
          <w:color w:val="080908"/>
          <w:rtl/>
        </w:rPr>
        <w:t>המציע</w:t>
      </w:r>
    </w:p>
    <w:p w14:paraId="3E6D289A" w14:textId="77777777" w:rsidR="002C6DE8" w:rsidRPr="005B3076" w:rsidRDefault="002C6DE8" w:rsidP="005B3076">
      <w:pPr>
        <w:spacing w:after="0" w:line="360" w:lineRule="atLeast"/>
        <w:rPr>
          <w:rFonts w:ascii="David" w:hAnsi="David"/>
          <w:color w:val="080908"/>
          <w:sz w:val="24"/>
          <w:rtl/>
        </w:rPr>
      </w:pPr>
      <w:r w:rsidRPr="005B3076">
        <w:rPr>
          <w:rFonts w:ascii="David" w:hAnsi="David" w:hint="cs"/>
          <w:color w:val="080908"/>
          <w:sz w:val="24"/>
          <w:rtl/>
        </w:rPr>
        <w:t>תיאור</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w:t>
      </w:r>
    </w:p>
    <w:p w14:paraId="7CBB6B11" w14:textId="77777777" w:rsidR="002C6DE8" w:rsidRPr="005B3076" w:rsidRDefault="002C6DE8" w:rsidP="005B3076">
      <w:pPr>
        <w:spacing w:after="0" w:line="360" w:lineRule="atLeast"/>
        <w:rPr>
          <w:rFonts w:ascii="David" w:hAnsi="David"/>
          <w:color w:val="080908"/>
          <w:sz w:val="24"/>
          <w:rtl/>
        </w:rPr>
      </w:pPr>
      <w:r w:rsidRPr="005B3076">
        <w:rPr>
          <w:rFonts w:ascii="David" w:hAnsi="David" w:hint="cs"/>
          <w:color w:val="080908"/>
          <w:sz w:val="24"/>
          <w:rtl/>
        </w:rPr>
        <w:t>לגבי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הסעיפים</w:t>
      </w:r>
      <w:r w:rsidRPr="005B3076">
        <w:rPr>
          <w:rFonts w:ascii="David" w:hAnsi="David"/>
          <w:color w:val="080908"/>
          <w:sz w:val="24"/>
          <w:rtl/>
        </w:rPr>
        <w:t xml:space="preserve"> </w:t>
      </w:r>
      <w:r w:rsidRPr="005B3076">
        <w:rPr>
          <w:rFonts w:ascii="David" w:hAnsi="David" w:hint="cs"/>
          <w:color w:val="080908"/>
          <w:sz w:val="24"/>
          <w:rtl/>
        </w:rPr>
        <w:t>הבאים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לפרט</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הנדרש</w:t>
      </w:r>
      <w:r w:rsidRPr="005B3076">
        <w:rPr>
          <w:rFonts w:ascii="David" w:hAnsi="David"/>
          <w:color w:val="080908"/>
          <w:sz w:val="24"/>
          <w:rtl/>
        </w:rPr>
        <w:t>.</w:t>
      </w:r>
    </w:p>
    <w:p w14:paraId="3D07642F" w14:textId="77777777" w:rsidR="002C6DE8" w:rsidRPr="005B3076" w:rsidRDefault="002C6DE8" w:rsidP="005B3076">
      <w:pPr>
        <w:spacing w:after="0" w:line="360" w:lineRule="atLeast"/>
        <w:rPr>
          <w:rFonts w:ascii="David" w:hAnsi="David"/>
          <w:color w:val="080908"/>
          <w:sz w:val="24"/>
          <w:rtl/>
        </w:rPr>
      </w:pP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יפרט</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הפרטים</w:t>
      </w:r>
      <w:r w:rsidRPr="005B3076">
        <w:rPr>
          <w:rFonts w:ascii="David" w:hAnsi="David"/>
          <w:color w:val="080908"/>
          <w:sz w:val="24"/>
          <w:rtl/>
        </w:rPr>
        <w:t xml:space="preserve"> </w:t>
      </w:r>
      <w:r w:rsidRPr="005B3076">
        <w:rPr>
          <w:rFonts w:ascii="David" w:hAnsi="David" w:hint="cs"/>
          <w:color w:val="080908"/>
          <w:sz w:val="24"/>
          <w:rtl/>
        </w:rPr>
        <w:t>הבאים</w:t>
      </w:r>
      <w:r w:rsidRPr="005B3076">
        <w:rPr>
          <w:rFonts w:ascii="David" w:hAnsi="David"/>
          <w:color w:val="080908"/>
          <w:sz w:val="24"/>
          <w:rtl/>
        </w:rPr>
        <w:t>:</w:t>
      </w:r>
    </w:p>
    <w:p w14:paraId="5F9B4666" w14:textId="77777777" w:rsidR="00430701" w:rsidRPr="005B3076" w:rsidRDefault="002C6DE8" w:rsidP="005B3076">
      <w:pPr>
        <w:spacing w:after="0" w:line="360" w:lineRule="atLeast"/>
        <w:rPr>
          <w:rFonts w:ascii="David" w:hAnsi="David"/>
          <w:color w:val="080908"/>
          <w:sz w:val="24"/>
          <w:rtl/>
        </w:rPr>
      </w:pPr>
      <w:r w:rsidRPr="005B3076">
        <w:rPr>
          <w:rFonts w:ascii="David" w:hAnsi="David" w:hint="cs"/>
          <w:color w:val="080908"/>
          <w:sz w:val="24"/>
          <w:rtl/>
        </w:rPr>
        <w:t>שם</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00B819BA" w:rsidRPr="005B3076">
        <w:rPr>
          <w:rFonts w:ascii="David" w:hAnsi="David" w:hint="cs"/>
          <w:color w:val="080908"/>
          <w:sz w:val="24"/>
          <w:rtl/>
        </w:rPr>
        <w:tab/>
      </w:r>
      <w:r w:rsidR="00B819BA" w:rsidRPr="005B3076">
        <w:rPr>
          <w:rFonts w:ascii="David" w:hAnsi="David"/>
          <w:color w:val="080908"/>
          <w:sz w:val="24"/>
          <w:u w:val="single"/>
          <w:rtl/>
        </w:rPr>
        <w:fldChar w:fldCharType="begin">
          <w:ffData>
            <w:name w:val=""/>
            <w:enabled/>
            <w:calcOnExit w:val="0"/>
            <w:statusText w:type="text" w:val="שם המציע"/>
            <w:textInput/>
          </w:ffData>
        </w:fldChar>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Pr>
        <w:instrText>FORMTEXT</w:instrText>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tl/>
        </w:rPr>
      </w:r>
      <w:r w:rsidR="00B819BA" w:rsidRPr="005B3076">
        <w:rPr>
          <w:rFonts w:ascii="David" w:hAnsi="David"/>
          <w:color w:val="080908"/>
          <w:sz w:val="24"/>
          <w:u w:val="single"/>
          <w:rtl/>
        </w:rPr>
        <w:fldChar w:fldCharType="separate"/>
      </w:r>
      <w:r w:rsidR="00B819BA" w:rsidRPr="005B3076">
        <w:rPr>
          <w:rFonts w:ascii="David" w:hAnsi="David"/>
          <w:noProof/>
          <w:color w:val="080908"/>
          <w:sz w:val="24"/>
          <w:u w:val="single"/>
          <w:rtl/>
        </w:rPr>
        <w:t> </w:t>
      </w:r>
      <w:r w:rsidR="00B819BA" w:rsidRPr="005B3076">
        <w:rPr>
          <w:rFonts w:ascii="David" w:hAnsi="David" w:hint="cs"/>
          <w:noProof/>
          <w:color w:val="080908"/>
          <w:sz w:val="24"/>
          <w:u w:val="single"/>
          <w:rtl/>
        </w:rPr>
        <w:tab/>
      </w:r>
      <w:r w:rsidR="00B819BA" w:rsidRPr="005B3076">
        <w:rPr>
          <w:rFonts w:ascii="David" w:hAnsi="David" w:hint="cs"/>
          <w:noProof/>
          <w:color w:val="080908"/>
          <w:sz w:val="24"/>
          <w:u w:val="single"/>
          <w:rtl/>
        </w:rPr>
        <w:tab/>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hint="cs"/>
          <w:noProof/>
          <w:color w:val="080908"/>
          <w:sz w:val="24"/>
          <w:u w:val="single"/>
          <w:rtl/>
        </w:rPr>
        <w:t xml:space="preserve">         </w:t>
      </w:r>
      <w:r w:rsidR="00B819BA" w:rsidRPr="005B3076">
        <w:rPr>
          <w:rFonts w:ascii="David" w:hAnsi="David"/>
          <w:noProof/>
          <w:color w:val="080908"/>
          <w:sz w:val="24"/>
          <w:u w:val="single"/>
          <w:rtl/>
        </w:rPr>
        <w:t> </w:t>
      </w:r>
      <w:r w:rsidR="00B819BA" w:rsidRPr="005B3076">
        <w:rPr>
          <w:rFonts w:ascii="David" w:hAnsi="David"/>
          <w:color w:val="080908"/>
          <w:sz w:val="24"/>
          <w:u w:val="single"/>
          <w:rtl/>
        </w:rPr>
        <w:fldChar w:fldCharType="end"/>
      </w:r>
    </w:p>
    <w:p w14:paraId="62E8A366" w14:textId="77777777" w:rsidR="002C6DE8" w:rsidRPr="005B3076" w:rsidRDefault="002C6DE8" w:rsidP="005B3076">
      <w:pPr>
        <w:spacing w:after="0" w:line="360" w:lineRule="atLeast"/>
        <w:rPr>
          <w:rFonts w:ascii="David" w:hAnsi="David"/>
          <w:color w:val="080908"/>
          <w:sz w:val="24"/>
          <w:rtl/>
        </w:rPr>
      </w:pPr>
      <w:r w:rsidRPr="005B3076">
        <w:rPr>
          <w:rFonts w:ascii="David" w:hAnsi="David" w:hint="cs"/>
          <w:color w:val="080908"/>
          <w:sz w:val="24"/>
          <w:rtl/>
        </w:rPr>
        <w:t>מספר</w:t>
      </w:r>
      <w:r w:rsidRPr="005B3076">
        <w:rPr>
          <w:rFonts w:ascii="David" w:hAnsi="David"/>
          <w:color w:val="080908"/>
          <w:sz w:val="24"/>
          <w:rtl/>
        </w:rPr>
        <w:t xml:space="preserve"> </w:t>
      </w:r>
      <w:r w:rsidRPr="005B3076">
        <w:rPr>
          <w:rFonts w:ascii="David" w:hAnsi="David" w:hint="cs"/>
          <w:color w:val="080908"/>
          <w:sz w:val="24"/>
          <w:rtl/>
        </w:rPr>
        <w:t>רישום</w:t>
      </w:r>
      <w:r w:rsidRPr="005B3076">
        <w:rPr>
          <w:rFonts w:ascii="David" w:hAnsi="David"/>
          <w:color w:val="080908"/>
          <w:sz w:val="24"/>
          <w:rtl/>
        </w:rPr>
        <w:t>:</w:t>
      </w:r>
      <w:r w:rsidR="00B819BA" w:rsidRPr="005B3076">
        <w:rPr>
          <w:rFonts w:ascii="David" w:hAnsi="David" w:hint="cs"/>
          <w:color w:val="080908"/>
          <w:sz w:val="24"/>
          <w:rtl/>
        </w:rPr>
        <w:tab/>
      </w:r>
      <w:r w:rsidR="00B819BA" w:rsidRPr="005B3076">
        <w:rPr>
          <w:rFonts w:ascii="David" w:hAnsi="David"/>
          <w:color w:val="080908"/>
          <w:sz w:val="24"/>
          <w:u w:val="single"/>
          <w:rtl/>
        </w:rPr>
        <w:fldChar w:fldCharType="begin">
          <w:ffData>
            <w:name w:val=""/>
            <w:enabled/>
            <w:calcOnExit w:val="0"/>
            <w:statusText w:type="text" w:val="מספר רישום"/>
            <w:textInput/>
          </w:ffData>
        </w:fldChar>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Pr>
        <w:instrText>FORMTEXT</w:instrText>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tl/>
        </w:rPr>
      </w:r>
      <w:r w:rsidR="00B819BA" w:rsidRPr="005B3076">
        <w:rPr>
          <w:rFonts w:ascii="David" w:hAnsi="David"/>
          <w:color w:val="080908"/>
          <w:sz w:val="24"/>
          <w:u w:val="single"/>
          <w:rtl/>
        </w:rPr>
        <w:fldChar w:fldCharType="separate"/>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hint="cs"/>
          <w:noProof/>
          <w:color w:val="080908"/>
          <w:sz w:val="24"/>
          <w:u w:val="single"/>
          <w:rtl/>
        </w:rPr>
        <w:tab/>
      </w:r>
      <w:r w:rsidR="00B819BA" w:rsidRPr="005B3076">
        <w:rPr>
          <w:rFonts w:ascii="David" w:hAnsi="David" w:hint="cs"/>
          <w:noProof/>
          <w:color w:val="080908"/>
          <w:sz w:val="24"/>
          <w:u w:val="single"/>
          <w:rtl/>
        </w:rPr>
        <w:tab/>
        <w:t xml:space="preserve">                </w:t>
      </w:r>
      <w:r w:rsidR="00B819BA" w:rsidRPr="005B3076">
        <w:rPr>
          <w:rFonts w:ascii="David" w:hAnsi="David"/>
          <w:noProof/>
          <w:color w:val="080908"/>
          <w:sz w:val="24"/>
          <w:u w:val="single"/>
          <w:rtl/>
        </w:rPr>
        <w:t> </w:t>
      </w:r>
      <w:r w:rsidR="00B819BA" w:rsidRPr="005B3076">
        <w:rPr>
          <w:rFonts w:ascii="David" w:hAnsi="David"/>
          <w:color w:val="080908"/>
          <w:sz w:val="24"/>
          <w:u w:val="single"/>
          <w:rtl/>
        </w:rPr>
        <w:fldChar w:fldCharType="end"/>
      </w:r>
    </w:p>
    <w:p w14:paraId="11D172EC" w14:textId="77777777" w:rsidR="002C6DE8" w:rsidRPr="005B3076" w:rsidRDefault="002C6DE8" w:rsidP="005B3076">
      <w:pPr>
        <w:spacing w:after="0" w:line="360" w:lineRule="atLeast"/>
        <w:rPr>
          <w:rFonts w:ascii="David" w:hAnsi="David"/>
          <w:color w:val="080908"/>
          <w:sz w:val="24"/>
          <w:rtl/>
        </w:rPr>
      </w:pPr>
      <w:r w:rsidRPr="005B3076">
        <w:rPr>
          <w:rFonts w:ascii="David" w:hAnsi="David" w:hint="cs"/>
          <w:color w:val="080908"/>
          <w:sz w:val="24"/>
          <w:rtl/>
        </w:rPr>
        <w:t>כתובת</w:t>
      </w:r>
      <w:r w:rsidRPr="005B3076">
        <w:rPr>
          <w:rFonts w:ascii="David" w:hAnsi="David"/>
          <w:color w:val="080908"/>
          <w:sz w:val="24"/>
          <w:rtl/>
        </w:rPr>
        <w:t xml:space="preserve">: </w:t>
      </w:r>
      <w:r w:rsidR="00B819BA" w:rsidRPr="005B3076">
        <w:rPr>
          <w:rFonts w:ascii="David" w:hAnsi="David" w:hint="cs"/>
          <w:color w:val="080908"/>
          <w:sz w:val="24"/>
          <w:rtl/>
        </w:rPr>
        <w:tab/>
      </w:r>
      <w:r w:rsidR="00B819BA" w:rsidRPr="005B3076">
        <w:rPr>
          <w:rFonts w:ascii="David" w:hAnsi="David"/>
          <w:color w:val="080908"/>
          <w:sz w:val="24"/>
          <w:u w:val="single"/>
          <w:rtl/>
        </w:rPr>
        <w:fldChar w:fldCharType="begin">
          <w:ffData>
            <w:name w:val=""/>
            <w:enabled/>
            <w:calcOnExit w:val="0"/>
            <w:statusText w:type="text" w:val="כתובת"/>
            <w:textInput/>
          </w:ffData>
        </w:fldChar>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Pr>
        <w:instrText>FORMTEXT</w:instrText>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tl/>
        </w:rPr>
      </w:r>
      <w:r w:rsidR="00B819BA" w:rsidRPr="005B3076">
        <w:rPr>
          <w:rFonts w:ascii="David" w:hAnsi="David"/>
          <w:color w:val="080908"/>
          <w:sz w:val="24"/>
          <w:u w:val="single"/>
          <w:rtl/>
        </w:rPr>
        <w:fldChar w:fldCharType="separate"/>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hint="cs"/>
          <w:noProof/>
          <w:color w:val="080908"/>
          <w:sz w:val="24"/>
          <w:u w:val="single"/>
          <w:rtl/>
        </w:rPr>
        <w:tab/>
      </w:r>
      <w:r w:rsidR="00B819BA" w:rsidRPr="005B3076">
        <w:rPr>
          <w:rFonts w:ascii="David" w:hAnsi="David" w:hint="cs"/>
          <w:noProof/>
          <w:color w:val="080908"/>
          <w:sz w:val="24"/>
          <w:u w:val="single"/>
          <w:rtl/>
        </w:rPr>
        <w:tab/>
      </w:r>
      <w:r w:rsidR="00B819BA" w:rsidRPr="005B3076">
        <w:rPr>
          <w:rFonts w:ascii="David" w:hAnsi="David" w:hint="cs"/>
          <w:noProof/>
          <w:color w:val="080908"/>
          <w:sz w:val="24"/>
          <w:u w:val="single"/>
          <w:rtl/>
        </w:rPr>
        <w:tab/>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color w:val="080908"/>
          <w:sz w:val="24"/>
          <w:u w:val="single"/>
          <w:rtl/>
        </w:rPr>
        <w:fldChar w:fldCharType="end"/>
      </w:r>
    </w:p>
    <w:p w14:paraId="2B328CAC" w14:textId="77777777" w:rsidR="002C6DE8" w:rsidRPr="005B3076" w:rsidRDefault="002C6DE8" w:rsidP="005B3076">
      <w:pPr>
        <w:spacing w:after="0" w:line="360" w:lineRule="atLeast"/>
        <w:rPr>
          <w:rFonts w:ascii="David" w:hAnsi="David"/>
          <w:color w:val="080908"/>
          <w:sz w:val="24"/>
          <w:rtl/>
        </w:rPr>
      </w:pPr>
      <w:r w:rsidRPr="005B3076">
        <w:rPr>
          <w:rFonts w:ascii="David" w:hAnsi="David" w:hint="cs"/>
          <w:color w:val="080908"/>
          <w:sz w:val="24"/>
          <w:rtl/>
        </w:rPr>
        <w:t>טלפון</w:t>
      </w:r>
      <w:r w:rsidRPr="005B3076">
        <w:rPr>
          <w:rFonts w:ascii="David" w:hAnsi="David"/>
          <w:color w:val="080908"/>
          <w:sz w:val="24"/>
          <w:rtl/>
        </w:rPr>
        <w:t xml:space="preserve">: </w:t>
      </w:r>
      <w:r w:rsidR="00B819BA" w:rsidRPr="005B3076">
        <w:rPr>
          <w:rFonts w:ascii="David" w:hAnsi="David" w:hint="cs"/>
          <w:color w:val="080908"/>
          <w:sz w:val="24"/>
          <w:rtl/>
        </w:rPr>
        <w:tab/>
      </w:r>
      <w:r w:rsidR="00B819BA" w:rsidRPr="005B3076">
        <w:rPr>
          <w:rFonts w:ascii="David" w:hAnsi="David" w:hint="cs"/>
          <w:color w:val="080908"/>
          <w:sz w:val="24"/>
          <w:rtl/>
        </w:rPr>
        <w:tab/>
      </w:r>
      <w:r w:rsidR="00B819BA" w:rsidRPr="005B3076">
        <w:rPr>
          <w:rFonts w:ascii="David" w:hAnsi="David"/>
          <w:color w:val="080908"/>
          <w:sz w:val="24"/>
          <w:u w:val="single"/>
          <w:rtl/>
        </w:rPr>
        <w:fldChar w:fldCharType="begin">
          <w:ffData>
            <w:name w:val=""/>
            <w:enabled/>
            <w:calcOnExit w:val="0"/>
            <w:statusText w:type="text" w:val="טלפון"/>
            <w:textInput/>
          </w:ffData>
        </w:fldChar>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Pr>
        <w:instrText>FORMTEXT</w:instrText>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tl/>
        </w:rPr>
      </w:r>
      <w:r w:rsidR="00B819BA" w:rsidRPr="005B3076">
        <w:rPr>
          <w:rFonts w:ascii="David" w:hAnsi="David"/>
          <w:color w:val="080908"/>
          <w:sz w:val="24"/>
          <w:u w:val="single"/>
          <w:rtl/>
        </w:rPr>
        <w:fldChar w:fldCharType="separate"/>
      </w:r>
      <w:r w:rsidR="00B819BA" w:rsidRPr="005B3076">
        <w:rPr>
          <w:rFonts w:ascii="David" w:hAnsi="David"/>
          <w:noProof/>
          <w:color w:val="080908"/>
          <w:sz w:val="24"/>
          <w:u w:val="single"/>
          <w:rtl/>
        </w:rPr>
        <w:t> </w:t>
      </w:r>
      <w:r w:rsidR="00B819BA" w:rsidRPr="005B3076">
        <w:rPr>
          <w:rFonts w:ascii="David" w:hAnsi="David" w:hint="cs"/>
          <w:noProof/>
          <w:color w:val="080908"/>
          <w:sz w:val="24"/>
          <w:u w:val="single"/>
          <w:rtl/>
        </w:rPr>
        <w:tab/>
      </w:r>
      <w:r w:rsidR="00B819BA" w:rsidRPr="005B3076">
        <w:rPr>
          <w:rFonts w:ascii="David" w:hAnsi="David" w:hint="cs"/>
          <w:noProof/>
          <w:color w:val="080908"/>
          <w:sz w:val="24"/>
          <w:u w:val="single"/>
          <w:rtl/>
        </w:rPr>
        <w:tab/>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hint="cs"/>
          <w:noProof/>
          <w:color w:val="080908"/>
          <w:sz w:val="24"/>
          <w:u w:val="single"/>
          <w:rtl/>
        </w:rPr>
        <w:t xml:space="preserve">          </w:t>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color w:val="080908"/>
          <w:sz w:val="24"/>
          <w:u w:val="single"/>
          <w:rtl/>
        </w:rPr>
        <w:fldChar w:fldCharType="end"/>
      </w:r>
      <w:r w:rsidR="007819B8" w:rsidRPr="005B3076">
        <w:rPr>
          <w:rFonts w:ascii="David" w:hAnsi="David" w:hint="cs"/>
          <w:color w:val="080908"/>
          <w:sz w:val="24"/>
          <w:rtl/>
        </w:rPr>
        <w:t xml:space="preserve"> </w:t>
      </w:r>
      <w:r w:rsidR="00396162" w:rsidRPr="005B3076">
        <w:rPr>
          <w:rFonts w:ascii="David" w:hAnsi="David" w:hint="cs"/>
          <w:color w:val="080908"/>
          <w:sz w:val="24"/>
          <w:rtl/>
        </w:rPr>
        <w:tab/>
      </w:r>
    </w:p>
    <w:p w14:paraId="4D4B5A28" w14:textId="77777777" w:rsidR="002C6DE8" w:rsidRPr="005B3076" w:rsidRDefault="002C6DE8" w:rsidP="005B3076">
      <w:pPr>
        <w:spacing w:after="0" w:line="360" w:lineRule="atLeast"/>
        <w:rPr>
          <w:rFonts w:ascii="David" w:hAnsi="David"/>
          <w:color w:val="080908"/>
          <w:sz w:val="24"/>
          <w:rtl/>
        </w:rPr>
      </w:pPr>
      <w:r w:rsidRPr="005B3076">
        <w:rPr>
          <w:rFonts w:ascii="David" w:hAnsi="David" w:hint="cs"/>
          <w:color w:val="080908"/>
          <w:sz w:val="24"/>
          <w:rtl/>
        </w:rPr>
        <w:t>שם</w:t>
      </w:r>
      <w:r w:rsidRPr="005B3076">
        <w:rPr>
          <w:rFonts w:ascii="David" w:hAnsi="David"/>
          <w:color w:val="080908"/>
          <w:sz w:val="24"/>
          <w:rtl/>
        </w:rPr>
        <w:t xml:space="preserve"> </w:t>
      </w:r>
      <w:r w:rsidRPr="005B3076">
        <w:rPr>
          <w:rFonts w:ascii="David" w:hAnsi="David" w:hint="cs"/>
          <w:color w:val="080908"/>
          <w:sz w:val="24"/>
          <w:rtl/>
        </w:rPr>
        <w:t>איש</w:t>
      </w:r>
      <w:r w:rsidRPr="005B3076">
        <w:rPr>
          <w:rFonts w:ascii="David" w:hAnsi="David"/>
          <w:color w:val="080908"/>
          <w:sz w:val="24"/>
          <w:rtl/>
        </w:rPr>
        <w:t xml:space="preserve"> </w:t>
      </w:r>
      <w:r w:rsidRPr="005B3076">
        <w:rPr>
          <w:rFonts w:ascii="David" w:hAnsi="David" w:hint="cs"/>
          <w:color w:val="080908"/>
          <w:sz w:val="24"/>
          <w:rtl/>
        </w:rPr>
        <w:t>קשר</w:t>
      </w:r>
      <w:r w:rsidRPr="005B3076">
        <w:rPr>
          <w:rFonts w:ascii="David" w:hAnsi="David"/>
          <w:color w:val="080908"/>
          <w:sz w:val="24"/>
          <w:rtl/>
        </w:rPr>
        <w:t xml:space="preserve"> </w:t>
      </w:r>
      <w:r w:rsidRPr="005B3076">
        <w:rPr>
          <w:rFonts w:ascii="David" w:hAnsi="David" w:hint="cs"/>
          <w:color w:val="080908"/>
          <w:sz w:val="24"/>
          <w:rtl/>
        </w:rPr>
        <w:t>ותפקידו</w:t>
      </w:r>
      <w:r w:rsidR="007819B8" w:rsidRPr="005B3076">
        <w:rPr>
          <w:rFonts w:ascii="David" w:hAnsi="David"/>
          <w:color w:val="080908"/>
          <w:sz w:val="24"/>
          <w:rtl/>
        </w:rPr>
        <w:t>:</w:t>
      </w:r>
      <w:r w:rsidRPr="005B3076">
        <w:rPr>
          <w:rFonts w:ascii="David" w:hAnsi="David"/>
          <w:color w:val="080908"/>
          <w:sz w:val="24"/>
          <w:rtl/>
        </w:rPr>
        <w:t xml:space="preserve"> </w:t>
      </w:r>
      <w:r w:rsidR="00B819BA" w:rsidRPr="005B3076">
        <w:rPr>
          <w:rFonts w:ascii="David" w:hAnsi="David" w:hint="cs"/>
          <w:color w:val="080908"/>
          <w:sz w:val="24"/>
          <w:rtl/>
        </w:rPr>
        <w:tab/>
      </w:r>
      <w:r w:rsidR="00B819BA" w:rsidRPr="005B3076">
        <w:rPr>
          <w:rFonts w:ascii="David" w:hAnsi="David"/>
          <w:color w:val="080908"/>
          <w:sz w:val="24"/>
          <w:u w:val="single"/>
          <w:rtl/>
        </w:rPr>
        <w:fldChar w:fldCharType="begin">
          <w:ffData>
            <w:name w:val=""/>
            <w:enabled/>
            <w:calcOnExit w:val="0"/>
            <w:statusText w:type="text" w:val="שם איש קשר ותפקידו"/>
            <w:textInput/>
          </w:ffData>
        </w:fldChar>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Pr>
        <w:instrText>FORMTEXT</w:instrText>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tl/>
        </w:rPr>
      </w:r>
      <w:r w:rsidR="00B819BA" w:rsidRPr="005B3076">
        <w:rPr>
          <w:rFonts w:ascii="David" w:hAnsi="David"/>
          <w:color w:val="080908"/>
          <w:sz w:val="24"/>
          <w:u w:val="single"/>
          <w:rtl/>
        </w:rPr>
        <w:fldChar w:fldCharType="separate"/>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hint="cs"/>
          <w:noProof/>
          <w:color w:val="080908"/>
          <w:sz w:val="24"/>
          <w:u w:val="single"/>
          <w:rtl/>
        </w:rPr>
        <w:tab/>
      </w:r>
      <w:r w:rsidR="00B819BA" w:rsidRPr="005B3076">
        <w:rPr>
          <w:rFonts w:ascii="David" w:hAnsi="David" w:hint="cs"/>
          <w:noProof/>
          <w:color w:val="080908"/>
          <w:sz w:val="24"/>
          <w:u w:val="single"/>
          <w:rtl/>
        </w:rPr>
        <w:tab/>
      </w:r>
      <w:r w:rsidR="00B819BA" w:rsidRPr="005B3076">
        <w:rPr>
          <w:rFonts w:ascii="David" w:hAnsi="David" w:hint="cs"/>
          <w:noProof/>
          <w:color w:val="080908"/>
          <w:sz w:val="24"/>
          <w:u w:val="single"/>
          <w:rtl/>
        </w:rPr>
        <w:tab/>
      </w:r>
      <w:r w:rsidR="00B819BA" w:rsidRPr="005B3076">
        <w:rPr>
          <w:rFonts w:ascii="David" w:hAnsi="David"/>
          <w:noProof/>
          <w:color w:val="080908"/>
          <w:sz w:val="24"/>
          <w:u w:val="single"/>
          <w:rtl/>
        </w:rPr>
        <w:t> </w:t>
      </w:r>
      <w:r w:rsidR="00B819BA" w:rsidRPr="005B3076">
        <w:rPr>
          <w:rFonts w:ascii="David" w:hAnsi="David"/>
          <w:color w:val="080908"/>
          <w:sz w:val="24"/>
          <w:u w:val="single"/>
          <w:rtl/>
        </w:rPr>
        <w:fldChar w:fldCharType="end"/>
      </w:r>
    </w:p>
    <w:p w14:paraId="5ECE88CC" w14:textId="77777777" w:rsidR="002C6DE8" w:rsidRPr="005B3076" w:rsidRDefault="002C6DE8" w:rsidP="005B3076">
      <w:pPr>
        <w:spacing w:after="0" w:line="360" w:lineRule="atLeast"/>
        <w:rPr>
          <w:rFonts w:ascii="David" w:hAnsi="David"/>
          <w:color w:val="080908"/>
          <w:sz w:val="24"/>
          <w:rtl/>
        </w:rPr>
      </w:pPr>
      <w:r w:rsidRPr="005B3076">
        <w:rPr>
          <w:rFonts w:ascii="David" w:hAnsi="David" w:hint="cs"/>
          <w:color w:val="080908"/>
          <w:sz w:val="24"/>
          <w:rtl/>
        </w:rPr>
        <w:t>טלפון</w:t>
      </w:r>
      <w:r w:rsidRPr="005B3076">
        <w:rPr>
          <w:rFonts w:ascii="David" w:hAnsi="David"/>
          <w:color w:val="080908"/>
          <w:sz w:val="24"/>
          <w:rtl/>
        </w:rPr>
        <w:t xml:space="preserve"> </w:t>
      </w:r>
      <w:r w:rsidRPr="005B3076">
        <w:rPr>
          <w:rFonts w:ascii="David" w:hAnsi="David" w:hint="cs"/>
          <w:color w:val="080908"/>
          <w:sz w:val="24"/>
          <w:rtl/>
        </w:rPr>
        <w:t>איש</w:t>
      </w:r>
      <w:r w:rsidRPr="005B3076">
        <w:rPr>
          <w:rFonts w:ascii="David" w:hAnsi="David"/>
          <w:color w:val="080908"/>
          <w:sz w:val="24"/>
          <w:rtl/>
        </w:rPr>
        <w:t xml:space="preserve"> </w:t>
      </w:r>
      <w:r w:rsidRPr="005B3076">
        <w:rPr>
          <w:rFonts w:ascii="David" w:hAnsi="David" w:hint="cs"/>
          <w:color w:val="080908"/>
          <w:sz w:val="24"/>
          <w:rtl/>
        </w:rPr>
        <w:t>הקשר</w:t>
      </w:r>
      <w:r w:rsidRPr="005B3076">
        <w:rPr>
          <w:rFonts w:ascii="David" w:hAnsi="David"/>
          <w:color w:val="080908"/>
          <w:sz w:val="24"/>
          <w:rtl/>
        </w:rPr>
        <w:t xml:space="preserve">: </w:t>
      </w:r>
      <w:r w:rsidR="00B819BA" w:rsidRPr="005B3076">
        <w:rPr>
          <w:rFonts w:ascii="David" w:hAnsi="David" w:hint="cs"/>
          <w:color w:val="080908"/>
          <w:sz w:val="24"/>
          <w:rtl/>
        </w:rPr>
        <w:tab/>
      </w:r>
      <w:r w:rsidR="00B819BA" w:rsidRPr="005B3076">
        <w:rPr>
          <w:rFonts w:ascii="David" w:hAnsi="David"/>
          <w:color w:val="080908"/>
          <w:sz w:val="24"/>
          <w:u w:val="single"/>
          <w:rtl/>
        </w:rPr>
        <w:fldChar w:fldCharType="begin">
          <w:ffData>
            <w:name w:val=""/>
            <w:enabled/>
            <w:calcOnExit w:val="0"/>
            <w:statusText w:type="text" w:val="טלפון איש הקשר"/>
            <w:textInput/>
          </w:ffData>
        </w:fldChar>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Pr>
        <w:instrText>FORMTEXT</w:instrText>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tl/>
        </w:rPr>
      </w:r>
      <w:r w:rsidR="00B819BA" w:rsidRPr="005B3076">
        <w:rPr>
          <w:rFonts w:ascii="David" w:hAnsi="David"/>
          <w:color w:val="080908"/>
          <w:sz w:val="24"/>
          <w:u w:val="single"/>
          <w:rtl/>
        </w:rPr>
        <w:fldChar w:fldCharType="separate"/>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hint="cs"/>
          <w:noProof/>
          <w:color w:val="080908"/>
          <w:sz w:val="24"/>
          <w:u w:val="single"/>
          <w:rtl/>
        </w:rPr>
        <w:tab/>
      </w:r>
      <w:r w:rsidR="00B819BA" w:rsidRPr="005B3076">
        <w:rPr>
          <w:rFonts w:ascii="David" w:hAnsi="David" w:hint="cs"/>
          <w:noProof/>
          <w:color w:val="080908"/>
          <w:sz w:val="24"/>
          <w:u w:val="single"/>
          <w:rtl/>
        </w:rPr>
        <w:tab/>
      </w:r>
      <w:r w:rsidR="00B819BA" w:rsidRPr="005B3076">
        <w:rPr>
          <w:rFonts w:ascii="David" w:hAnsi="David" w:hint="cs"/>
          <w:noProof/>
          <w:color w:val="080908"/>
          <w:sz w:val="24"/>
          <w:u w:val="single"/>
          <w:rtl/>
        </w:rPr>
        <w:tab/>
      </w:r>
      <w:r w:rsidR="00B819BA" w:rsidRPr="005B3076">
        <w:rPr>
          <w:rFonts w:ascii="David" w:hAnsi="David"/>
          <w:noProof/>
          <w:color w:val="080908"/>
          <w:sz w:val="24"/>
          <w:u w:val="single"/>
          <w:rtl/>
        </w:rPr>
        <w:t> </w:t>
      </w:r>
      <w:r w:rsidR="00B819BA" w:rsidRPr="005B3076">
        <w:rPr>
          <w:rFonts w:ascii="David" w:hAnsi="David"/>
          <w:color w:val="080908"/>
          <w:sz w:val="24"/>
          <w:u w:val="single"/>
          <w:rtl/>
        </w:rPr>
        <w:fldChar w:fldCharType="end"/>
      </w:r>
    </w:p>
    <w:p w14:paraId="3462D2E7" w14:textId="77777777" w:rsidR="002C6DE8" w:rsidRPr="005B3076" w:rsidRDefault="002C6DE8" w:rsidP="005B3076">
      <w:pPr>
        <w:spacing w:after="0" w:line="360" w:lineRule="atLeast"/>
        <w:rPr>
          <w:rFonts w:ascii="David" w:hAnsi="David"/>
          <w:color w:val="080908"/>
          <w:sz w:val="24"/>
          <w:rtl/>
        </w:rPr>
      </w:pPr>
      <w:r w:rsidRPr="005B3076">
        <w:rPr>
          <w:rFonts w:ascii="David" w:hAnsi="David" w:hint="cs"/>
          <w:color w:val="080908"/>
          <w:sz w:val="24"/>
          <w:rtl/>
        </w:rPr>
        <w:t>דואר</w:t>
      </w:r>
      <w:r w:rsidRPr="005B3076">
        <w:rPr>
          <w:rFonts w:ascii="David" w:hAnsi="David"/>
          <w:color w:val="080908"/>
          <w:sz w:val="24"/>
          <w:rtl/>
        </w:rPr>
        <w:t xml:space="preserve"> </w:t>
      </w:r>
      <w:r w:rsidRPr="005B3076">
        <w:rPr>
          <w:rFonts w:ascii="David" w:hAnsi="David" w:hint="cs"/>
          <w:color w:val="080908"/>
          <w:sz w:val="24"/>
          <w:rtl/>
        </w:rPr>
        <w:t>אלקטרוני</w:t>
      </w:r>
      <w:r w:rsidRPr="005B3076">
        <w:rPr>
          <w:rFonts w:ascii="David" w:hAnsi="David"/>
          <w:color w:val="080908"/>
          <w:sz w:val="24"/>
          <w:rtl/>
        </w:rPr>
        <w:t xml:space="preserve">: </w:t>
      </w:r>
      <w:r w:rsidR="00B819BA" w:rsidRPr="005B3076">
        <w:rPr>
          <w:rFonts w:ascii="David" w:hAnsi="David" w:hint="cs"/>
          <w:color w:val="080908"/>
          <w:sz w:val="24"/>
          <w:rtl/>
        </w:rPr>
        <w:tab/>
      </w:r>
      <w:r w:rsidR="00B819BA" w:rsidRPr="005B3076">
        <w:rPr>
          <w:rFonts w:ascii="David" w:hAnsi="David"/>
          <w:color w:val="080908"/>
          <w:sz w:val="24"/>
          <w:u w:val="single"/>
          <w:rtl/>
        </w:rPr>
        <w:fldChar w:fldCharType="begin">
          <w:ffData>
            <w:name w:val=""/>
            <w:enabled/>
            <w:calcOnExit w:val="0"/>
            <w:statusText w:type="text" w:val="דואר אלקטרוני"/>
            <w:textInput/>
          </w:ffData>
        </w:fldChar>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Pr>
        <w:instrText>FORMTEXT</w:instrText>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tl/>
        </w:rPr>
      </w:r>
      <w:r w:rsidR="00B819BA" w:rsidRPr="005B3076">
        <w:rPr>
          <w:rFonts w:ascii="David" w:hAnsi="David"/>
          <w:color w:val="080908"/>
          <w:sz w:val="24"/>
          <w:u w:val="single"/>
          <w:rtl/>
        </w:rPr>
        <w:fldChar w:fldCharType="separate"/>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hint="cs"/>
          <w:noProof/>
          <w:color w:val="080908"/>
          <w:sz w:val="24"/>
          <w:u w:val="single"/>
          <w:rtl/>
        </w:rPr>
        <w:tab/>
      </w:r>
      <w:r w:rsidR="00B819BA" w:rsidRPr="005B3076">
        <w:rPr>
          <w:rFonts w:ascii="David" w:hAnsi="David" w:hint="cs"/>
          <w:noProof/>
          <w:color w:val="080908"/>
          <w:sz w:val="24"/>
          <w:u w:val="single"/>
          <w:rtl/>
        </w:rPr>
        <w:tab/>
      </w:r>
      <w:r w:rsidR="00B819BA" w:rsidRPr="005B3076">
        <w:rPr>
          <w:rFonts w:ascii="David" w:hAnsi="David" w:hint="cs"/>
          <w:noProof/>
          <w:color w:val="080908"/>
          <w:sz w:val="24"/>
          <w:u w:val="single"/>
          <w:rtl/>
        </w:rPr>
        <w:tab/>
      </w:r>
      <w:r w:rsidR="00B819BA" w:rsidRPr="005B3076">
        <w:rPr>
          <w:rFonts w:ascii="David" w:hAnsi="David"/>
          <w:noProof/>
          <w:color w:val="080908"/>
          <w:sz w:val="24"/>
          <w:u w:val="single"/>
          <w:rtl/>
        </w:rPr>
        <w:t> </w:t>
      </w:r>
      <w:r w:rsidR="00B819BA" w:rsidRPr="005B3076">
        <w:rPr>
          <w:rFonts w:ascii="David" w:hAnsi="David"/>
          <w:color w:val="080908"/>
          <w:sz w:val="24"/>
          <w:u w:val="single"/>
          <w:rtl/>
        </w:rPr>
        <w:fldChar w:fldCharType="end"/>
      </w:r>
    </w:p>
    <w:p w14:paraId="4E41A4C2" w14:textId="77777777" w:rsidR="002C6DE8" w:rsidRPr="005B3076" w:rsidRDefault="00662A44" w:rsidP="005B3076">
      <w:pPr>
        <w:spacing w:line="360" w:lineRule="atLeast"/>
        <w:rPr>
          <w:rFonts w:ascii="David" w:hAnsi="David"/>
          <w:color w:val="080908"/>
          <w:sz w:val="24"/>
          <w:rtl/>
        </w:rPr>
      </w:pPr>
      <w:r w:rsidRPr="005B3076">
        <w:rPr>
          <w:rFonts w:ascii="David" w:hAnsi="David" w:hint="cs"/>
          <w:color w:val="080908"/>
          <w:sz w:val="24"/>
          <w:rtl/>
        </w:rPr>
        <w:t>לצורך הוכחת עמידת המציע בתנאי סף 7.4.1</w:t>
      </w:r>
      <w:r w:rsidR="00564515" w:rsidRPr="005B3076">
        <w:rPr>
          <w:rFonts w:ascii="David" w:hAnsi="David" w:hint="cs"/>
          <w:color w:val="080908"/>
          <w:sz w:val="24"/>
          <w:rtl/>
        </w:rPr>
        <w:t xml:space="preserve"> </w:t>
      </w:r>
      <w:r w:rsidR="002C6DE8" w:rsidRPr="005B3076">
        <w:rPr>
          <w:rFonts w:ascii="David" w:hAnsi="David" w:hint="cs"/>
          <w:color w:val="080908"/>
          <w:sz w:val="24"/>
          <w:rtl/>
        </w:rPr>
        <w:t>על</w:t>
      </w:r>
      <w:r w:rsidR="002C6DE8" w:rsidRPr="005B3076">
        <w:rPr>
          <w:rFonts w:ascii="David" w:hAnsi="David"/>
          <w:color w:val="080908"/>
          <w:sz w:val="24"/>
          <w:rtl/>
        </w:rPr>
        <w:t xml:space="preserve"> </w:t>
      </w:r>
      <w:r w:rsidR="002C6DE8" w:rsidRPr="005B3076">
        <w:rPr>
          <w:rFonts w:ascii="David" w:hAnsi="David" w:hint="cs"/>
          <w:color w:val="080908"/>
          <w:sz w:val="24"/>
          <w:rtl/>
        </w:rPr>
        <w:t>המציע</w:t>
      </w:r>
      <w:r w:rsidR="002C6DE8" w:rsidRPr="005B3076">
        <w:rPr>
          <w:rFonts w:ascii="David" w:hAnsi="David"/>
          <w:color w:val="080908"/>
          <w:sz w:val="24"/>
          <w:rtl/>
        </w:rPr>
        <w:t xml:space="preserve"> </w:t>
      </w:r>
      <w:r w:rsidR="002C6DE8" w:rsidRPr="005B3076">
        <w:rPr>
          <w:rFonts w:ascii="David" w:hAnsi="David" w:hint="cs"/>
          <w:color w:val="080908"/>
          <w:sz w:val="24"/>
          <w:rtl/>
        </w:rPr>
        <w:t>לציין</w:t>
      </w:r>
      <w:r w:rsidR="002C6DE8" w:rsidRPr="005B3076">
        <w:rPr>
          <w:rFonts w:ascii="David" w:hAnsi="David"/>
          <w:color w:val="080908"/>
          <w:sz w:val="24"/>
          <w:rtl/>
        </w:rPr>
        <w:t xml:space="preserve"> </w:t>
      </w:r>
      <w:r w:rsidR="002C6DE8" w:rsidRPr="005B3076">
        <w:rPr>
          <w:rFonts w:ascii="David" w:hAnsi="David" w:hint="cs"/>
          <w:color w:val="080908"/>
          <w:sz w:val="24"/>
          <w:rtl/>
        </w:rPr>
        <w:t>פרטים</w:t>
      </w:r>
      <w:r w:rsidR="002C6DE8" w:rsidRPr="005B3076">
        <w:rPr>
          <w:rFonts w:ascii="David" w:hAnsi="David"/>
          <w:color w:val="080908"/>
          <w:sz w:val="24"/>
          <w:rtl/>
        </w:rPr>
        <w:t xml:space="preserve"> </w:t>
      </w:r>
      <w:r w:rsidR="002C6DE8" w:rsidRPr="005B3076">
        <w:rPr>
          <w:rFonts w:ascii="David" w:hAnsi="David" w:hint="cs"/>
          <w:color w:val="080908"/>
          <w:sz w:val="24"/>
          <w:rtl/>
        </w:rPr>
        <w:t>בדבר</w:t>
      </w:r>
      <w:r w:rsidR="002C6DE8" w:rsidRPr="005B3076">
        <w:rPr>
          <w:rFonts w:ascii="David" w:hAnsi="David"/>
          <w:color w:val="080908"/>
          <w:sz w:val="24"/>
          <w:rtl/>
        </w:rPr>
        <w:t xml:space="preserve"> </w:t>
      </w:r>
      <w:r w:rsidR="002C6DE8" w:rsidRPr="005B3076">
        <w:rPr>
          <w:rFonts w:ascii="David" w:hAnsi="David" w:hint="cs"/>
          <w:color w:val="080908"/>
          <w:sz w:val="24"/>
          <w:rtl/>
        </w:rPr>
        <w:t>ניסיונו</w:t>
      </w:r>
      <w:r w:rsidR="002C6DE8" w:rsidRPr="005B3076">
        <w:rPr>
          <w:rFonts w:ascii="David" w:hAnsi="David"/>
          <w:color w:val="080908"/>
          <w:sz w:val="24"/>
          <w:rtl/>
        </w:rPr>
        <w:t xml:space="preserve">, </w:t>
      </w:r>
      <w:r w:rsidR="002C6DE8" w:rsidRPr="005B3076">
        <w:rPr>
          <w:rFonts w:ascii="David" w:hAnsi="David" w:hint="cs"/>
          <w:color w:val="080908"/>
          <w:sz w:val="24"/>
          <w:rtl/>
        </w:rPr>
        <w:t>כמפורט</w:t>
      </w:r>
      <w:r w:rsidR="002C6DE8" w:rsidRPr="005B3076">
        <w:rPr>
          <w:rFonts w:ascii="David" w:hAnsi="David"/>
          <w:color w:val="080908"/>
          <w:sz w:val="24"/>
          <w:rtl/>
        </w:rPr>
        <w:t xml:space="preserve"> </w:t>
      </w:r>
      <w:r w:rsidR="002C6DE8" w:rsidRPr="005B3076">
        <w:rPr>
          <w:rFonts w:ascii="David" w:hAnsi="David" w:hint="cs"/>
          <w:color w:val="080908"/>
          <w:sz w:val="24"/>
          <w:rtl/>
        </w:rPr>
        <w:t>להלן</w:t>
      </w:r>
      <w:r w:rsidR="002C6DE8" w:rsidRPr="005B3076">
        <w:rPr>
          <w:rFonts w:ascii="David" w:hAnsi="David"/>
          <w:color w:val="080908"/>
          <w:sz w:val="24"/>
          <w:rtl/>
        </w:rPr>
        <w:t>:</w:t>
      </w:r>
    </w:p>
    <w:tbl>
      <w:tblPr>
        <w:tblStyle w:val="aa"/>
        <w:bidiVisual/>
        <w:tblW w:w="98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הוכחת עמידת המציע בתנאי סף 7.4.1 על המציע לציין פרטים בדבר ניסיונו"/>
      </w:tblPr>
      <w:tblGrid>
        <w:gridCol w:w="2046"/>
        <w:gridCol w:w="1764"/>
        <w:gridCol w:w="1650"/>
        <w:gridCol w:w="2243"/>
        <w:gridCol w:w="2112"/>
      </w:tblGrid>
      <w:tr w:rsidR="00AC5234" w:rsidRPr="005B3076" w14:paraId="522C1C2F" w14:textId="77777777" w:rsidTr="005B3076">
        <w:trPr>
          <w:cantSplit/>
          <w:tblHeader/>
        </w:trPr>
        <w:tc>
          <w:tcPr>
            <w:tcW w:w="2170" w:type="dxa"/>
            <w:shd w:val="clear" w:color="auto" w:fill="auto"/>
          </w:tcPr>
          <w:p w14:paraId="475A9333" w14:textId="77777777" w:rsidR="00AC5234" w:rsidRPr="005B3076" w:rsidRDefault="00AC5234" w:rsidP="005B3076">
            <w:pPr>
              <w:spacing w:line="360" w:lineRule="atLeast"/>
              <w:rPr>
                <w:rFonts w:ascii="David" w:hAnsi="David"/>
                <w:b/>
                <w:bCs/>
                <w:color w:val="080908"/>
                <w:sz w:val="24"/>
                <w:rtl/>
              </w:rPr>
            </w:pPr>
            <w:bookmarkStart w:id="86" w:name="ColumnTitle_13"/>
            <w:bookmarkStart w:id="87" w:name="_Hlk103602762"/>
            <w:r w:rsidRPr="005B3076">
              <w:rPr>
                <w:rFonts w:ascii="David" w:hAnsi="David" w:hint="cs"/>
                <w:b/>
                <w:bCs/>
                <w:color w:val="080908"/>
                <w:sz w:val="24"/>
                <w:rtl/>
              </w:rPr>
              <w:t>שם</w:t>
            </w:r>
            <w:r w:rsidRPr="005B3076">
              <w:rPr>
                <w:rFonts w:ascii="David" w:hAnsi="David"/>
                <w:b/>
                <w:bCs/>
                <w:color w:val="080908"/>
                <w:sz w:val="24"/>
                <w:rtl/>
              </w:rPr>
              <w:t xml:space="preserve">  </w:t>
            </w:r>
            <w:r w:rsidRPr="005B3076">
              <w:rPr>
                <w:rFonts w:ascii="David" w:hAnsi="David" w:hint="cs"/>
                <w:b/>
                <w:bCs/>
                <w:color w:val="080908"/>
                <w:sz w:val="24"/>
                <w:rtl/>
              </w:rPr>
              <w:t>מזמין</w:t>
            </w:r>
            <w:r w:rsidRPr="005B3076">
              <w:rPr>
                <w:rFonts w:ascii="David" w:hAnsi="David"/>
                <w:b/>
                <w:bCs/>
                <w:color w:val="080908"/>
                <w:sz w:val="24"/>
                <w:rtl/>
              </w:rPr>
              <w:t xml:space="preserve"> </w:t>
            </w:r>
            <w:r w:rsidRPr="005B3076">
              <w:rPr>
                <w:rFonts w:ascii="David" w:hAnsi="David" w:hint="cs"/>
                <w:b/>
                <w:bCs/>
                <w:color w:val="080908"/>
                <w:sz w:val="24"/>
                <w:rtl/>
              </w:rPr>
              <w:t>השירות מהמציע</w:t>
            </w:r>
          </w:p>
          <w:p w14:paraId="78CDD481" w14:textId="77777777" w:rsidR="00AC5234" w:rsidRPr="005B3076" w:rsidRDefault="00AC5234" w:rsidP="005B3076">
            <w:pPr>
              <w:spacing w:line="360" w:lineRule="atLeast"/>
              <w:rPr>
                <w:rFonts w:ascii="David" w:hAnsi="David"/>
                <w:b/>
                <w:bCs/>
                <w:color w:val="080908"/>
                <w:sz w:val="24"/>
                <w:rtl/>
              </w:rPr>
            </w:pPr>
          </w:p>
        </w:tc>
        <w:tc>
          <w:tcPr>
            <w:tcW w:w="1832" w:type="dxa"/>
            <w:shd w:val="clear" w:color="auto" w:fill="auto"/>
          </w:tcPr>
          <w:p w14:paraId="0B5E55EC" w14:textId="77777777" w:rsidR="00AC5234" w:rsidRPr="005B3076" w:rsidRDefault="00AC5234" w:rsidP="005B3076">
            <w:pPr>
              <w:spacing w:line="360" w:lineRule="atLeast"/>
              <w:rPr>
                <w:rFonts w:ascii="David" w:hAnsi="David"/>
                <w:b/>
                <w:bCs/>
                <w:color w:val="080908"/>
                <w:sz w:val="24"/>
                <w:rtl/>
              </w:rPr>
            </w:pPr>
            <w:r w:rsidRPr="005B3076">
              <w:rPr>
                <w:rFonts w:ascii="David" w:hAnsi="David" w:hint="cs"/>
                <w:b/>
                <w:bCs/>
                <w:color w:val="080908"/>
                <w:sz w:val="24"/>
                <w:rtl/>
              </w:rPr>
              <w:t>התחום שלו שייך הניסיון המוצג מתוך רשימת התחומים המפורטים בסעיף 7.4.1</w:t>
            </w:r>
          </w:p>
        </w:tc>
        <w:tc>
          <w:tcPr>
            <w:tcW w:w="1712" w:type="dxa"/>
            <w:shd w:val="clear" w:color="auto" w:fill="auto"/>
          </w:tcPr>
          <w:p w14:paraId="3D12F85B" w14:textId="2689D3B2" w:rsidR="00AC5234" w:rsidRPr="005B3076" w:rsidRDefault="00AC5234" w:rsidP="005B3076">
            <w:pPr>
              <w:spacing w:line="360" w:lineRule="atLeast"/>
              <w:rPr>
                <w:rFonts w:ascii="David" w:hAnsi="David"/>
                <w:b/>
                <w:bCs/>
                <w:color w:val="080908"/>
                <w:sz w:val="24"/>
                <w:rtl/>
              </w:rPr>
            </w:pPr>
            <w:r w:rsidRPr="005B3076">
              <w:rPr>
                <w:rFonts w:ascii="David" w:hAnsi="David" w:hint="cs"/>
                <w:b/>
                <w:bCs/>
                <w:color w:val="080908"/>
                <w:sz w:val="24"/>
                <w:rtl/>
              </w:rPr>
              <w:t>פרטים</w:t>
            </w:r>
            <w:r w:rsidRPr="005B3076">
              <w:rPr>
                <w:rFonts w:ascii="David" w:hAnsi="David"/>
                <w:b/>
                <w:bCs/>
                <w:color w:val="080908"/>
                <w:sz w:val="24"/>
                <w:rtl/>
              </w:rPr>
              <w:t xml:space="preserve"> </w:t>
            </w:r>
            <w:r w:rsidRPr="005B3076">
              <w:rPr>
                <w:rFonts w:ascii="David" w:hAnsi="David" w:hint="cs"/>
                <w:b/>
                <w:bCs/>
                <w:color w:val="080908"/>
                <w:sz w:val="24"/>
                <w:rtl/>
              </w:rPr>
              <w:t>בדבר</w:t>
            </w:r>
            <w:r w:rsidRPr="005B3076">
              <w:rPr>
                <w:rFonts w:ascii="David" w:hAnsi="David"/>
                <w:b/>
                <w:bCs/>
                <w:color w:val="080908"/>
                <w:sz w:val="24"/>
                <w:rtl/>
              </w:rPr>
              <w:t xml:space="preserve"> </w:t>
            </w:r>
            <w:r w:rsidRPr="005B3076">
              <w:rPr>
                <w:rFonts w:ascii="David" w:hAnsi="David" w:hint="cs"/>
                <w:b/>
                <w:bCs/>
                <w:color w:val="080908"/>
                <w:sz w:val="24"/>
                <w:rtl/>
              </w:rPr>
              <w:t>מהות</w:t>
            </w:r>
            <w:r w:rsidRPr="005B3076">
              <w:rPr>
                <w:rFonts w:ascii="David" w:hAnsi="David"/>
                <w:b/>
                <w:bCs/>
                <w:color w:val="080908"/>
                <w:sz w:val="24"/>
                <w:rtl/>
              </w:rPr>
              <w:t xml:space="preserve"> </w:t>
            </w:r>
            <w:r w:rsidRPr="005B3076">
              <w:rPr>
                <w:rFonts w:ascii="David" w:hAnsi="David" w:hint="cs"/>
                <w:b/>
                <w:bCs/>
                <w:color w:val="080908"/>
                <w:sz w:val="24"/>
                <w:rtl/>
              </w:rPr>
              <w:t>השירות</w:t>
            </w:r>
            <w:r w:rsidRPr="005B3076">
              <w:rPr>
                <w:rFonts w:ascii="David" w:hAnsi="David"/>
                <w:b/>
                <w:bCs/>
                <w:color w:val="080908"/>
                <w:sz w:val="24"/>
                <w:rtl/>
              </w:rPr>
              <w:t xml:space="preserve"> </w:t>
            </w:r>
            <w:r w:rsidRPr="005B3076">
              <w:rPr>
                <w:rFonts w:ascii="David" w:hAnsi="David" w:hint="cs"/>
                <w:b/>
                <w:bCs/>
                <w:color w:val="080908"/>
                <w:sz w:val="24"/>
                <w:rtl/>
              </w:rPr>
              <w:t>שניתן</w:t>
            </w:r>
            <w:r w:rsidRPr="005B3076">
              <w:rPr>
                <w:rFonts w:ascii="David" w:hAnsi="David"/>
                <w:b/>
                <w:bCs/>
                <w:color w:val="080908"/>
                <w:sz w:val="24"/>
                <w:rtl/>
              </w:rPr>
              <w:t xml:space="preserve"> </w:t>
            </w:r>
            <w:r w:rsidRPr="005B3076">
              <w:rPr>
                <w:rFonts w:ascii="David" w:hAnsi="David" w:hint="cs"/>
                <w:b/>
                <w:bCs/>
                <w:color w:val="080908"/>
                <w:sz w:val="24"/>
                <w:rtl/>
              </w:rPr>
              <w:t>על</w:t>
            </w:r>
            <w:r w:rsidRPr="005B3076">
              <w:rPr>
                <w:rFonts w:ascii="David" w:hAnsi="David"/>
                <w:b/>
                <w:bCs/>
                <w:color w:val="080908"/>
                <w:sz w:val="24"/>
                <w:rtl/>
              </w:rPr>
              <w:t>-</w:t>
            </w:r>
            <w:r w:rsidRPr="005B3076">
              <w:rPr>
                <w:rFonts w:ascii="David" w:hAnsi="David" w:hint="cs"/>
                <w:b/>
                <w:bCs/>
                <w:color w:val="080908"/>
                <w:sz w:val="24"/>
                <w:rtl/>
              </w:rPr>
              <w:t>ידי</w:t>
            </w:r>
            <w:r w:rsidRPr="005B3076">
              <w:rPr>
                <w:rFonts w:ascii="David" w:hAnsi="David"/>
                <w:b/>
                <w:bCs/>
                <w:color w:val="080908"/>
                <w:sz w:val="24"/>
                <w:rtl/>
              </w:rPr>
              <w:t xml:space="preserve"> </w:t>
            </w:r>
            <w:r w:rsidRPr="005B3076">
              <w:rPr>
                <w:rFonts w:ascii="David" w:hAnsi="David" w:hint="cs"/>
                <w:b/>
                <w:bCs/>
                <w:color w:val="080908"/>
                <w:sz w:val="24"/>
                <w:rtl/>
              </w:rPr>
              <w:t>המציע</w:t>
            </w:r>
            <w:r w:rsidR="002C22F9" w:rsidRPr="005B3076">
              <w:rPr>
                <w:rFonts w:ascii="David" w:hAnsi="David" w:hint="cs"/>
                <w:b/>
                <w:bCs/>
                <w:color w:val="080908"/>
                <w:sz w:val="24"/>
                <w:rtl/>
              </w:rPr>
              <w:t xml:space="preserve"> ושם </w:t>
            </w:r>
            <w:proofErr w:type="spellStart"/>
            <w:r w:rsidR="002C22F9" w:rsidRPr="005B3076">
              <w:rPr>
                <w:rFonts w:ascii="David" w:hAnsi="David" w:hint="cs"/>
                <w:b/>
                <w:bCs/>
                <w:color w:val="080908"/>
                <w:sz w:val="24"/>
                <w:rtl/>
              </w:rPr>
              <w:t>הפרוייקט</w:t>
            </w:r>
            <w:proofErr w:type="spellEnd"/>
          </w:p>
        </w:tc>
        <w:tc>
          <w:tcPr>
            <w:tcW w:w="1843" w:type="dxa"/>
            <w:shd w:val="clear" w:color="auto" w:fill="auto"/>
          </w:tcPr>
          <w:p w14:paraId="1BCE88B0" w14:textId="77777777" w:rsidR="00AC5234" w:rsidRPr="005B3076" w:rsidRDefault="00AC5234" w:rsidP="005B3076">
            <w:pPr>
              <w:spacing w:line="360" w:lineRule="atLeast"/>
              <w:rPr>
                <w:rFonts w:ascii="David" w:hAnsi="David"/>
                <w:b/>
                <w:bCs/>
                <w:color w:val="080908"/>
                <w:sz w:val="24"/>
                <w:rtl/>
              </w:rPr>
            </w:pPr>
            <w:r w:rsidRPr="005B3076">
              <w:rPr>
                <w:rFonts w:ascii="David" w:hAnsi="David" w:hint="cs"/>
                <w:b/>
                <w:bCs/>
                <w:color w:val="080908"/>
                <w:sz w:val="24"/>
                <w:rtl/>
              </w:rPr>
              <w:t>תקופת</w:t>
            </w:r>
          </w:p>
          <w:p w14:paraId="5D5E824E" w14:textId="77777777" w:rsidR="00AC5234" w:rsidRPr="005B3076" w:rsidRDefault="00AC5234" w:rsidP="005B3076">
            <w:pPr>
              <w:spacing w:line="360" w:lineRule="atLeast"/>
              <w:rPr>
                <w:rFonts w:ascii="David" w:hAnsi="David"/>
                <w:b/>
                <w:bCs/>
                <w:color w:val="080908"/>
                <w:sz w:val="24"/>
                <w:rtl/>
              </w:rPr>
            </w:pPr>
            <w:r w:rsidRPr="005B3076">
              <w:rPr>
                <w:rFonts w:ascii="David" w:hAnsi="David" w:hint="cs"/>
                <w:b/>
                <w:bCs/>
                <w:color w:val="080908"/>
                <w:sz w:val="24"/>
                <w:rtl/>
              </w:rPr>
              <w:t>מתן</w:t>
            </w:r>
            <w:r w:rsidRPr="005B3076">
              <w:rPr>
                <w:rFonts w:ascii="David" w:hAnsi="David"/>
                <w:b/>
                <w:bCs/>
                <w:color w:val="080908"/>
                <w:sz w:val="24"/>
                <w:rtl/>
              </w:rPr>
              <w:t xml:space="preserve"> </w:t>
            </w:r>
            <w:r w:rsidRPr="005B3076">
              <w:rPr>
                <w:rFonts w:ascii="David" w:hAnsi="David" w:hint="cs"/>
                <w:b/>
                <w:bCs/>
                <w:color w:val="080908"/>
                <w:sz w:val="24"/>
                <w:rtl/>
              </w:rPr>
              <w:t>השירות.</w:t>
            </w:r>
          </w:p>
          <w:p w14:paraId="0DB9D749" w14:textId="77777777" w:rsidR="00AC5234" w:rsidRPr="005B3076" w:rsidRDefault="00AC5234" w:rsidP="005B3076">
            <w:pPr>
              <w:spacing w:line="360" w:lineRule="atLeast"/>
              <w:rPr>
                <w:rFonts w:ascii="David" w:hAnsi="David"/>
                <w:b/>
                <w:bCs/>
                <w:color w:val="080908"/>
                <w:sz w:val="24"/>
                <w:rtl/>
              </w:rPr>
            </w:pPr>
            <w:r w:rsidRPr="005B3076">
              <w:rPr>
                <w:rFonts w:ascii="David" w:hAnsi="David" w:hint="cs"/>
                <w:b/>
                <w:bCs/>
                <w:color w:val="080908"/>
                <w:sz w:val="24"/>
                <w:rtl/>
              </w:rPr>
              <w:t>יש</w:t>
            </w:r>
            <w:r w:rsidRPr="005B3076">
              <w:rPr>
                <w:rFonts w:ascii="David" w:hAnsi="David"/>
                <w:b/>
                <w:bCs/>
                <w:color w:val="080908"/>
                <w:sz w:val="24"/>
                <w:rtl/>
              </w:rPr>
              <w:t xml:space="preserve"> </w:t>
            </w:r>
            <w:r w:rsidRPr="005B3076">
              <w:rPr>
                <w:rFonts w:ascii="David" w:hAnsi="David" w:hint="cs"/>
                <w:b/>
                <w:bCs/>
                <w:color w:val="080908"/>
                <w:sz w:val="24"/>
                <w:rtl/>
              </w:rPr>
              <w:t>לציין</w:t>
            </w:r>
            <w:r w:rsidRPr="005B3076">
              <w:rPr>
                <w:rFonts w:ascii="David" w:hAnsi="David"/>
                <w:b/>
                <w:bCs/>
                <w:color w:val="080908"/>
                <w:sz w:val="24"/>
                <w:rtl/>
              </w:rPr>
              <w:t xml:space="preserve"> </w:t>
            </w:r>
            <w:r w:rsidRPr="005B3076">
              <w:rPr>
                <w:rFonts w:ascii="David" w:hAnsi="David" w:hint="cs"/>
                <w:b/>
                <w:bCs/>
                <w:color w:val="080908"/>
                <w:sz w:val="24"/>
                <w:rtl/>
              </w:rPr>
              <w:t>מתאריך</w:t>
            </w:r>
            <w:r w:rsidRPr="005B3076">
              <w:rPr>
                <w:rFonts w:ascii="David" w:hAnsi="David"/>
                <w:b/>
                <w:bCs/>
                <w:color w:val="080908"/>
                <w:sz w:val="24"/>
                <w:rtl/>
              </w:rPr>
              <w:t xml:space="preserve"> (</w:t>
            </w:r>
            <w:r w:rsidRPr="005B3076">
              <w:rPr>
                <w:rFonts w:ascii="David" w:hAnsi="David" w:hint="cs"/>
                <w:b/>
                <w:bCs/>
                <w:color w:val="080908"/>
                <w:sz w:val="24"/>
                <w:rtl/>
              </w:rPr>
              <w:t>חודש/שנה</w:t>
            </w:r>
            <w:r w:rsidRPr="005B3076">
              <w:rPr>
                <w:rFonts w:ascii="David" w:hAnsi="David"/>
                <w:b/>
                <w:bCs/>
                <w:color w:val="080908"/>
                <w:sz w:val="24"/>
                <w:rtl/>
              </w:rPr>
              <w:t xml:space="preserve">) </w:t>
            </w:r>
            <w:r w:rsidRPr="005B3076">
              <w:rPr>
                <w:rFonts w:ascii="David" w:hAnsi="David" w:hint="cs"/>
                <w:b/>
                <w:bCs/>
                <w:color w:val="080908"/>
                <w:sz w:val="24"/>
                <w:rtl/>
              </w:rPr>
              <w:t>ועד</w:t>
            </w:r>
            <w:r w:rsidRPr="005B3076">
              <w:rPr>
                <w:rFonts w:ascii="David" w:hAnsi="David"/>
                <w:b/>
                <w:bCs/>
                <w:color w:val="080908"/>
                <w:sz w:val="24"/>
                <w:rtl/>
              </w:rPr>
              <w:t xml:space="preserve"> </w:t>
            </w:r>
            <w:r w:rsidRPr="005B3076">
              <w:rPr>
                <w:rFonts w:ascii="David" w:hAnsi="David" w:hint="cs"/>
                <w:b/>
                <w:bCs/>
                <w:color w:val="080908"/>
                <w:sz w:val="24"/>
                <w:rtl/>
              </w:rPr>
              <w:t>תאריך</w:t>
            </w:r>
            <w:r w:rsidRPr="005B3076">
              <w:rPr>
                <w:rFonts w:ascii="David" w:hAnsi="David"/>
                <w:b/>
                <w:bCs/>
                <w:color w:val="080908"/>
                <w:sz w:val="24"/>
                <w:rtl/>
              </w:rPr>
              <w:t xml:space="preserve"> (</w:t>
            </w:r>
            <w:r w:rsidRPr="005B3076">
              <w:rPr>
                <w:rFonts w:ascii="David" w:hAnsi="David" w:hint="cs"/>
                <w:b/>
                <w:bCs/>
                <w:color w:val="080908"/>
                <w:sz w:val="24"/>
                <w:rtl/>
              </w:rPr>
              <w:t>חודש/שנה</w:t>
            </w:r>
            <w:r w:rsidRPr="005B3076">
              <w:rPr>
                <w:rFonts w:ascii="David" w:hAnsi="David"/>
                <w:b/>
                <w:bCs/>
                <w:color w:val="080908"/>
                <w:sz w:val="24"/>
                <w:rtl/>
              </w:rPr>
              <w:t>)</w:t>
            </w:r>
          </w:p>
        </w:tc>
        <w:tc>
          <w:tcPr>
            <w:tcW w:w="2258" w:type="dxa"/>
            <w:shd w:val="clear" w:color="auto" w:fill="auto"/>
          </w:tcPr>
          <w:p w14:paraId="2D84C30B" w14:textId="77777777" w:rsidR="00AC5234" w:rsidRPr="005B3076" w:rsidRDefault="00AC5234" w:rsidP="005B3076">
            <w:pPr>
              <w:spacing w:line="360" w:lineRule="atLeast"/>
              <w:rPr>
                <w:rFonts w:ascii="David" w:hAnsi="David"/>
                <w:b/>
                <w:bCs/>
                <w:color w:val="080908"/>
                <w:sz w:val="24"/>
                <w:rtl/>
              </w:rPr>
            </w:pPr>
            <w:r w:rsidRPr="005B3076">
              <w:rPr>
                <w:rFonts w:ascii="David" w:hAnsi="David" w:hint="cs"/>
                <w:b/>
                <w:bCs/>
                <w:color w:val="080908"/>
                <w:sz w:val="24"/>
                <w:rtl/>
              </w:rPr>
              <w:t>פרטים</w:t>
            </w:r>
            <w:r w:rsidRPr="005B3076">
              <w:rPr>
                <w:rFonts w:ascii="David" w:hAnsi="David"/>
                <w:b/>
                <w:bCs/>
                <w:color w:val="080908"/>
                <w:sz w:val="24"/>
                <w:rtl/>
              </w:rPr>
              <w:t xml:space="preserve"> </w:t>
            </w:r>
            <w:r w:rsidRPr="005B3076">
              <w:rPr>
                <w:rFonts w:ascii="David" w:hAnsi="David" w:hint="cs"/>
                <w:b/>
                <w:bCs/>
                <w:color w:val="080908"/>
                <w:sz w:val="24"/>
                <w:rtl/>
              </w:rPr>
              <w:t>בדבר</w:t>
            </w:r>
            <w:r w:rsidRPr="005B3076">
              <w:rPr>
                <w:rFonts w:ascii="David" w:hAnsi="David"/>
                <w:b/>
                <w:bCs/>
                <w:color w:val="080908"/>
                <w:sz w:val="24"/>
                <w:rtl/>
              </w:rPr>
              <w:t xml:space="preserve"> </w:t>
            </w:r>
            <w:r w:rsidRPr="005B3076">
              <w:rPr>
                <w:rFonts w:ascii="David" w:hAnsi="David" w:hint="cs"/>
                <w:b/>
                <w:bCs/>
                <w:color w:val="080908"/>
                <w:sz w:val="24"/>
                <w:rtl/>
              </w:rPr>
              <w:t>אנשי קשר.</w:t>
            </w:r>
          </w:p>
          <w:p w14:paraId="593B4753" w14:textId="77777777" w:rsidR="00AC5234" w:rsidRPr="005B3076" w:rsidRDefault="00AC5234" w:rsidP="005B3076">
            <w:pPr>
              <w:spacing w:line="360" w:lineRule="atLeast"/>
              <w:rPr>
                <w:rFonts w:ascii="David" w:hAnsi="David"/>
                <w:b/>
                <w:bCs/>
                <w:color w:val="080908"/>
                <w:sz w:val="24"/>
                <w:rtl/>
              </w:rPr>
            </w:pPr>
            <w:r w:rsidRPr="005B3076">
              <w:rPr>
                <w:rFonts w:ascii="David" w:hAnsi="David" w:hint="cs"/>
                <w:b/>
                <w:bCs/>
                <w:color w:val="080908"/>
                <w:sz w:val="24"/>
                <w:rtl/>
              </w:rPr>
              <w:t>יש</w:t>
            </w:r>
            <w:r w:rsidRPr="005B3076">
              <w:rPr>
                <w:rFonts w:ascii="David" w:hAnsi="David"/>
                <w:b/>
                <w:bCs/>
                <w:color w:val="080908"/>
                <w:sz w:val="24"/>
                <w:rtl/>
              </w:rPr>
              <w:t xml:space="preserve"> </w:t>
            </w:r>
            <w:r w:rsidRPr="005B3076">
              <w:rPr>
                <w:rFonts w:ascii="David" w:hAnsi="David" w:hint="cs"/>
                <w:b/>
                <w:bCs/>
                <w:color w:val="080908"/>
                <w:sz w:val="24"/>
                <w:rtl/>
              </w:rPr>
              <w:t>לציין</w:t>
            </w:r>
            <w:r w:rsidRPr="005B3076">
              <w:rPr>
                <w:rFonts w:ascii="David" w:hAnsi="David"/>
                <w:b/>
                <w:bCs/>
                <w:color w:val="080908"/>
                <w:sz w:val="24"/>
                <w:rtl/>
              </w:rPr>
              <w:t xml:space="preserve"> </w:t>
            </w:r>
            <w:r w:rsidRPr="005B3076">
              <w:rPr>
                <w:rFonts w:ascii="David" w:hAnsi="David" w:hint="cs"/>
                <w:b/>
                <w:bCs/>
                <w:color w:val="080908"/>
                <w:sz w:val="24"/>
                <w:rtl/>
              </w:rPr>
              <w:t>שם</w:t>
            </w:r>
            <w:r w:rsidRPr="005B3076">
              <w:rPr>
                <w:rFonts w:ascii="David" w:hAnsi="David"/>
                <w:b/>
                <w:bCs/>
                <w:color w:val="080908"/>
                <w:sz w:val="24"/>
                <w:rtl/>
              </w:rPr>
              <w:t xml:space="preserve">, </w:t>
            </w:r>
            <w:r w:rsidRPr="005B3076">
              <w:rPr>
                <w:rFonts w:ascii="David" w:hAnsi="David" w:hint="cs"/>
                <w:b/>
                <w:bCs/>
                <w:color w:val="080908"/>
                <w:sz w:val="24"/>
                <w:rtl/>
              </w:rPr>
              <w:t>כתובת</w:t>
            </w:r>
            <w:r w:rsidRPr="005B3076">
              <w:rPr>
                <w:rFonts w:ascii="David" w:hAnsi="David"/>
                <w:b/>
                <w:bCs/>
                <w:color w:val="080908"/>
                <w:sz w:val="24"/>
                <w:rtl/>
              </w:rPr>
              <w:t xml:space="preserve"> </w:t>
            </w:r>
            <w:r w:rsidRPr="005B3076">
              <w:rPr>
                <w:rFonts w:ascii="David" w:hAnsi="David" w:hint="cs"/>
                <w:b/>
                <w:bCs/>
                <w:color w:val="080908"/>
                <w:sz w:val="24"/>
                <w:rtl/>
              </w:rPr>
              <w:t>ומס</w:t>
            </w:r>
            <w:r w:rsidRPr="005B3076">
              <w:rPr>
                <w:rFonts w:ascii="David" w:hAnsi="David"/>
                <w:b/>
                <w:bCs/>
                <w:color w:val="080908"/>
                <w:sz w:val="24"/>
                <w:rtl/>
              </w:rPr>
              <w:t xml:space="preserve">' </w:t>
            </w:r>
            <w:r w:rsidRPr="005B3076">
              <w:rPr>
                <w:rFonts w:ascii="David" w:hAnsi="David" w:hint="cs"/>
                <w:b/>
                <w:bCs/>
                <w:color w:val="080908"/>
                <w:sz w:val="24"/>
                <w:rtl/>
              </w:rPr>
              <w:t>טלפון</w:t>
            </w:r>
          </w:p>
        </w:tc>
      </w:tr>
      <w:bookmarkEnd w:id="86"/>
      <w:tr w:rsidR="00AC5234" w:rsidRPr="005B3076" w14:paraId="7D850FE1" w14:textId="77777777" w:rsidTr="005B3076">
        <w:trPr>
          <w:cantSplit/>
          <w:trHeight w:val="567"/>
        </w:trPr>
        <w:tc>
          <w:tcPr>
            <w:tcW w:w="2170" w:type="dxa"/>
            <w:shd w:val="clear" w:color="auto" w:fill="auto"/>
          </w:tcPr>
          <w:p w14:paraId="01421989" w14:textId="77777777" w:rsidR="00AC5234" w:rsidRPr="005B3076" w:rsidRDefault="00AC5234" w:rsidP="005B3076">
            <w:pPr>
              <w:spacing w:line="360" w:lineRule="atLeast"/>
              <w:rPr>
                <w:rFonts w:ascii="David" w:hAnsi="David"/>
                <w:color w:val="080908"/>
                <w:sz w:val="24"/>
                <w:rtl/>
              </w:rPr>
            </w:pPr>
          </w:p>
        </w:tc>
        <w:tc>
          <w:tcPr>
            <w:tcW w:w="1832" w:type="dxa"/>
            <w:shd w:val="clear" w:color="auto" w:fill="auto"/>
          </w:tcPr>
          <w:p w14:paraId="5FDA43CE" w14:textId="77777777" w:rsidR="00AC5234" w:rsidRPr="005B3076" w:rsidRDefault="00AC5234" w:rsidP="005B3076">
            <w:pPr>
              <w:spacing w:line="360" w:lineRule="atLeast"/>
              <w:rPr>
                <w:rFonts w:ascii="David" w:hAnsi="David"/>
                <w:color w:val="080908"/>
                <w:sz w:val="24"/>
                <w:rtl/>
              </w:rPr>
            </w:pPr>
          </w:p>
        </w:tc>
        <w:tc>
          <w:tcPr>
            <w:tcW w:w="1712" w:type="dxa"/>
            <w:shd w:val="clear" w:color="auto" w:fill="auto"/>
          </w:tcPr>
          <w:p w14:paraId="53682807" w14:textId="77777777" w:rsidR="00AC5234" w:rsidRPr="005B3076" w:rsidRDefault="00AC5234" w:rsidP="005B3076">
            <w:pPr>
              <w:spacing w:line="360" w:lineRule="atLeast"/>
              <w:rPr>
                <w:rFonts w:ascii="David" w:hAnsi="David"/>
                <w:color w:val="080908"/>
                <w:sz w:val="24"/>
                <w:rtl/>
              </w:rPr>
            </w:pPr>
          </w:p>
        </w:tc>
        <w:tc>
          <w:tcPr>
            <w:tcW w:w="1843" w:type="dxa"/>
            <w:shd w:val="clear" w:color="auto" w:fill="auto"/>
          </w:tcPr>
          <w:p w14:paraId="5DD472F3"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3A4ACF63" w14:textId="77777777" w:rsidR="00AC5234"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258" w:type="dxa"/>
            <w:shd w:val="clear" w:color="auto" w:fill="auto"/>
          </w:tcPr>
          <w:p w14:paraId="6302CD26" w14:textId="77777777" w:rsidR="00AC5234" w:rsidRPr="005B3076" w:rsidRDefault="00AC5234" w:rsidP="005B3076">
            <w:pPr>
              <w:spacing w:line="360" w:lineRule="atLeast"/>
              <w:rPr>
                <w:rFonts w:ascii="David" w:hAnsi="David"/>
                <w:color w:val="080908"/>
                <w:sz w:val="24"/>
                <w:rtl/>
              </w:rPr>
            </w:pPr>
          </w:p>
        </w:tc>
      </w:tr>
      <w:tr w:rsidR="00AC5234" w:rsidRPr="005B3076" w14:paraId="7398A3C6" w14:textId="77777777" w:rsidTr="005B3076">
        <w:trPr>
          <w:cantSplit/>
          <w:trHeight w:val="567"/>
        </w:trPr>
        <w:tc>
          <w:tcPr>
            <w:tcW w:w="2170" w:type="dxa"/>
            <w:shd w:val="clear" w:color="auto" w:fill="auto"/>
          </w:tcPr>
          <w:p w14:paraId="74BF2C36" w14:textId="77777777" w:rsidR="00AC5234" w:rsidRPr="005B3076" w:rsidRDefault="00AC5234" w:rsidP="005B3076">
            <w:pPr>
              <w:spacing w:line="360" w:lineRule="atLeast"/>
              <w:rPr>
                <w:rFonts w:ascii="David" w:hAnsi="David"/>
                <w:color w:val="080908"/>
                <w:sz w:val="24"/>
                <w:rtl/>
              </w:rPr>
            </w:pPr>
          </w:p>
        </w:tc>
        <w:tc>
          <w:tcPr>
            <w:tcW w:w="1832" w:type="dxa"/>
            <w:shd w:val="clear" w:color="auto" w:fill="auto"/>
          </w:tcPr>
          <w:p w14:paraId="65100F06" w14:textId="77777777" w:rsidR="00AC5234" w:rsidRPr="005B3076" w:rsidRDefault="00AC5234" w:rsidP="005B3076">
            <w:pPr>
              <w:spacing w:line="360" w:lineRule="atLeast"/>
              <w:rPr>
                <w:rFonts w:ascii="David" w:hAnsi="David"/>
                <w:color w:val="080908"/>
                <w:sz w:val="24"/>
                <w:rtl/>
              </w:rPr>
            </w:pPr>
          </w:p>
        </w:tc>
        <w:tc>
          <w:tcPr>
            <w:tcW w:w="1712" w:type="dxa"/>
            <w:shd w:val="clear" w:color="auto" w:fill="auto"/>
          </w:tcPr>
          <w:p w14:paraId="341D3950" w14:textId="77777777" w:rsidR="00AC5234" w:rsidRPr="005B3076" w:rsidRDefault="00AC5234" w:rsidP="005B3076">
            <w:pPr>
              <w:spacing w:line="360" w:lineRule="atLeast"/>
              <w:rPr>
                <w:rFonts w:ascii="David" w:hAnsi="David"/>
                <w:color w:val="080908"/>
                <w:sz w:val="24"/>
                <w:rtl/>
              </w:rPr>
            </w:pPr>
          </w:p>
        </w:tc>
        <w:tc>
          <w:tcPr>
            <w:tcW w:w="1843" w:type="dxa"/>
            <w:shd w:val="clear" w:color="auto" w:fill="auto"/>
          </w:tcPr>
          <w:p w14:paraId="602C8DA0"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28420B9E" w14:textId="77777777" w:rsidR="00AC5234"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258" w:type="dxa"/>
            <w:shd w:val="clear" w:color="auto" w:fill="auto"/>
          </w:tcPr>
          <w:p w14:paraId="08C473BC" w14:textId="77777777" w:rsidR="00AC5234" w:rsidRPr="005B3076" w:rsidRDefault="00AC5234" w:rsidP="005B3076">
            <w:pPr>
              <w:spacing w:line="360" w:lineRule="atLeast"/>
              <w:rPr>
                <w:rFonts w:ascii="David" w:hAnsi="David"/>
                <w:color w:val="080908"/>
                <w:sz w:val="24"/>
                <w:rtl/>
              </w:rPr>
            </w:pPr>
          </w:p>
        </w:tc>
      </w:tr>
      <w:tr w:rsidR="00AC5234" w:rsidRPr="005B3076" w14:paraId="60467689" w14:textId="77777777" w:rsidTr="005B3076">
        <w:trPr>
          <w:cantSplit/>
          <w:trHeight w:val="567"/>
        </w:trPr>
        <w:tc>
          <w:tcPr>
            <w:tcW w:w="2170" w:type="dxa"/>
            <w:shd w:val="clear" w:color="auto" w:fill="auto"/>
          </w:tcPr>
          <w:p w14:paraId="41CFD0C6" w14:textId="77777777" w:rsidR="00AC5234" w:rsidRPr="005B3076" w:rsidRDefault="00AC5234" w:rsidP="005B3076">
            <w:pPr>
              <w:spacing w:line="360" w:lineRule="atLeast"/>
              <w:rPr>
                <w:rFonts w:ascii="David" w:hAnsi="David"/>
                <w:color w:val="080908"/>
                <w:sz w:val="24"/>
                <w:rtl/>
              </w:rPr>
            </w:pPr>
          </w:p>
        </w:tc>
        <w:tc>
          <w:tcPr>
            <w:tcW w:w="1832" w:type="dxa"/>
            <w:shd w:val="clear" w:color="auto" w:fill="auto"/>
          </w:tcPr>
          <w:p w14:paraId="5C8920DB" w14:textId="77777777" w:rsidR="00AC5234" w:rsidRPr="005B3076" w:rsidRDefault="00AC5234" w:rsidP="005B3076">
            <w:pPr>
              <w:spacing w:line="360" w:lineRule="atLeast"/>
              <w:rPr>
                <w:rFonts w:ascii="David" w:hAnsi="David"/>
                <w:color w:val="080908"/>
                <w:sz w:val="24"/>
                <w:rtl/>
              </w:rPr>
            </w:pPr>
          </w:p>
        </w:tc>
        <w:tc>
          <w:tcPr>
            <w:tcW w:w="1712" w:type="dxa"/>
            <w:shd w:val="clear" w:color="auto" w:fill="auto"/>
          </w:tcPr>
          <w:p w14:paraId="13BE651A" w14:textId="77777777" w:rsidR="00AC5234" w:rsidRPr="005B3076" w:rsidRDefault="00AC5234" w:rsidP="005B3076">
            <w:pPr>
              <w:spacing w:line="360" w:lineRule="atLeast"/>
              <w:rPr>
                <w:rFonts w:ascii="David" w:hAnsi="David"/>
                <w:color w:val="080908"/>
                <w:sz w:val="24"/>
                <w:rtl/>
              </w:rPr>
            </w:pPr>
          </w:p>
        </w:tc>
        <w:tc>
          <w:tcPr>
            <w:tcW w:w="1843" w:type="dxa"/>
            <w:shd w:val="clear" w:color="auto" w:fill="auto"/>
          </w:tcPr>
          <w:p w14:paraId="0A394D5F"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5359EE75" w14:textId="77777777" w:rsidR="00AC5234"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258" w:type="dxa"/>
            <w:shd w:val="clear" w:color="auto" w:fill="auto"/>
          </w:tcPr>
          <w:p w14:paraId="3C1DDA24" w14:textId="77777777" w:rsidR="00AC5234" w:rsidRPr="005B3076" w:rsidRDefault="00AC5234" w:rsidP="005B3076">
            <w:pPr>
              <w:spacing w:line="360" w:lineRule="atLeast"/>
              <w:rPr>
                <w:rFonts w:ascii="David" w:hAnsi="David"/>
                <w:color w:val="080908"/>
                <w:sz w:val="24"/>
                <w:rtl/>
              </w:rPr>
            </w:pPr>
          </w:p>
        </w:tc>
      </w:tr>
      <w:tr w:rsidR="00AC5234" w:rsidRPr="005B3076" w14:paraId="12A79EEB" w14:textId="77777777" w:rsidTr="005B3076">
        <w:trPr>
          <w:cantSplit/>
          <w:trHeight w:val="567"/>
        </w:trPr>
        <w:tc>
          <w:tcPr>
            <w:tcW w:w="2170" w:type="dxa"/>
            <w:shd w:val="clear" w:color="auto" w:fill="auto"/>
          </w:tcPr>
          <w:p w14:paraId="0A3E4F59" w14:textId="77777777" w:rsidR="00AC5234" w:rsidRPr="005B3076" w:rsidRDefault="00AC5234" w:rsidP="005B3076">
            <w:pPr>
              <w:spacing w:line="360" w:lineRule="atLeast"/>
              <w:rPr>
                <w:rFonts w:ascii="David" w:hAnsi="David"/>
                <w:color w:val="080908"/>
                <w:sz w:val="24"/>
                <w:rtl/>
              </w:rPr>
            </w:pPr>
          </w:p>
        </w:tc>
        <w:tc>
          <w:tcPr>
            <w:tcW w:w="1832" w:type="dxa"/>
            <w:shd w:val="clear" w:color="auto" w:fill="auto"/>
          </w:tcPr>
          <w:p w14:paraId="1376BA30" w14:textId="77777777" w:rsidR="00AC5234" w:rsidRPr="005B3076" w:rsidRDefault="00AC5234" w:rsidP="005B3076">
            <w:pPr>
              <w:spacing w:line="360" w:lineRule="atLeast"/>
              <w:rPr>
                <w:rFonts w:ascii="David" w:hAnsi="David"/>
                <w:color w:val="080908"/>
                <w:sz w:val="24"/>
                <w:rtl/>
              </w:rPr>
            </w:pPr>
          </w:p>
        </w:tc>
        <w:tc>
          <w:tcPr>
            <w:tcW w:w="1712" w:type="dxa"/>
            <w:shd w:val="clear" w:color="auto" w:fill="auto"/>
          </w:tcPr>
          <w:p w14:paraId="4CD18766" w14:textId="77777777" w:rsidR="00AC5234" w:rsidRPr="005B3076" w:rsidRDefault="00AC5234" w:rsidP="005B3076">
            <w:pPr>
              <w:spacing w:line="360" w:lineRule="atLeast"/>
              <w:rPr>
                <w:rFonts w:ascii="David" w:hAnsi="David"/>
                <w:color w:val="080908"/>
                <w:sz w:val="24"/>
                <w:rtl/>
              </w:rPr>
            </w:pPr>
          </w:p>
        </w:tc>
        <w:tc>
          <w:tcPr>
            <w:tcW w:w="1843" w:type="dxa"/>
            <w:shd w:val="clear" w:color="auto" w:fill="auto"/>
          </w:tcPr>
          <w:p w14:paraId="1D44243B"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5A2EAC8C" w14:textId="77777777" w:rsidR="00AC5234"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258" w:type="dxa"/>
            <w:shd w:val="clear" w:color="auto" w:fill="auto"/>
          </w:tcPr>
          <w:p w14:paraId="4B9E4AC7" w14:textId="77777777" w:rsidR="00AC5234" w:rsidRPr="005B3076" w:rsidRDefault="00AC5234" w:rsidP="005B3076">
            <w:pPr>
              <w:spacing w:line="360" w:lineRule="atLeast"/>
              <w:rPr>
                <w:rFonts w:ascii="David" w:hAnsi="David"/>
                <w:color w:val="080908"/>
                <w:sz w:val="24"/>
                <w:rtl/>
              </w:rPr>
            </w:pPr>
          </w:p>
        </w:tc>
      </w:tr>
      <w:tr w:rsidR="00AC5234" w:rsidRPr="005B3076" w14:paraId="4742A2F8" w14:textId="77777777" w:rsidTr="005B3076">
        <w:trPr>
          <w:cantSplit/>
          <w:trHeight w:val="567"/>
        </w:trPr>
        <w:tc>
          <w:tcPr>
            <w:tcW w:w="2170" w:type="dxa"/>
            <w:shd w:val="clear" w:color="auto" w:fill="auto"/>
          </w:tcPr>
          <w:p w14:paraId="4388630E" w14:textId="77777777" w:rsidR="00AC5234" w:rsidRPr="005B3076" w:rsidRDefault="00AC5234" w:rsidP="005B3076">
            <w:pPr>
              <w:spacing w:line="360" w:lineRule="atLeast"/>
              <w:rPr>
                <w:rFonts w:ascii="David" w:hAnsi="David"/>
                <w:color w:val="080908"/>
                <w:sz w:val="24"/>
                <w:rtl/>
              </w:rPr>
            </w:pPr>
          </w:p>
        </w:tc>
        <w:tc>
          <w:tcPr>
            <w:tcW w:w="1832" w:type="dxa"/>
            <w:shd w:val="clear" w:color="auto" w:fill="auto"/>
          </w:tcPr>
          <w:p w14:paraId="624CE713" w14:textId="77777777" w:rsidR="00AC5234" w:rsidRPr="005B3076" w:rsidRDefault="00AC5234" w:rsidP="005B3076">
            <w:pPr>
              <w:spacing w:line="360" w:lineRule="atLeast"/>
              <w:rPr>
                <w:rFonts w:ascii="David" w:hAnsi="David"/>
                <w:color w:val="080908"/>
                <w:sz w:val="24"/>
                <w:rtl/>
              </w:rPr>
            </w:pPr>
          </w:p>
        </w:tc>
        <w:tc>
          <w:tcPr>
            <w:tcW w:w="1712" w:type="dxa"/>
            <w:shd w:val="clear" w:color="auto" w:fill="auto"/>
          </w:tcPr>
          <w:p w14:paraId="3B49BFAF" w14:textId="77777777" w:rsidR="00AC5234" w:rsidRPr="005B3076" w:rsidRDefault="00AC5234" w:rsidP="005B3076">
            <w:pPr>
              <w:spacing w:line="360" w:lineRule="atLeast"/>
              <w:rPr>
                <w:rFonts w:ascii="David" w:hAnsi="David"/>
                <w:color w:val="080908"/>
                <w:sz w:val="24"/>
                <w:rtl/>
              </w:rPr>
            </w:pPr>
          </w:p>
        </w:tc>
        <w:tc>
          <w:tcPr>
            <w:tcW w:w="1843" w:type="dxa"/>
            <w:shd w:val="clear" w:color="auto" w:fill="auto"/>
          </w:tcPr>
          <w:p w14:paraId="174B791D"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45720D86" w14:textId="77777777" w:rsidR="00AC5234"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258" w:type="dxa"/>
            <w:shd w:val="clear" w:color="auto" w:fill="auto"/>
          </w:tcPr>
          <w:p w14:paraId="437DAC2A" w14:textId="77777777" w:rsidR="00AC5234" w:rsidRPr="005B3076" w:rsidRDefault="00AC5234" w:rsidP="005B3076">
            <w:pPr>
              <w:spacing w:line="360" w:lineRule="atLeast"/>
              <w:rPr>
                <w:rFonts w:ascii="David" w:hAnsi="David"/>
                <w:color w:val="080908"/>
                <w:sz w:val="24"/>
                <w:rtl/>
              </w:rPr>
            </w:pPr>
          </w:p>
        </w:tc>
      </w:tr>
      <w:tr w:rsidR="00AC5234" w:rsidRPr="005B3076" w14:paraId="27724EBD" w14:textId="77777777" w:rsidTr="005B3076">
        <w:trPr>
          <w:cantSplit/>
          <w:trHeight w:val="567"/>
        </w:trPr>
        <w:tc>
          <w:tcPr>
            <w:tcW w:w="2170" w:type="dxa"/>
            <w:shd w:val="clear" w:color="auto" w:fill="auto"/>
          </w:tcPr>
          <w:p w14:paraId="6272EA85" w14:textId="77777777" w:rsidR="00AC5234" w:rsidRPr="005B3076" w:rsidRDefault="00AC5234" w:rsidP="005B3076">
            <w:pPr>
              <w:spacing w:line="360" w:lineRule="atLeast"/>
              <w:rPr>
                <w:rFonts w:ascii="David" w:hAnsi="David"/>
                <w:color w:val="080908"/>
                <w:sz w:val="24"/>
                <w:rtl/>
              </w:rPr>
            </w:pPr>
          </w:p>
        </w:tc>
        <w:tc>
          <w:tcPr>
            <w:tcW w:w="1832" w:type="dxa"/>
            <w:shd w:val="clear" w:color="auto" w:fill="auto"/>
          </w:tcPr>
          <w:p w14:paraId="6D9BD5C4" w14:textId="77777777" w:rsidR="00AC5234" w:rsidRPr="005B3076" w:rsidRDefault="00AC5234" w:rsidP="005B3076">
            <w:pPr>
              <w:spacing w:line="360" w:lineRule="atLeast"/>
              <w:rPr>
                <w:rFonts w:ascii="David" w:hAnsi="David"/>
                <w:color w:val="080908"/>
                <w:sz w:val="24"/>
                <w:rtl/>
              </w:rPr>
            </w:pPr>
          </w:p>
        </w:tc>
        <w:tc>
          <w:tcPr>
            <w:tcW w:w="1712" w:type="dxa"/>
            <w:shd w:val="clear" w:color="auto" w:fill="auto"/>
          </w:tcPr>
          <w:p w14:paraId="0E64BE29" w14:textId="77777777" w:rsidR="00AC5234" w:rsidRPr="005B3076" w:rsidRDefault="00AC5234" w:rsidP="005B3076">
            <w:pPr>
              <w:spacing w:line="360" w:lineRule="atLeast"/>
              <w:rPr>
                <w:rFonts w:ascii="David" w:hAnsi="David"/>
                <w:color w:val="080908"/>
                <w:sz w:val="24"/>
                <w:rtl/>
              </w:rPr>
            </w:pPr>
          </w:p>
        </w:tc>
        <w:tc>
          <w:tcPr>
            <w:tcW w:w="1843" w:type="dxa"/>
            <w:shd w:val="clear" w:color="auto" w:fill="auto"/>
          </w:tcPr>
          <w:p w14:paraId="49DFEB68"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2E56DDAF" w14:textId="77777777" w:rsidR="00AC5234"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258" w:type="dxa"/>
            <w:shd w:val="clear" w:color="auto" w:fill="auto"/>
          </w:tcPr>
          <w:p w14:paraId="55834170" w14:textId="77777777" w:rsidR="00AC5234" w:rsidRPr="005B3076" w:rsidRDefault="00AC5234" w:rsidP="005B3076">
            <w:pPr>
              <w:spacing w:line="360" w:lineRule="atLeast"/>
              <w:rPr>
                <w:rFonts w:ascii="David" w:hAnsi="David"/>
                <w:color w:val="080908"/>
                <w:sz w:val="24"/>
                <w:rtl/>
              </w:rPr>
            </w:pPr>
          </w:p>
        </w:tc>
      </w:tr>
      <w:tr w:rsidR="00AC5234" w:rsidRPr="005B3076" w14:paraId="3FD82BDF" w14:textId="77777777" w:rsidTr="005B3076">
        <w:trPr>
          <w:cantSplit/>
          <w:trHeight w:val="567"/>
        </w:trPr>
        <w:tc>
          <w:tcPr>
            <w:tcW w:w="2170" w:type="dxa"/>
            <w:shd w:val="clear" w:color="auto" w:fill="auto"/>
          </w:tcPr>
          <w:p w14:paraId="67437576" w14:textId="77777777" w:rsidR="00AC5234" w:rsidRPr="005B3076" w:rsidRDefault="00AC5234" w:rsidP="005B3076">
            <w:pPr>
              <w:spacing w:line="360" w:lineRule="atLeast"/>
              <w:rPr>
                <w:rFonts w:ascii="David" w:hAnsi="David"/>
                <w:color w:val="080908"/>
                <w:sz w:val="24"/>
                <w:rtl/>
              </w:rPr>
            </w:pPr>
          </w:p>
        </w:tc>
        <w:tc>
          <w:tcPr>
            <w:tcW w:w="1832" w:type="dxa"/>
            <w:shd w:val="clear" w:color="auto" w:fill="auto"/>
          </w:tcPr>
          <w:p w14:paraId="21FE10AD" w14:textId="77777777" w:rsidR="00AC5234" w:rsidRPr="005B3076" w:rsidRDefault="00AC5234" w:rsidP="005B3076">
            <w:pPr>
              <w:spacing w:line="360" w:lineRule="atLeast"/>
              <w:rPr>
                <w:rFonts w:ascii="David" w:hAnsi="David"/>
                <w:color w:val="080908"/>
                <w:sz w:val="24"/>
                <w:rtl/>
              </w:rPr>
            </w:pPr>
          </w:p>
        </w:tc>
        <w:tc>
          <w:tcPr>
            <w:tcW w:w="1712" w:type="dxa"/>
            <w:shd w:val="clear" w:color="auto" w:fill="auto"/>
          </w:tcPr>
          <w:p w14:paraId="2AD28A66" w14:textId="77777777" w:rsidR="00AC5234" w:rsidRPr="005B3076" w:rsidRDefault="00AC5234" w:rsidP="005B3076">
            <w:pPr>
              <w:spacing w:line="360" w:lineRule="atLeast"/>
              <w:rPr>
                <w:rFonts w:ascii="David" w:hAnsi="David"/>
                <w:color w:val="080908"/>
                <w:sz w:val="24"/>
                <w:rtl/>
              </w:rPr>
            </w:pPr>
          </w:p>
        </w:tc>
        <w:tc>
          <w:tcPr>
            <w:tcW w:w="1843" w:type="dxa"/>
            <w:shd w:val="clear" w:color="auto" w:fill="auto"/>
          </w:tcPr>
          <w:p w14:paraId="6A1444D1"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26A0F6FF" w14:textId="77777777" w:rsidR="00AC5234"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258" w:type="dxa"/>
            <w:shd w:val="clear" w:color="auto" w:fill="auto"/>
          </w:tcPr>
          <w:p w14:paraId="08304BCA" w14:textId="77777777" w:rsidR="00AC5234" w:rsidRPr="005B3076" w:rsidRDefault="00AC5234" w:rsidP="005B3076">
            <w:pPr>
              <w:spacing w:line="360" w:lineRule="atLeast"/>
              <w:rPr>
                <w:rFonts w:ascii="David" w:hAnsi="David"/>
                <w:color w:val="080908"/>
                <w:sz w:val="24"/>
                <w:rtl/>
              </w:rPr>
            </w:pPr>
          </w:p>
        </w:tc>
      </w:tr>
      <w:tr w:rsidR="00AC5234" w:rsidRPr="005B3076" w14:paraId="101D92C2" w14:textId="77777777" w:rsidTr="005B3076">
        <w:trPr>
          <w:cantSplit/>
          <w:trHeight w:val="567"/>
        </w:trPr>
        <w:tc>
          <w:tcPr>
            <w:tcW w:w="2170" w:type="dxa"/>
            <w:shd w:val="clear" w:color="auto" w:fill="auto"/>
          </w:tcPr>
          <w:p w14:paraId="6317D949" w14:textId="77777777" w:rsidR="00AC5234" w:rsidRPr="005B3076" w:rsidRDefault="00AC5234" w:rsidP="005B3076">
            <w:pPr>
              <w:spacing w:line="360" w:lineRule="atLeast"/>
              <w:rPr>
                <w:rFonts w:ascii="David" w:hAnsi="David"/>
                <w:color w:val="080908"/>
                <w:sz w:val="24"/>
                <w:rtl/>
              </w:rPr>
            </w:pPr>
          </w:p>
        </w:tc>
        <w:tc>
          <w:tcPr>
            <w:tcW w:w="1832" w:type="dxa"/>
            <w:shd w:val="clear" w:color="auto" w:fill="auto"/>
          </w:tcPr>
          <w:p w14:paraId="24F7A61B" w14:textId="77777777" w:rsidR="00AC5234" w:rsidRPr="005B3076" w:rsidRDefault="00AC5234" w:rsidP="005B3076">
            <w:pPr>
              <w:spacing w:line="360" w:lineRule="atLeast"/>
              <w:rPr>
                <w:rFonts w:ascii="David" w:hAnsi="David"/>
                <w:color w:val="080908"/>
                <w:sz w:val="24"/>
                <w:rtl/>
              </w:rPr>
            </w:pPr>
          </w:p>
        </w:tc>
        <w:tc>
          <w:tcPr>
            <w:tcW w:w="1712" w:type="dxa"/>
            <w:shd w:val="clear" w:color="auto" w:fill="auto"/>
          </w:tcPr>
          <w:p w14:paraId="4BAC1274" w14:textId="77777777" w:rsidR="00AC5234" w:rsidRPr="005B3076" w:rsidRDefault="00AC5234" w:rsidP="005B3076">
            <w:pPr>
              <w:spacing w:line="360" w:lineRule="atLeast"/>
              <w:rPr>
                <w:rFonts w:ascii="David" w:hAnsi="David"/>
                <w:color w:val="080908"/>
                <w:sz w:val="24"/>
                <w:rtl/>
              </w:rPr>
            </w:pPr>
          </w:p>
        </w:tc>
        <w:tc>
          <w:tcPr>
            <w:tcW w:w="1843" w:type="dxa"/>
            <w:shd w:val="clear" w:color="auto" w:fill="auto"/>
          </w:tcPr>
          <w:p w14:paraId="234CD245"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552B6AA5" w14:textId="77777777" w:rsidR="00AC5234"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258" w:type="dxa"/>
            <w:shd w:val="clear" w:color="auto" w:fill="auto"/>
          </w:tcPr>
          <w:p w14:paraId="7DA72403" w14:textId="77777777" w:rsidR="00AC5234" w:rsidRPr="005B3076" w:rsidRDefault="00AC5234" w:rsidP="005B3076">
            <w:pPr>
              <w:spacing w:line="360" w:lineRule="atLeast"/>
              <w:rPr>
                <w:rFonts w:ascii="David" w:hAnsi="David"/>
                <w:color w:val="080908"/>
                <w:sz w:val="24"/>
                <w:rtl/>
              </w:rPr>
            </w:pPr>
          </w:p>
        </w:tc>
      </w:tr>
      <w:bookmarkEnd w:id="87"/>
    </w:tbl>
    <w:p w14:paraId="494B6BD4" w14:textId="77777777" w:rsidR="00EF5949" w:rsidRDefault="00EF5949" w:rsidP="005B3076">
      <w:pPr>
        <w:spacing w:line="360" w:lineRule="atLeast"/>
        <w:rPr>
          <w:rFonts w:ascii="David" w:hAnsi="David"/>
          <w:color w:val="080908"/>
          <w:sz w:val="24"/>
          <w:rtl/>
        </w:rPr>
      </w:pPr>
    </w:p>
    <w:p w14:paraId="285234A3" w14:textId="77777777" w:rsidR="00EF5949" w:rsidRDefault="00EF5949" w:rsidP="005B3076">
      <w:pPr>
        <w:spacing w:line="360" w:lineRule="atLeast"/>
        <w:rPr>
          <w:rFonts w:ascii="David" w:hAnsi="David"/>
          <w:color w:val="080908"/>
          <w:sz w:val="24"/>
          <w:rtl/>
        </w:rPr>
      </w:pPr>
    </w:p>
    <w:p w14:paraId="5993E621" w14:textId="6D7478FB"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ניתן</w:t>
      </w:r>
      <w:r w:rsidRPr="005B3076">
        <w:rPr>
          <w:rFonts w:ascii="David" w:hAnsi="David"/>
          <w:color w:val="080908"/>
          <w:sz w:val="24"/>
          <w:rtl/>
        </w:rPr>
        <w:t xml:space="preserve"> </w:t>
      </w:r>
      <w:r w:rsidRPr="005B3076">
        <w:rPr>
          <w:rFonts w:ascii="David" w:hAnsi="David" w:hint="cs"/>
          <w:color w:val="080908"/>
          <w:sz w:val="24"/>
          <w:rtl/>
        </w:rPr>
        <w:t>להוסיף</w:t>
      </w:r>
      <w:r w:rsidRPr="005B3076">
        <w:rPr>
          <w:rFonts w:ascii="David" w:hAnsi="David"/>
          <w:color w:val="080908"/>
          <w:sz w:val="24"/>
          <w:rtl/>
        </w:rPr>
        <w:t xml:space="preserve"> </w:t>
      </w:r>
      <w:r w:rsidRPr="005B3076">
        <w:rPr>
          <w:rFonts w:ascii="David" w:hAnsi="David" w:hint="cs"/>
          <w:color w:val="080908"/>
          <w:sz w:val="24"/>
          <w:rtl/>
        </w:rPr>
        <w:t>שורות</w:t>
      </w:r>
      <w:r w:rsidRPr="005B3076">
        <w:rPr>
          <w:rFonts w:ascii="David" w:hAnsi="David"/>
          <w:color w:val="080908"/>
          <w:sz w:val="24"/>
          <w:rtl/>
        </w:rPr>
        <w:t xml:space="preserve"> </w:t>
      </w:r>
      <w:r w:rsidRPr="005B3076">
        <w:rPr>
          <w:rFonts w:ascii="David" w:hAnsi="David" w:hint="cs"/>
          <w:color w:val="080908"/>
          <w:sz w:val="24"/>
          <w:rtl/>
        </w:rPr>
        <w:t>לטבלה</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מסמכים</w:t>
      </w:r>
      <w:r w:rsidRPr="005B3076">
        <w:rPr>
          <w:rFonts w:ascii="David" w:hAnsi="David"/>
          <w:color w:val="080908"/>
          <w:sz w:val="24"/>
          <w:rtl/>
        </w:rPr>
        <w:t xml:space="preserve"> </w:t>
      </w:r>
      <w:r w:rsidRPr="005B3076">
        <w:rPr>
          <w:rFonts w:ascii="David" w:hAnsi="David" w:hint="cs"/>
          <w:color w:val="080908"/>
          <w:sz w:val="24"/>
          <w:rtl/>
        </w:rPr>
        <w:t>נוספים</w:t>
      </w:r>
      <w:r w:rsidRPr="005B3076">
        <w:rPr>
          <w:rFonts w:ascii="David" w:hAnsi="David"/>
          <w:color w:val="080908"/>
          <w:sz w:val="24"/>
          <w:rtl/>
        </w:rPr>
        <w:t xml:space="preserve"> </w:t>
      </w:r>
      <w:r w:rsidRPr="005B3076">
        <w:rPr>
          <w:rFonts w:ascii="David" w:hAnsi="David" w:hint="cs"/>
          <w:color w:val="080908"/>
          <w:sz w:val="24"/>
          <w:rtl/>
        </w:rPr>
        <w:t>בדבר</w:t>
      </w:r>
      <w:r w:rsidRPr="005B3076">
        <w:rPr>
          <w:rFonts w:ascii="David" w:hAnsi="David"/>
          <w:color w:val="080908"/>
          <w:sz w:val="24"/>
          <w:rtl/>
        </w:rPr>
        <w:t xml:space="preserve"> </w:t>
      </w:r>
      <w:r w:rsidRPr="005B3076">
        <w:rPr>
          <w:rFonts w:ascii="David" w:hAnsi="David" w:hint="cs"/>
          <w:color w:val="080908"/>
          <w:sz w:val="24"/>
          <w:rtl/>
        </w:rPr>
        <w:t>ניסיון</w:t>
      </w:r>
      <w:r w:rsidRPr="005B3076">
        <w:rPr>
          <w:rFonts w:ascii="David" w:hAnsi="David"/>
          <w:color w:val="080908"/>
          <w:sz w:val="24"/>
          <w:rtl/>
        </w:rPr>
        <w:t xml:space="preserve"> </w:t>
      </w:r>
      <w:r w:rsidRPr="005B3076">
        <w:rPr>
          <w:rFonts w:ascii="David" w:hAnsi="David" w:hint="cs"/>
          <w:color w:val="080908"/>
          <w:sz w:val="24"/>
          <w:rtl/>
        </w:rPr>
        <w:t>המציע</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7819B8" w:rsidRPr="005B3076" w14:paraId="3D254620" w14:textId="77777777" w:rsidTr="00C637C2">
        <w:tc>
          <w:tcPr>
            <w:tcW w:w="2768" w:type="dxa"/>
          </w:tcPr>
          <w:p w14:paraId="19F06F09" w14:textId="77777777" w:rsidR="007819B8" w:rsidRPr="005B3076" w:rsidRDefault="00B819BA"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תאריך"/>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768" w:type="dxa"/>
          </w:tcPr>
          <w:p w14:paraId="37E06717" w14:textId="77777777" w:rsidR="007819B8" w:rsidRPr="005B3076" w:rsidRDefault="00B819BA"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שם המציע"/>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770" w:type="dxa"/>
          </w:tcPr>
          <w:p w14:paraId="36DFA763" w14:textId="77777777" w:rsidR="007819B8" w:rsidRPr="005B3076" w:rsidRDefault="00B819BA"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חתימה"/>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7819B8" w:rsidRPr="005B3076" w14:paraId="7EB42108" w14:textId="77777777" w:rsidTr="00C637C2">
        <w:tc>
          <w:tcPr>
            <w:tcW w:w="2768" w:type="dxa"/>
          </w:tcPr>
          <w:p w14:paraId="5A000633" w14:textId="77777777" w:rsidR="007819B8" w:rsidRPr="005B3076" w:rsidRDefault="007819B8" w:rsidP="005B3076">
            <w:pPr>
              <w:spacing w:line="360" w:lineRule="atLeast"/>
              <w:jc w:val="center"/>
              <w:rPr>
                <w:rFonts w:ascii="David" w:hAnsi="David"/>
                <w:color w:val="080908"/>
                <w:sz w:val="24"/>
                <w:rtl/>
              </w:rPr>
            </w:pPr>
            <w:r w:rsidRPr="005B3076">
              <w:rPr>
                <w:rFonts w:ascii="David" w:hAnsi="David" w:hint="cs"/>
                <w:color w:val="080908"/>
                <w:sz w:val="24"/>
                <w:rtl/>
              </w:rPr>
              <w:t>תאריך</w:t>
            </w:r>
          </w:p>
        </w:tc>
        <w:tc>
          <w:tcPr>
            <w:tcW w:w="2768" w:type="dxa"/>
          </w:tcPr>
          <w:p w14:paraId="4DFAC4CB" w14:textId="77777777" w:rsidR="007819B8" w:rsidRPr="005B3076" w:rsidRDefault="007819B8" w:rsidP="005B3076">
            <w:pPr>
              <w:spacing w:line="360" w:lineRule="atLeast"/>
              <w:jc w:val="center"/>
              <w:rPr>
                <w:rFonts w:ascii="David" w:hAnsi="David"/>
                <w:color w:val="080908"/>
                <w:sz w:val="24"/>
                <w:rtl/>
              </w:rPr>
            </w:pPr>
            <w:r w:rsidRPr="005B3076">
              <w:rPr>
                <w:rFonts w:ascii="David" w:hAnsi="David" w:hint="cs"/>
                <w:color w:val="080908"/>
                <w:sz w:val="24"/>
                <w:rtl/>
              </w:rPr>
              <w:t>שם המציע</w:t>
            </w:r>
          </w:p>
        </w:tc>
        <w:tc>
          <w:tcPr>
            <w:tcW w:w="2770" w:type="dxa"/>
          </w:tcPr>
          <w:p w14:paraId="285C79A9" w14:textId="77777777" w:rsidR="007819B8" w:rsidRPr="005B3076" w:rsidRDefault="007819B8" w:rsidP="005B3076">
            <w:pPr>
              <w:spacing w:line="360" w:lineRule="atLeast"/>
              <w:jc w:val="center"/>
              <w:rPr>
                <w:rFonts w:ascii="David" w:hAnsi="David"/>
                <w:color w:val="080908"/>
                <w:sz w:val="24"/>
                <w:rtl/>
              </w:rPr>
            </w:pPr>
            <w:r w:rsidRPr="005B3076">
              <w:rPr>
                <w:rFonts w:ascii="David" w:hAnsi="David" w:hint="cs"/>
                <w:color w:val="080908"/>
                <w:sz w:val="24"/>
                <w:rtl/>
              </w:rPr>
              <w:t>חתימה</w:t>
            </w:r>
          </w:p>
        </w:tc>
      </w:tr>
    </w:tbl>
    <w:p w14:paraId="0E63442F" w14:textId="4B61E665" w:rsidR="00EF5949" w:rsidRDefault="00EF5949" w:rsidP="005B3076">
      <w:pPr>
        <w:pStyle w:val="-"/>
        <w:spacing w:line="360" w:lineRule="atLeast"/>
        <w:outlineLvl w:val="1"/>
        <w:rPr>
          <w:rFonts w:ascii="David" w:hAnsi="David"/>
          <w:color w:val="080908"/>
          <w:rtl/>
        </w:rPr>
      </w:pPr>
    </w:p>
    <w:p w14:paraId="05D0A00A" w14:textId="77777777" w:rsidR="00EF5949" w:rsidRDefault="00EF5949">
      <w:pPr>
        <w:bidi w:val="0"/>
        <w:rPr>
          <w:rFonts w:ascii="David" w:hAnsi="David"/>
          <w:b/>
          <w:bCs/>
          <w:color w:val="080908"/>
          <w:sz w:val="24"/>
          <w:u w:val="single"/>
          <w:rtl/>
        </w:rPr>
      </w:pPr>
      <w:r>
        <w:rPr>
          <w:rFonts w:ascii="David" w:hAnsi="David"/>
          <w:color w:val="080908"/>
          <w:rtl/>
        </w:rPr>
        <w:br w:type="page"/>
      </w:r>
    </w:p>
    <w:p w14:paraId="7D71B607" w14:textId="77777777" w:rsidR="002C6DE8" w:rsidRPr="005B3076" w:rsidRDefault="002C6DE8" w:rsidP="005B3076">
      <w:pPr>
        <w:pStyle w:val="-"/>
        <w:spacing w:line="360" w:lineRule="atLeast"/>
        <w:outlineLvl w:val="1"/>
        <w:rPr>
          <w:rFonts w:ascii="David" w:hAnsi="David"/>
          <w:color w:val="080908"/>
          <w:rtl/>
        </w:rPr>
      </w:pPr>
      <w:r w:rsidRPr="005B3076">
        <w:rPr>
          <w:rFonts w:ascii="David" w:hAnsi="David" w:hint="cs"/>
          <w:color w:val="080908"/>
          <w:rtl/>
        </w:rPr>
        <w:lastRenderedPageBreak/>
        <w:t>נספח</w:t>
      </w:r>
      <w:r w:rsidR="00564515" w:rsidRPr="005B3076">
        <w:rPr>
          <w:rFonts w:ascii="David" w:hAnsi="David" w:hint="cs"/>
          <w:color w:val="080908"/>
          <w:rtl/>
        </w:rPr>
        <w:t xml:space="preserve"> ה' </w:t>
      </w:r>
      <w:r w:rsidRPr="005B3076">
        <w:rPr>
          <w:rFonts w:ascii="David" w:hAnsi="David"/>
          <w:color w:val="080908"/>
          <w:rtl/>
        </w:rPr>
        <w:t xml:space="preserve"> </w:t>
      </w:r>
      <w:r w:rsidRPr="005B3076">
        <w:rPr>
          <w:rFonts w:ascii="David" w:hAnsi="David" w:hint="cs"/>
          <w:color w:val="080908"/>
          <w:rtl/>
        </w:rPr>
        <w:t>למכרז</w:t>
      </w:r>
    </w:p>
    <w:p w14:paraId="0E61176B" w14:textId="77777777" w:rsidR="002C6DE8" w:rsidRPr="005B3076" w:rsidRDefault="002C6DE8" w:rsidP="005B3076">
      <w:pPr>
        <w:pStyle w:val="-4"/>
        <w:spacing w:line="360" w:lineRule="atLeast"/>
        <w:outlineLvl w:val="2"/>
        <w:rPr>
          <w:rFonts w:ascii="David" w:hAnsi="David"/>
          <w:color w:val="080908"/>
          <w:rtl/>
        </w:rPr>
      </w:pPr>
      <w:r w:rsidRPr="005B3076">
        <w:rPr>
          <w:rFonts w:ascii="David" w:hAnsi="David" w:hint="cs"/>
          <w:color w:val="080908"/>
          <w:rtl/>
        </w:rPr>
        <w:t>פירוט</w:t>
      </w:r>
      <w:r w:rsidRPr="005B3076">
        <w:rPr>
          <w:rFonts w:ascii="David" w:hAnsi="David"/>
          <w:color w:val="080908"/>
          <w:rtl/>
        </w:rPr>
        <w:t xml:space="preserve"> </w:t>
      </w:r>
      <w:r w:rsidRPr="005B3076">
        <w:rPr>
          <w:rFonts w:ascii="David" w:hAnsi="David" w:hint="cs"/>
          <w:color w:val="080908"/>
          <w:rtl/>
        </w:rPr>
        <w:t>ניסיון</w:t>
      </w:r>
      <w:r w:rsidRPr="005B3076">
        <w:rPr>
          <w:rFonts w:ascii="David" w:hAnsi="David"/>
          <w:color w:val="080908"/>
          <w:rtl/>
        </w:rPr>
        <w:t xml:space="preserve"> </w:t>
      </w:r>
      <w:r w:rsidR="00662A44" w:rsidRPr="005B3076">
        <w:rPr>
          <w:rFonts w:ascii="David" w:hAnsi="David" w:hint="cs"/>
          <w:color w:val="080908"/>
          <w:rtl/>
        </w:rPr>
        <w:t>מבצע</w:t>
      </w:r>
      <w:r w:rsidR="00843FBF" w:rsidRPr="005B3076">
        <w:rPr>
          <w:rFonts w:ascii="David" w:hAnsi="David" w:hint="cs"/>
          <w:color w:val="080908"/>
          <w:rtl/>
        </w:rPr>
        <w:t xml:space="preserve"> </w:t>
      </w:r>
    </w:p>
    <w:p w14:paraId="3DCC1480" w14:textId="77777777" w:rsidR="00B819BA"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שם</w:t>
      </w:r>
      <w:r w:rsidRPr="005B3076">
        <w:rPr>
          <w:rFonts w:ascii="David" w:hAnsi="David"/>
          <w:color w:val="080908"/>
          <w:sz w:val="24"/>
          <w:rtl/>
        </w:rPr>
        <w:t xml:space="preserve"> </w:t>
      </w:r>
      <w:r w:rsidR="00843FBF" w:rsidRPr="005B3076">
        <w:rPr>
          <w:rFonts w:ascii="David" w:hAnsi="David" w:hint="cs"/>
          <w:color w:val="080908"/>
          <w:sz w:val="24"/>
          <w:rtl/>
        </w:rPr>
        <w:t xml:space="preserve">המבצע </w:t>
      </w:r>
      <w:r w:rsidR="00C87AA8" w:rsidRPr="005B3076">
        <w:rPr>
          <w:rFonts w:ascii="David" w:hAnsi="David" w:hint="cs"/>
          <w:color w:val="080908"/>
          <w:sz w:val="24"/>
          <w:rtl/>
        </w:rPr>
        <w:t xml:space="preserve"> </w:t>
      </w:r>
      <w:r w:rsidR="00B819BA" w:rsidRPr="005B3076">
        <w:rPr>
          <w:rFonts w:ascii="David" w:hAnsi="David"/>
          <w:color w:val="080908"/>
          <w:sz w:val="24"/>
          <w:u w:val="single"/>
          <w:rtl/>
        </w:rPr>
        <w:fldChar w:fldCharType="begin">
          <w:ffData>
            <w:name w:val=""/>
            <w:enabled/>
            <w:calcOnExit w:val="0"/>
            <w:statusText w:type="text" w:val="שם חבר הצוות"/>
            <w:textInput/>
          </w:ffData>
        </w:fldChar>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Pr>
        <w:instrText>FORMTEXT</w:instrText>
      </w:r>
      <w:r w:rsidR="00B819BA" w:rsidRPr="005B3076">
        <w:rPr>
          <w:rFonts w:ascii="David" w:hAnsi="David"/>
          <w:color w:val="080908"/>
          <w:sz w:val="24"/>
          <w:u w:val="single"/>
          <w:rtl/>
        </w:rPr>
        <w:instrText xml:space="preserve"> </w:instrText>
      </w:r>
      <w:r w:rsidR="00B819BA" w:rsidRPr="005B3076">
        <w:rPr>
          <w:rFonts w:ascii="David" w:hAnsi="David"/>
          <w:color w:val="080908"/>
          <w:sz w:val="24"/>
          <w:u w:val="single"/>
          <w:rtl/>
        </w:rPr>
      </w:r>
      <w:r w:rsidR="00B819BA" w:rsidRPr="005B3076">
        <w:rPr>
          <w:rFonts w:ascii="David" w:hAnsi="David"/>
          <w:color w:val="080908"/>
          <w:sz w:val="24"/>
          <w:u w:val="single"/>
          <w:rtl/>
        </w:rPr>
        <w:fldChar w:fldCharType="separate"/>
      </w:r>
      <w:r w:rsidR="00B819BA" w:rsidRPr="005B3076">
        <w:rPr>
          <w:rFonts w:ascii="David" w:hAnsi="David"/>
          <w:noProof/>
          <w:color w:val="080908"/>
          <w:sz w:val="24"/>
          <w:u w:val="single"/>
          <w:rtl/>
        </w:rPr>
        <w:t> </w:t>
      </w:r>
      <w:r w:rsidR="00B819BA" w:rsidRPr="005B3076">
        <w:rPr>
          <w:rFonts w:ascii="David" w:hAnsi="David" w:hint="cs"/>
          <w:noProof/>
          <w:color w:val="080908"/>
          <w:sz w:val="24"/>
          <w:u w:val="single"/>
          <w:rtl/>
        </w:rPr>
        <w:tab/>
      </w:r>
      <w:r w:rsidR="00B819BA" w:rsidRPr="005B3076">
        <w:rPr>
          <w:rFonts w:ascii="David" w:hAnsi="David" w:hint="cs"/>
          <w:noProof/>
          <w:color w:val="080908"/>
          <w:sz w:val="24"/>
          <w:u w:val="single"/>
          <w:rtl/>
        </w:rPr>
        <w:tab/>
      </w:r>
      <w:r w:rsidR="00B819BA" w:rsidRPr="005B3076">
        <w:rPr>
          <w:rFonts w:ascii="David" w:hAnsi="David" w:hint="cs"/>
          <w:noProof/>
          <w:color w:val="080908"/>
          <w:sz w:val="24"/>
          <w:u w:val="single"/>
          <w:rtl/>
        </w:rPr>
        <w:tab/>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noProof/>
          <w:color w:val="080908"/>
          <w:sz w:val="24"/>
          <w:u w:val="single"/>
          <w:rtl/>
        </w:rPr>
        <w:t> </w:t>
      </w:r>
      <w:r w:rsidR="00B819BA" w:rsidRPr="005B3076">
        <w:rPr>
          <w:rFonts w:ascii="David" w:hAnsi="David"/>
          <w:color w:val="080908"/>
          <w:sz w:val="24"/>
          <w:u w:val="single"/>
          <w:rtl/>
        </w:rPr>
        <w:fldChar w:fldCharType="end"/>
      </w:r>
    </w:p>
    <w:p w14:paraId="593B47EB" w14:textId="77777777" w:rsidR="00B819BA" w:rsidRPr="005B3076" w:rsidRDefault="00B819BA" w:rsidP="005B3076">
      <w:pPr>
        <w:spacing w:line="360" w:lineRule="atLeast"/>
        <w:rPr>
          <w:rFonts w:ascii="David" w:hAnsi="David"/>
          <w:color w:val="080908"/>
          <w:sz w:val="24"/>
          <w:rtl/>
        </w:rPr>
      </w:pPr>
      <w:r w:rsidRPr="005B3076">
        <w:rPr>
          <w:rFonts w:ascii="David" w:hAnsi="David" w:hint="cs"/>
          <w:color w:val="080908"/>
          <w:sz w:val="24"/>
          <w:rtl/>
        </w:rPr>
        <w:t>השכלתו</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השכלתו"/>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ab/>
      </w:r>
      <w:r w:rsidRPr="005B3076">
        <w:rPr>
          <w:rFonts w:ascii="David" w:hAnsi="David" w:hint="cs"/>
          <w:noProof/>
          <w:color w:val="080908"/>
          <w:sz w:val="24"/>
          <w:u w:val="single"/>
          <w:rtl/>
        </w:rPr>
        <w:tab/>
      </w:r>
      <w:r w:rsidRPr="005B3076">
        <w:rPr>
          <w:rFonts w:ascii="David" w:hAnsi="David" w:hint="cs"/>
          <w:noProof/>
          <w:color w:val="080908"/>
          <w:sz w:val="24"/>
          <w:u w:val="single"/>
          <w:rtl/>
        </w:rPr>
        <w:tab/>
      </w:r>
      <w:r w:rsidRPr="005B3076">
        <w:rPr>
          <w:rFonts w:ascii="David" w:hAnsi="David" w:hint="cs"/>
          <w:noProof/>
          <w:color w:val="080908"/>
          <w:sz w:val="24"/>
          <w:u w:val="single"/>
          <w:rtl/>
        </w:rPr>
        <w:tab/>
      </w:r>
      <w:r w:rsidRPr="005B3076">
        <w:rPr>
          <w:rFonts w:ascii="David" w:hAnsi="David"/>
          <w:noProof/>
          <w:color w:val="080908"/>
          <w:sz w:val="24"/>
          <w:u w:val="single"/>
          <w:rtl/>
        </w:rPr>
        <w:t> </w:t>
      </w:r>
      <w:r w:rsidRPr="005B3076">
        <w:rPr>
          <w:rFonts w:ascii="David" w:hAnsi="David"/>
          <w:color w:val="080908"/>
          <w:sz w:val="24"/>
          <w:u w:val="single"/>
          <w:rtl/>
        </w:rPr>
        <w:fldChar w:fldCharType="end"/>
      </w:r>
      <w:r w:rsidR="00843FBF" w:rsidRPr="005B3076">
        <w:rPr>
          <w:rFonts w:ascii="David" w:hAnsi="David" w:hint="cs"/>
          <w:color w:val="080908"/>
          <w:sz w:val="24"/>
          <w:rtl/>
        </w:rPr>
        <w:t>(יש לצרף תעודת השכלה להוכחת עמידה בתנאי סף 7.5.1.2)</w:t>
      </w:r>
    </w:p>
    <w:p w14:paraId="5242DEE8"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לציין</w:t>
      </w:r>
      <w:r w:rsidRPr="005B3076">
        <w:rPr>
          <w:rFonts w:ascii="David" w:hAnsi="David"/>
          <w:color w:val="080908"/>
          <w:sz w:val="24"/>
          <w:rtl/>
        </w:rPr>
        <w:t xml:space="preserve"> </w:t>
      </w:r>
      <w:r w:rsidRPr="005B3076">
        <w:rPr>
          <w:rFonts w:ascii="David" w:hAnsi="David" w:hint="cs"/>
          <w:color w:val="080908"/>
          <w:sz w:val="24"/>
          <w:rtl/>
        </w:rPr>
        <w:t>פרטים</w:t>
      </w:r>
      <w:r w:rsidRPr="005B3076">
        <w:rPr>
          <w:rFonts w:ascii="David" w:hAnsi="David"/>
          <w:color w:val="080908"/>
          <w:sz w:val="24"/>
          <w:rtl/>
        </w:rPr>
        <w:t xml:space="preserve"> </w:t>
      </w:r>
      <w:r w:rsidRPr="005B3076">
        <w:rPr>
          <w:rFonts w:ascii="David" w:hAnsi="David" w:hint="cs"/>
          <w:color w:val="080908"/>
          <w:sz w:val="24"/>
          <w:rtl/>
        </w:rPr>
        <w:t>בדבר</w:t>
      </w:r>
      <w:r w:rsidRPr="005B3076">
        <w:rPr>
          <w:rFonts w:ascii="David" w:hAnsi="David"/>
          <w:color w:val="080908"/>
          <w:sz w:val="24"/>
          <w:rtl/>
        </w:rPr>
        <w:t xml:space="preserve"> </w:t>
      </w:r>
      <w:r w:rsidRPr="005B3076">
        <w:rPr>
          <w:rFonts w:ascii="David" w:hAnsi="David" w:hint="cs"/>
          <w:color w:val="080908"/>
          <w:sz w:val="24"/>
          <w:rtl/>
        </w:rPr>
        <w:t>ניסיון</w:t>
      </w:r>
      <w:r w:rsidRPr="005B3076">
        <w:rPr>
          <w:rFonts w:ascii="David" w:hAnsi="David"/>
          <w:color w:val="080908"/>
          <w:sz w:val="24"/>
          <w:rtl/>
        </w:rPr>
        <w:t xml:space="preserve"> </w:t>
      </w:r>
      <w:r w:rsidR="00843FBF" w:rsidRPr="005B3076">
        <w:rPr>
          <w:rFonts w:ascii="David" w:hAnsi="David" w:hint="cs"/>
          <w:color w:val="080908"/>
          <w:sz w:val="24"/>
          <w:rtl/>
        </w:rPr>
        <w:t xml:space="preserve">המבצע לצורך הוכחת עמידתו בתנאי סף </w:t>
      </w:r>
      <w:r w:rsidR="000C047C" w:rsidRPr="005B3076">
        <w:rPr>
          <w:rFonts w:ascii="David" w:hAnsi="David" w:hint="cs"/>
          <w:color w:val="080908"/>
          <w:sz w:val="24"/>
          <w:rtl/>
        </w:rPr>
        <w:t>7.5.1</w:t>
      </w:r>
      <w:r w:rsidR="00843FBF" w:rsidRPr="005B3076">
        <w:rPr>
          <w:rFonts w:ascii="David" w:hAnsi="David" w:hint="cs"/>
          <w:color w:val="080908"/>
          <w:sz w:val="24"/>
          <w:rtl/>
        </w:rPr>
        <w:t xml:space="preserve"> למפרט המכרז,</w:t>
      </w:r>
      <w:r w:rsidRPr="005B3076">
        <w:rPr>
          <w:rFonts w:ascii="David" w:hAnsi="David"/>
          <w:color w:val="080908"/>
          <w:sz w:val="24"/>
          <w:rtl/>
        </w:rPr>
        <w:t xml:space="preserve"> </w:t>
      </w:r>
      <w:r w:rsidRPr="005B3076">
        <w:rPr>
          <w:rFonts w:ascii="David" w:hAnsi="David" w:hint="cs"/>
          <w:color w:val="080908"/>
          <w:sz w:val="24"/>
          <w:rtl/>
        </w:rPr>
        <w:t>כמפורט</w:t>
      </w:r>
      <w:r w:rsidRPr="005B3076">
        <w:rPr>
          <w:rFonts w:ascii="David" w:hAnsi="David"/>
          <w:color w:val="080908"/>
          <w:sz w:val="24"/>
          <w:rtl/>
        </w:rPr>
        <w:t xml:space="preserve"> </w:t>
      </w:r>
      <w:r w:rsidRPr="005B3076">
        <w:rPr>
          <w:rFonts w:ascii="David" w:hAnsi="David" w:hint="cs"/>
          <w:color w:val="080908"/>
          <w:sz w:val="24"/>
          <w:rtl/>
        </w:rPr>
        <w:t>להלן</w:t>
      </w:r>
      <w:r w:rsidR="00C87AA8" w:rsidRPr="005B3076">
        <w:rPr>
          <w:rFonts w:ascii="David" w:hAnsi="David" w:hint="cs"/>
          <w:color w:val="080908"/>
          <w:sz w:val="24"/>
          <w:rtl/>
        </w:rPr>
        <w:t xml:space="preserve"> </w:t>
      </w:r>
      <w:r w:rsidR="00C87AA8" w:rsidRPr="005B3076">
        <w:rPr>
          <w:rFonts w:ascii="David" w:hAnsi="David"/>
          <w:color w:val="080908"/>
          <w:sz w:val="24"/>
          <w:rtl/>
        </w:rPr>
        <w:t>–</w:t>
      </w:r>
      <w:r w:rsidRPr="005B3076">
        <w:rPr>
          <w:rFonts w:ascii="David" w:hAnsi="David"/>
          <w:color w:val="080908"/>
          <w:sz w:val="24"/>
          <w:rtl/>
        </w:rPr>
        <w:t xml:space="preserve"> </w:t>
      </w:r>
    </w:p>
    <w:tbl>
      <w:tblPr>
        <w:tblStyle w:val="aa"/>
        <w:bidiVisual/>
        <w:tblW w:w="98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על המציע לציין פרטים בדבר ניסיון המבצע לצורך הוכחת עמידתו בתנאי סף 7.5.1.1 למפרט המכרז"/>
      </w:tblPr>
      <w:tblGrid>
        <w:gridCol w:w="2054"/>
        <w:gridCol w:w="1765"/>
        <w:gridCol w:w="1640"/>
        <w:gridCol w:w="2243"/>
        <w:gridCol w:w="2113"/>
      </w:tblGrid>
      <w:tr w:rsidR="00A319DE" w:rsidRPr="005B3076" w14:paraId="6E5F6334" w14:textId="77777777" w:rsidTr="005B3076">
        <w:trPr>
          <w:cantSplit/>
          <w:tblHeader/>
        </w:trPr>
        <w:tc>
          <w:tcPr>
            <w:tcW w:w="2104" w:type="dxa"/>
            <w:shd w:val="clear" w:color="auto" w:fill="auto"/>
          </w:tcPr>
          <w:p w14:paraId="6A6E50A2" w14:textId="77777777" w:rsidR="00A319DE" w:rsidRPr="005B3076" w:rsidRDefault="00A319DE" w:rsidP="005B3076">
            <w:pPr>
              <w:spacing w:line="360" w:lineRule="atLeast"/>
              <w:rPr>
                <w:rFonts w:ascii="David" w:hAnsi="David"/>
                <w:b/>
                <w:bCs/>
                <w:color w:val="080908"/>
                <w:sz w:val="24"/>
                <w:rtl/>
              </w:rPr>
            </w:pPr>
            <w:bookmarkStart w:id="88" w:name="ColumnTitle_15"/>
            <w:r w:rsidRPr="005B3076">
              <w:rPr>
                <w:rFonts w:ascii="David" w:hAnsi="David" w:hint="cs"/>
                <w:b/>
                <w:bCs/>
                <w:color w:val="080908"/>
                <w:sz w:val="24"/>
                <w:rtl/>
              </w:rPr>
              <w:t>שם</w:t>
            </w:r>
            <w:r w:rsidRPr="005B3076">
              <w:rPr>
                <w:rFonts w:ascii="David" w:hAnsi="David"/>
                <w:b/>
                <w:bCs/>
                <w:color w:val="080908"/>
                <w:sz w:val="24"/>
                <w:rtl/>
              </w:rPr>
              <w:t xml:space="preserve">  </w:t>
            </w:r>
            <w:r w:rsidRPr="005B3076">
              <w:rPr>
                <w:rFonts w:ascii="David" w:hAnsi="David" w:hint="cs"/>
                <w:b/>
                <w:bCs/>
                <w:color w:val="080908"/>
                <w:sz w:val="24"/>
                <w:rtl/>
              </w:rPr>
              <w:t>מזמין</w:t>
            </w:r>
            <w:r w:rsidRPr="005B3076">
              <w:rPr>
                <w:rFonts w:ascii="David" w:hAnsi="David"/>
                <w:b/>
                <w:bCs/>
                <w:color w:val="080908"/>
                <w:sz w:val="24"/>
                <w:rtl/>
              </w:rPr>
              <w:t xml:space="preserve"> </w:t>
            </w:r>
            <w:r w:rsidRPr="005B3076">
              <w:rPr>
                <w:rFonts w:ascii="David" w:hAnsi="David" w:hint="cs"/>
                <w:b/>
                <w:bCs/>
                <w:color w:val="080908"/>
                <w:sz w:val="24"/>
                <w:rtl/>
              </w:rPr>
              <w:t>השירות מהמבצע</w:t>
            </w:r>
            <w:r w:rsidR="00A765E7" w:rsidRPr="005B3076">
              <w:rPr>
                <w:rFonts w:ascii="David" w:hAnsi="David" w:hint="cs"/>
                <w:b/>
                <w:bCs/>
                <w:color w:val="080908"/>
                <w:sz w:val="24"/>
                <w:rtl/>
              </w:rPr>
              <w:t>.</w:t>
            </w:r>
          </w:p>
          <w:p w14:paraId="25183557" w14:textId="77777777" w:rsidR="00A319DE" w:rsidRPr="005B3076" w:rsidRDefault="00A319DE" w:rsidP="005B3076">
            <w:pPr>
              <w:spacing w:line="360" w:lineRule="atLeast"/>
              <w:rPr>
                <w:rFonts w:ascii="David" w:hAnsi="David"/>
                <w:b/>
                <w:bCs/>
                <w:color w:val="080908"/>
                <w:sz w:val="24"/>
                <w:rtl/>
              </w:rPr>
            </w:pPr>
          </w:p>
        </w:tc>
        <w:tc>
          <w:tcPr>
            <w:tcW w:w="1794" w:type="dxa"/>
            <w:shd w:val="clear" w:color="auto" w:fill="auto"/>
          </w:tcPr>
          <w:p w14:paraId="2CC2FFF5" w14:textId="57184F8E" w:rsidR="00A319DE" w:rsidRPr="005B3076" w:rsidRDefault="00A319DE" w:rsidP="005B3076">
            <w:pPr>
              <w:spacing w:line="360" w:lineRule="atLeast"/>
              <w:rPr>
                <w:rFonts w:ascii="David" w:hAnsi="David"/>
                <w:b/>
                <w:bCs/>
                <w:color w:val="080908"/>
                <w:sz w:val="24"/>
                <w:rtl/>
              </w:rPr>
            </w:pPr>
            <w:r w:rsidRPr="005B3076">
              <w:rPr>
                <w:rFonts w:ascii="David" w:hAnsi="David" w:hint="cs"/>
                <w:b/>
                <w:bCs/>
                <w:color w:val="080908"/>
                <w:sz w:val="24"/>
                <w:rtl/>
              </w:rPr>
              <w:t xml:space="preserve">התחום שלו שייך הניסיון המוצג מתוך רשימת התחומים המפורטים בסעיף </w:t>
            </w:r>
            <w:r w:rsidR="000C047C" w:rsidRPr="005B3076">
              <w:rPr>
                <w:rFonts w:ascii="David" w:hAnsi="David" w:hint="cs"/>
                <w:b/>
                <w:bCs/>
                <w:color w:val="080908"/>
                <w:sz w:val="24"/>
                <w:rtl/>
              </w:rPr>
              <w:t>7.5.1</w:t>
            </w:r>
          </w:p>
        </w:tc>
        <w:tc>
          <w:tcPr>
            <w:tcW w:w="1667" w:type="dxa"/>
            <w:shd w:val="clear" w:color="auto" w:fill="auto"/>
          </w:tcPr>
          <w:p w14:paraId="4FE21A11" w14:textId="49E78359" w:rsidR="00A319DE" w:rsidRPr="005B3076" w:rsidRDefault="00A319DE" w:rsidP="005B3076">
            <w:pPr>
              <w:spacing w:line="360" w:lineRule="atLeast"/>
              <w:rPr>
                <w:rFonts w:ascii="David" w:hAnsi="David"/>
                <w:b/>
                <w:bCs/>
                <w:color w:val="080908"/>
                <w:sz w:val="24"/>
                <w:rtl/>
              </w:rPr>
            </w:pPr>
            <w:r w:rsidRPr="005B3076">
              <w:rPr>
                <w:rFonts w:ascii="David" w:hAnsi="David" w:hint="cs"/>
                <w:b/>
                <w:bCs/>
                <w:color w:val="080908"/>
                <w:sz w:val="24"/>
                <w:rtl/>
              </w:rPr>
              <w:t>פרטים</w:t>
            </w:r>
            <w:r w:rsidRPr="005B3076">
              <w:rPr>
                <w:rFonts w:ascii="David" w:hAnsi="David"/>
                <w:b/>
                <w:bCs/>
                <w:color w:val="080908"/>
                <w:sz w:val="24"/>
                <w:rtl/>
              </w:rPr>
              <w:t xml:space="preserve"> </w:t>
            </w:r>
            <w:r w:rsidRPr="005B3076">
              <w:rPr>
                <w:rFonts w:ascii="David" w:hAnsi="David" w:hint="cs"/>
                <w:b/>
                <w:bCs/>
                <w:color w:val="080908"/>
                <w:sz w:val="24"/>
                <w:rtl/>
              </w:rPr>
              <w:t>בדבר</w:t>
            </w:r>
            <w:r w:rsidRPr="005B3076">
              <w:rPr>
                <w:rFonts w:ascii="David" w:hAnsi="David"/>
                <w:b/>
                <w:bCs/>
                <w:color w:val="080908"/>
                <w:sz w:val="24"/>
                <w:rtl/>
              </w:rPr>
              <w:t xml:space="preserve"> </w:t>
            </w:r>
            <w:r w:rsidRPr="005B3076">
              <w:rPr>
                <w:rFonts w:ascii="David" w:hAnsi="David" w:hint="cs"/>
                <w:b/>
                <w:bCs/>
                <w:color w:val="080908"/>
                <w:sz w:val="24"/>
                <w:rtl/>
              </w:rPr>
              <w:t>מהות</w:t>
            </w:r>
            <w:r w:rsidRPr="005B3076">
              <w:rPr>
                <w:rFonts w:ascii="David" w:hAnsi="David"/>
                <w:b/>
                <w:bCs/>
                <w:color w:val="080908"/>
                <w:sz w:val="24"/>
                <w:rtl/>
              </w:rPr>
              <w:t xml:space="preserve"> </w:t>
            </w:r>
            <w:r w:rsidRPr="005B3076">
              <w:rPr>
                <w:rFonts w:ascii="David" w:hAnsi="David" w:hint="cs"/>
                <w:b/>
                <w:bCs/>
                <w:color w:val="080908"/>
                <w:sz w:val="24"/>
                <w:rtl/>
              </w:rPr>
              <w:t>השירות</w:t>
            </w:r>
            <w:r w:rsidRPr="005B3076">
              <w:rPr>
                <w:rFonts w:ascii="David" w:hAnsi="David"/>
                <w:b/>
                <w:bCs/>
                <w:color w:val="080908"/>
                <w:sz w:val="24"/>
                <w:rtl/>
              </w:rPr>
              <w:t xml:space="preserve"> </w:t>
            </w:r>
            <w:r w:rsidRPr="005B3076">
              <w:rPr>
                <w:rFonts w:ascii="David" w:hAnsi="David" w:hint="cs"/>
                <w:b/>
                <w:bCs/>
                <w:color w:val="080908"/>
                <w:sz w:val="24"/>
                <w:rtl/>
              </w:rPr>
              <w:t>שניתן</w:t>
            </w:r>
            <w:r w:rsidRPr="005B3076">
              <w:rPr>
                <w:rFonts w:ascii="David" w:hAnsi="David"/>
                <w:b/>
                <w:bCs/>
                <w:color w:val="080908"/>
                <w:sz w:val="24"/>
                <w:rtl/>
              </w:rPr>
              <w:t xml:space="preserve"> </w:t>
            </w:r>
            <w:r w:rsidRPr="005B3076">
              <w:rPr>
                <w:rFonts w:ascii="David" w:hAnsi="David" w:hint="cs"/>
                <w:b/>
                <w:bCs/>
                <w:color w:val="080908"/>
                <w:sz w:val="24"/>
                <w:rtl/>
              </w:rPr>
              <w:t>על</w:t>
            </w:r>
            <w:r w:rsidRPr="005B3076">
              <w:rPr>
                <w:rFonts w:ascii="David" w:hAnsi="David"/>
                <w:b/>
                <w:bCs/>
                <w:color w:val="080908"/>
                <w:sz w:val="24"/>
                <w:rtl/>
              </w:rPr>
              <w:t>-</w:t>
            </w:r>
            <w:r w:rsidRPr="005B3076">
              <w:rPr>
                <w:rFonts w:ascii="David" w:hAnsi="David" w:hint="cs"/>
                <w:b/>
                <w:bCs/>
                <w:color w:val="080908"/>
                <w:sz w:val="24"/>
                <w:rtl/>
              </w:rPr>
              <w:t>ידי</w:t>
            </w:r>
            <w:r w:rsidRPr="005B3076">
              <w:rPr>
                <w:rFonts w:ascii="David" w:hAnsi="David"/>
                <w:b/>
                <w:bCs/>
                <w:color w:val="080908"/>
                <w:sz w:val="24"/>
                <w:rtl/>
              </w:rPr>
              <w:t xml:space="preserve"> </w:t>
            </w:r>
            <w:r w:rsidRPr="005B3076">
              <w:rPr>
                <w:rFonts w:ascii="David" w:hAnsi="David" w:hint="cs"/>
                <w:b/>
                <w:bCs/>
                <w:color w:val="080908"/>
                <w:sz w:val="24"/>
                <w:rtl/>
              </w:rPr>
              <w:t>המבצע</w:t>
            </w:r>
            <w:r w:rsidR="002C22F9" w:rsidRPr="005B3076">
              <w:rPr>
                <w:rFonts w:ascii="David" w:hAnsi="David" w:hint="cs"/>
                <w:b/>
                <w:bCs/>
                <w:color w:val="080908"/>
                <w:sz w:val="24"/>
                <w:rtl/>
              </w:rPr>
              <w:t xml:space="preserve"> ושם </w:t>
            </w:r>
            <w:proofErr w:type="spellStart"/>
            <w:r w:rsidR="002C22F9" w:rsidRPr="005B3076">
              <w:rPr>
                <w:rFonts w:ascii="David" w:hAnsi="David" w:hint="cs"/>
                <w:b/>
                <w:bCs/>
                <w:color w:val="080908"/>
                <w:sz w:val="24"/>
                <w:rtl/>
              </w:rPr>
              <w:t>הפרוייקט</w:t>
            </w:r>
            <w:proofErr w:type="spellEnd"/>
          </w:p>
        </w:tc>
        <w:tc>
          <w:tcPr>
            <w:tcW w:w="2074" w:type="dxa"/>
            <w:shd w:val="clear" w:color="auto" w:fill="auto"/>
          </w:tcPr>
          <w:p w14:paraId="300EE3A1" w14:textId="77777777" w:rsidR="00A319DE" w:rsidRPr="005B3076" w:rsidRDefault="00A319DE" w:rsidP="005B3076">
            <w:pPr>
              <w:spacing w:line="360" w:lineRule="atLeast"/>
              <w:rPr>
                <w:rFonts w:ascii="David" w:hAnsi="David"/>
                <w:b/>
                <w:bCs/>
                <w:color w:val="080908"/>
                <w:sz w:val="24"/>
                <w:rtl/>
              </w:rPr>
            </w:pPr>
            <w:r w:rsidRPr="005B3076">
              <w:rPr>
                <w:rFonts w:ascii="David" w:hAnsi="David" w:hint="cs"/>
                <w:b/>
                <w:bCs/>
                <w:color w:val="080908"/>
                <w:sz w:val="24"/>
                <w:rtl/>
              </w:rPr>
              <w:t>תקופת</w:t>
            </w:r>
          </w:p>
          <w:p w14:paraId="463F6F14" w14:textId="77777777" w:rsidR="00A319DE" w:rsidRPr="005B3076" w:rsidRDefault="00A319DE" w:rsidP="005B3076">
            <w:pPr>
              <w:spacing w:line="360" w:lineRule="atLeast"/>
              <w:rPr>
                <w:rFonts w:ascii="David" w:hAnsi="David"/>
                <w:b/>
                <w:bCs/>
                <w:color w:val="080908"/>
                <w:sz w:val="24"/>
                <w:rtl/>
              </w:rPr>
            </w:pPr>
            <w:r w:rsidRPr="005B3076">
              <w:rPr>
                <w:rFonts w:ascii="David" w:hAnsi="David" w:hint="cs"/>
                <w:b/>
                <w:bCs/>
                <w:color w:val="080908"/>
                <w:sz w:val="24"/>
                <w:rtl/>
              </w:rPr>
              <w:t>מתן</w:t>
            </w:r>
            <w:r w:rsidRPr="005B3076">
              <w:rPr>
                <w:rFonts w:ascii="David" w:hAnsi="David"/>
                <w:b/>
                <w:bCs/>
                <w:color w:val="080908"/>
                <w:sz w:val="24"/>
                <w:rtl/>
              </w:rPr>
              <w:t xml:space="preserve"> </w:t>
            </w:r>
            <w:r w:rsidRPr="005B3076">
              <w:rPr>
                <w:rFonts w:ascii="David" w:hAnsi="David" w:hint="cs"/>
                <w:b/>
                <w:bCs/>
                <w:color w:val="080908"/>
                <w:sz w:val="24"/>
                <w:rtl/>
              </w:rPr>
              <w:t>השירות.</w:t>
            </w:r>
          </w:p>
          <w:p w14:paraId="0A953912" w14:textId="77777777" w:rsidR="00A319DE" w:rsidRPr="005B3076" w:rsidRDefault="00A319DE" w:rsidP="005B3076">
            <w:pPr>
              <w:spacing w:line="360" w:lineRule="atLeast"/>
              <w:rPr>
                <w:rFonts w:ascii="David" w:hAnsi="David"/>
                <w:b/>
                <w:bCs/>
                <w:color w:val="080908"/>
                <w:sz w:val="24"/>
                <w:rtl/>
              </w:rPr>
            </w:pPr>
            <w:r w:rsidRPr="005B3076">
              <w:rPr>
                <w:rFonts w:ascii="David" w:hAnsi="David" w:hint="cs"/>
                <w:b/>
                <w:bCs/>
                <w:color w:val="080908"/>
                <w:sz w:val="24"/>
                <w:rtl/>
              </w:rPr>
              <w:t>יש</w:t>
            </w:r>
            <w:r w:rsidRPr="005B3076">
              <w:rPr>
                <w:rFonts w:ascii="David" w:hAnsi="David"/>
                <w:b/>
                <w:bCs/>
                <w:color w:val="080908"/>
                <w:sz w:val="24"/>
                <w:rtl/>
              </w:rPr>
              <w:t xml:space="preserve"> </w:t>
            </w:r>
            <w:r w:rsidRPr="005B3076">
              <w:rPr>
                <w:rFonts w:ascii="David" w:hAnsi="David" w:hint="cs"/>
                <w:b/>
                <w:bCs/>
                <w:color w:val="080908"/>
                <w:sz w:val="24"/>
                <w:rtl/>
              </w:rPr>
              <w:t>לציין</w:t>
            </w:r>
            <w:r w:rsidRPr="005B3076">
              <w:rPr>
                <w:rFonts w:ascii="David" w:hAnsi="David"/>
                <w:b/>
                <w:bCs/>
                <w:color w:val="080908"/>
                <w:sz w:val="24"/>
                <w:rtl/>
              </w:rPr>
              <w:t xml:space="preserve"> </w:t>
            </w:r>
            <w:r w:rsidRPr="005B3076">
              <w:rPr>
                <w:rFonts w:ascii="David" w:hAnsi="David" w:hint="cs"/>
                <w:b/>
                <w:bCs/>
                <w:color w:val="080908"/>
                <w:sz w:val="24"/>
                <w:rtl/>
              </w:rPr>
              <w:t>מתאריך</w:t>
            </w:r>
            <w:r w:rsidRPr="005B3076">
              <w:rPr>
                <w:rFonts w:ascii="David" w:hAnsi="David"/>
                <w:b/>
                <w:bCs/>
                <w:color w:val="080908"/>
                <w:sz w:val="24"/>
                <w:rtl/>
              </w:rPr>
              <w:t xml:space="preserve"> (</w:t>
            </w:r>
            <w:r w:rsidRPr="005B3076">
              <w:rPr>
                <w:rFonts w:ascii="David" w:hAnsi="David" w:hint="cs"/>
                <w:b/>
                <w:bCs/>
                <w:color w:val="080908"/>
                <w:sz w:val="24"/>
                <w:rtl/>
              </w:rPr>
              <w:t>חודש/שנה</w:t>
            </w:r>
            <w:r w:rsidRPr="005B3076">
              <w:rPr>
                <w:rFonts w:ascii="David" w:hAnsi="David"/>
                <w:b/>
                <w:bCs/>
                <w:color w:val="080908"/>
                <w:sz w:val="24"/>
                <w:rtl/>
              </w:rPr>
              <w:t xml:space="preserve">) </w:t>
            </w:r>
            <w:r w:rsidRPr="005B3076">
              <w:rPr>
                <w:rFonts w:ascii="David" w:hAnsi="David" w:hint="cs"/>
                <w:b/>
                <w:bCs/>
                <w:color w:val="080908"/>
                <w:sz w:val="24"/>
                <w:rtl/>
              </w:rPr>
              <w:t>ועד</w:t>
            </w:r>
            <w:r w:rsidRPr="005B3076">
              <w:rPr>
                <w:rFonts w:ascii="David" w:hAnsi="David"/>
                <w:b/>
                <w:bCs/>
                <w:color w:val="080908"/>
                <w:sz w:val="24"/>
                <w:rtl/>
              </w:rPr>
              <w:t xml:space="preserve"> </w:t>
            </w:r>
            <w:r w:rsidRPr="005B3076">
              <w:rPr>
                <w:rFonts w:ascii="David" w:hAnsi="David" w:hint="cs"/>
                <w:b/>
                <w:bCs/>
                <w:color w:val="080908"/>
                <w:sz w:val="24"/>
                <w:rtl/>
              </w:rPr>
              <w:t>תאריך</w:t>
            </w:r>
            <w:r w:rsidRPr="005B3076">
              <w:rPr>
                <w:rFonts w:ascii="David" w:hAnsi="David"/>
                <w:b/>
                <w:bCs/>
                <w:color w:val="080908"/>
                <w:sz w:val="24"/>
                <w:rtl/>
              </w:rPr>
              <w:t xml:space="preserve"> (</w:t>
            </w:r>
            <w:r w:rsidRPr="005B3076">
              <w:rPr>
                <w:rFonts w:ascii="David" w:hAnsi="David" w:hint="cs"/>
                <w:b/>
                <w:bCs/>
                <w:color w:val="080908"/>
                <w:sz w:val="24"/>
                <w:rtl/>
              </w:rPr>
              <w:t>חודש/שנה</w:t>
            </w:r>
            <w:r w:rsidRPr="005B3076">
              <w:rPr>
                <w:rFonts w:ascii="David" w:hAnsi="David"/>
                <w:b/>
                <w:bCs/>
                <w:color w:val="080908"/>
                <w:sz w:val="24"/>
                <w:rtl/>
              </w:rPr>
              <w:t>)</w:t>
            </w:r>
          </w:p>
        </w:tc>
        <w:tc>
          <w:tcPr>
            <w:tcW w:w="2176" w:type="dxa"/>
            <w:shd w:val="clear" w:color="auto" w:fill="auto"/>
          </w:tcPr>
          <w:p w14:paraId="19BB231C" w14:textId="77777777" w:rsidR="00A319DE" w:rsidRPr="005B3076" w:rsidRDefault="00A319DE" w:rsidP="005B3076">
            <w:pPr>
              <w:spacing w:line="360" w:lineRule="atLeast"/>
              <w:rPr>
                <w:rFonts w:ascii="David" w:hAnsi="David"/>
                <w:b/>
                <w:bCs/>
                <w:color w:val="080908"/>
                <w:sz w:val="24"/>
                <w:rtl/>
              </w:rPr>
            </w:pPr>
            <w:r w:rsidRPr="005B3076">
              <w:rPr>
                <w:rFonts w:ascii="David" w:hAnsi="David" w:hint="cs"/>
                <w:b/>
                <w:bCs/>
                <w:color w:val="080908"/>
                <w:sz w:val="24"/>
                <w:rtl/>
              </w:rPr>
              <w:t>פרטים</w:t>
            </w:r>
            <w:r w:rsidRPr="005B3076">
              <w:rPr>
                <w:rFonts w:ascii="David" w:hAnsi="David"/>
                <w:b/>
                <w:bCs/>
                <w:color w:val="080908"/>
                <w:sz w:val="24"/>
                <w:rtl/>
              </w:rPr>
              <w:t xml:space="preserve"> </w:t>
            </w:r>
            <w:r w:rsidRPr="005B3076">
              <w:rPr>
                <w:rFonts w:ascii="David" w:hAnsi="David" w:hint="cs"/>
                <w:b/>
                <w:bCs/>
                <w:color w:val="080908"/>
                <w:sz w:val="24"/>
                <w:rtl/>
              </w:rPr>
              <w:t>בדבר</w:t>
            </w:r>
            <w:r w:rsidRPr="005B3076">
              <w:rPr>
                <w:rFonts w:ascii="David" w:hAnsi="David"/>
                <w:b/>
                <w:bCs/>
                <w:color w:val="080908"/>
                <w:sz w:val="24"/>
                <w:rtl/>
              </w:rPr>
              <w:t xml:space="preserve"> </w:t>
            </w:r>
            <w:r w:rsidRPr="005B3076">
              <w:rPr>
                <w:rFonts w:ascii="David" w:hAnsi="David" w:hint="cs"/>
                <w:b/>
                <w:bCs/>
                <w:color w:val="080908"/>
                <w:sz w:val="24"/>
                <w:rtl/>
              </w:rPr>
              <w:t>אנשי קשר.</w:t>
            </w:r>
          </w:p>
          <w:p w14:paraId="3B3EAC29" w14:textId="77777777" w:rsidR="00A319DE" w:rsidRPr="005B3076" w:rsidRDefault="00A319DE" w:rsidP="005B3076">
            <w:pPr>
              <w:spacing w:line="360" w:lineRule="atLeast"/>
              <w:rPr>
                <w:rFonts w:ascii="David" w:hAnsi="David"/>
                <w:b/>
                <w:bCs/>
                <w:color w:val="080908"/>
                <w:sz w:val="24"/>
                <w:rtl/>
              </w:rPr>
            </w:pPr>
            <w:r w:rsidRPr="005B3076">
              <w:rPr>
                <w:rFonts w:ascii="David" w:hAnsi="David" w:hint="cs"/>
                <w:b/>
                <w:bCs/>
                <w:color w:val="080908"/>
                <w:sz w:val="24"/>
                <w:rtl/>
              </w:rPr>
              <w:t>יש</w:t>
            </w:r>
            <w:r w:rsidRPr="005B3076">
              <w:rPr>
                <w:rFonts w:ascii="David" w:hAnsi="David"/>
                <w:b/>
                <w:bCs/>
                <w:color w:val="080908"/>
                <w:sz w:val="24"/>
                <w:rtl/>
              </w:rPr>
              <w:t xml:space="preserve"> </w:t>
            </w:r>
            <w:r w:rsidRPr="005B3076">
              <w:rPr>
                <w:rFonts w:ascii="David" w:hAnsi="David" w:hint="cs"/>
                <w:b/>
                <w:bCs/>
                <w:color w:val="080908"/>
                <w:sz w:val="24"/>
                <w:rtl/>
              </w:rPr>
              <w:t>לציין</w:t>
            </w:r>
            <w:r w:rsidRPr="005B3076">
              <w:rPr>
                <w:rFonts w:ascii="David" w:hAnsi="David"/>
                <w:b/>
                <w:bCs/>
                <w:color w:val="080908"/>
                <w:sz w:val="24"/>
                <w:rtl/>
              </w:rPr>
              <w:t xml:space="preserve"> </w:t>
            </w:r>
            <w:r w:rsidRPr="005B3076">
              <w:rPr>
                <w:rFonts w:ascii="David" w:hAnsi="David" w:hint="cs"/>
                <w:b/>
                <w:bCs/>
                <w:color w:val="080908"/>
                <w:sz w:val="24"/>
                <w:rtl/>
              </w:rPr>
              <w:t>שם</w:t>
            </w:r>
            <w:r w:rsidRPr="005B3076">
              <w:rPr>
                <w:rFonts w:ascii="David" w:hAnsi="David"/>
                <w:b/>
                <w:bCs/>
                <w:color w:val="080908"/>
                <w:sz w:val="24"/>
                <w:rtl/>
              </w:rPr>
              <w:t xml:space="preserve">, </w:t>
            </w:r>
            <w:r w:rsidRPr="005B3076">
              <w:rPr>
                <w:rFonts w:ascii="David" w:hAnsi="David" w:hint="cs"/>
                <w:b/>
                <w:bCs/>
                <w:color w:val="080908"/>
                <w:sz w:val="24"/>
                <w:rtl/>
              </w:rPr>
              <w:t>כתובת</w:t>
            </w:r>
            <w:r w:rsidRPr="005B3076">
              <w:rPr>
                <w:rFonts w:ascii="David" w:hAnsi="David"/>
                <w:b/>
                <w:bCs/>
                <w:color w:val="080908"/>
                <w:sz w:val="24"/>
                <w:rtl/>
              </w:rPr>
              <w:t xml:space="preserve"> </w:t>
            </w:r>
            <w:r w:rsidRPr="005B3076">
              <w:rPr>
                <w:rFonts w:ascii="David" w:hAnsi="David" w:hint="cs"/>
                <w:b/>
                <w:bCs/>
                <w:color w:val="080908"/>
                <w:sz w:val="24"/>
                <w:rtl/>
              </w:rPr>
              <w:t>ומס</w:t>
            </w:r>
            <w:r w:rsidRPr="005B3076">
              <w:rPr>
                <w:rFonts w:ascii="David" w:hAnsi="David"/>
                <w:b/>
                <w:bCs/>
                <w:color w:val="080908"/>
                <w:sz w:val="24"/>
                <w:rtl/>
              </w:rPr>
              <w:t xml:space="preserve">' </w:t>
            </w:r>
            <w:r w:rsidRPr="005B3076">
              <w:rPr>
                <w:rFonts w:ascii="David" w:hAnsi="David" w:hint="cs"/>
                <w:b/>
                <w:bCs/>
                <w:color w:val="080908"/>
                <w:sz w:val="24"/>
                <w:rtl/>
              </w:rPr>
              <w:t>טלפון</w:t>
            </w:r>
          </w:p>
        </w:tc>
      </w:tr>
      <w:bookmarkEnd w:id="88"/>
      <w:tr w:rsidR="00A319DE" w:rsidRPr="005B3076" w14:paraId="517641AD" w14:textId="77777777" w:rsidTr="005B3076">
        <w:trPr>
          <w:cantSplit/>
          <w:trHeight w:val="567"/>
        </w:trPr>
        <w:tc>
          <w:tcPr>
            <w:tcW w:w="2104" w:type="dxa"/>
            <w:shd w:val="clear" w:color="auto" w:fill="auto"/>
          </w:tcPr>
          <w:p w14:paraId="5C6DB893" w14:textId="77777777" w:rsidR="00A319DE" w:rsidRPr="005B3076" w:rsidRDefault="00A319DE" w:rsidP="005B3076">
            <w:pPr>
              <w:spacing w:line="360" w:lineRule="atLeast"/>
              <w:rPr>
                <w:rFonts w:ascii="David" w:hAnsi="David"/>
                <w:color w:val="080908"/>
                <w:sz w:val="24"/>
                <w:rtl/>
              </w:rPr>
            </w:pPr>
          </w:p>
        </w:tc>
        <w:tc>
          <w:tcPr>
            <w:tcW w:w="1794" w:type="dxa"/>
            <w:shd w:val="clear" w:color="auto" w:fill="auto"/>
          </w:tcPr>
          <w:p w14:paraId="784ED4D0" w14:textId="77777777" w:rsidR="00A319DE" w:rsidRPr="005B3076" w:rsidRDefault="00A319DE" w:rsidP="005B3076">
            <w:pPr>
              <w:spacing w:line="360" w:lineRule="atLeast"/>
              <w:rPr>
                <w:rFonts w:ascii="David" w:hAnsi="David"/>
                <w:color w:val="080908"/>
                <w:sz w:val="24"/>
                <w:rtl/>
              </w:rPr>
            </w:pPr>
          </w:p>
        </w:tc>
        <w:tc>
          <w:tcPr>
            <w:tcW w:w="1667" w:type="dxa"/>
            <w:shd w:val="clear" w:color="auto" w:fill="auto"/>
          </w:tcPr>
          <w:p w14:paraId="0347219B" w14:textId="77777777" w:rsidR="00A319DE" w:rsidRPr="005B3076" w:rsidRDefault="00A319DE" w:rsidP="005B3076">
            <w:pPr>
              <w:spacing w:line="360" w:lineRule="atLeast"/>
              <w:rPr>
                <w:rFonts w:ascii="David" w:hAnsi="David"/>
                <w:color w:val="080908"/>
                <w:sz w:val="24"/>
                <w:rtl/>
              </w:rPr>
            </w:pPr>
          </w:p>
        </w:tc>
        <w:tc>
          <w:tcPr>
            <w:tcW w:w="2074" w:type="dxa"/>
            <w:shd w:val="clear" w:color="auto" w:fill="auto"/>
          </w:tcPr>
          <w:p w14:paraId="5AE0FC77"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0442542D" w14:textId="77777777" w:rsidR="00A319DE"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176" w:type="dxa"/>
            <w:shd w:val="clear" w:color="auto" w:fill="auto"/>
          </w:tcPr>
          <w:p w14:paraId="7FA3FEE3" w14:textId="77777777" w:rsidR="00A319DE" w:rsidRPr="005B3076" w:rsidRDefault="00A319DE" w:rsidP="005B3076">
            <w:pPr>
              <w:spacing w:line="360" w:lineRule="atLeast"/>
              <w:rPr>
                <w:rFonts w:ascii="David" w:hAnsi="David"/>
                <w:color w:val="080908"/>
                <w:sz w:val="24"/>
                <w:rtl/>
              </w:rPr>
            </w:pPr>
          </w:p>
        </w:tc>
      </w:tr>
      <w:tr w:rsidR="00A319DE" w:rsidRPr="005B3076" w14:paraId="11371405" w14:textId="77777777" w:rsidTr="005B3076">
        <w:trPr>
          <w:cantSplit/>
          <w:trHeight w:val="567"/>
        </w:trPr>
        <w:tc>
          <w:tcPr>
            <w:tcW w:w="2104" w:type="dxa"/>
            <w:shd w:val="clear" w:color="auto" w:fill="auto"/>
          </w:tcPr>
          <w:p w14:paraId="40C26363" w14:textId="77777777" w:rsidR="00A319DE" w:rsidRPr="005B3076" w:rsidRDefault="00A319DE" w:rsidP="005B3076">
            <w:pPr>
              <w:spacing w:line="360" w:lineRule="atLeast"/>
              <w:rPr>
                <w:rFonts w:ascii="David" w:hAnsi="David"/>
                <w:color w:val="080908"/>
                <w:sz w:val="24"/>
                <w:rtl/>
              </w:rPr>
            </w:pPr>
          </w:p>
        </w:tc>
        <w:tc>
          <w:tcPr>
            <w:tcW w:w="1794" w:type="dxa"/>
            <w:shd w:val="clear" w:color="auto" w:fill="auto"/>
          </w:tcPr>
          <w:p w14:paraId="7C6BA920" w14:textId="77777777" w:rsidR="00A319DE" w:rsidRPr="005B3076" w:rsidRDefault="00A319DE" w:rsidP="005B3076">
            <w:pPr>
              <w:spacing w:line="360" w:lineRule="atLeast"/>
              <w:rPr>
                <w:rFonts w:ascii="David" w:hAnsi="David"/>
                <w:color w:val="080908"/>
                <w:sz w:val="24"/>
                <w:rtl/>
              </w:rPr>
            </w:pPr>
          </w:p>
        </w:tc>
        <w:tc>
          <w:tcPr>
            <w:tcW w:w="1667" w:type="dxa"/>
            <w:shd w:val="clear" w:color="auto" w:fill="auto"/>
          </w:tcPr>
          <w:p w14:paraId="49441A80" w14:textId="77777777" w:rsidR="00A319DE" w:rsidRPr="005B3076" w:rsidRDefault="00A319DE" w:rsidP="005B3076">
            <w:pPr>
              <w:spacing w:line="360" w:lineRule="atLeast"/>
              <w:rPr>
                <w:rFonts w:ascii="David" w:hAnsi="David"/>
                <w:color w:val="080908"/>
                <w:sz w:val="24"/>
                <w:rtl/>
              </w:rPr>
            </w:pPr>
          </w:p>
        </w:tc>
        <w:tc>
          <w:tcPr>
            <w:tcW w:w="2074" w:type="dxa"/>
            <w:shd w:val="clear" w:color="auto" w:fill="auto"/>
          </w:tcPr>
          <w:p w14:paraId="54B96D4D"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68A303C7" w14:textId="77777777" w:rsidR="00A319DE"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176" w:type="dxa"/>
            <w:shd w:val="clear" w:color="auto" w:fill="auto"/>
          </w:tcPr>
          <w:p w14:paraId="50D4DD35" w14:textId="77777777" w:rsidR="00A319DE" w:rsidRPr="005B3076" w:rsidRDefault="00A319DE" w:rsidP="005B3076">
            <w:pPr>
              <w:spacing w:line="360" w:lineRule="atLeast"/>
              <w:rPr>
                <w:rFonts w:ascii="David" w:hAnsi="David"/>
                <w:color w:val="080908"/>
                <w:sz w:val="24"/>
                <w:rtl/>
              </w:rPr>
            </w:pPr>
          </w:p>
        </w:tc>
      </w:tr>
      <w:tr w:rsidR="00A319DE" w:rsidRPr="005B3076" w14:paraId="5B988E73" w14:textId="77777777" w:rsidTr="005B3076">
        <w:trPr>
          <w:cantSplit/>
          <w:trHeight w:val="567"/>
        </w:trPr>
        <w:tc>
          <w:tcPr>
            <w:tcW w:w="2104" w:type="dxa"/>
            <w:shd w:val="clear" w:color="auto" w:fill="auto"/>
          </w:tcPr>
          <w:p w14:paraId="0907CE86" w14:textId="77777777" w:rsidR="00A319DE" w:rsidRPr="005B3076" w:rsidRDefault="00A319DE" w:rsidP="005B3076">
            <w:pPr>
              <w:spacing w:line="360" w:lineRule="atLeast"/>
              <w:rPr>
                <w:rFonts w:ascii="David" w:hAnsi="David"/>
                <w:color w:val="080908"/>
                <w:sz w:val="24"/>
                <w:rtl/>
              </w:rPr>
            </w:pPr>
          </w:p>
        </w:tc>
        <w:tc>
          <w:tcPr>
            <w:tcW w:w="1794" w:type="dxa"/>
            <w:shd w:val="clear" w:color="auto" w:fill="auto"/>
          </w:tcPr>
          <w:p w14:paraId="0B8AA1D5" w14:textId="77777777" w:rsidR="00A319DE" w:rsidRPr="005B3076" w:rsidRDefault="00A319DE" w:rsidP="005B3076">
            <w:pPr>
              <w:spacing w:line="360" w:lineRule="atLeast"/>
              <w:rPr>
                <w:rFonts w:ascii="David" w:hAnsi="David"/>
                <w:color w:val="080908"/>
                <w:sz w:val="24"/>
                <w:rtl/>
              </w:rPr>
            </w:pPr>
          </w:p>
        </w:tc>
        <w:tc>
          <w:tcPr>
            <w:tcW w:w="1667" w:type="dxa"/>
            <w:shd w:val="clear" w:color="auto" w:fill="auto"/>
          </w:tcPr>
          <w:p w14:paraId="606F0FDD" w14:textId="77777777" w:rsidR="00A319DE" w:rsidRPr="005B3076" w:rsidRDefault="00A319DE" w:rsidP="005B3076">
            <w:pPr>
              <w:spacing w:line="360" w:lineRule="atLeast"/>
              <w:rPr>
                <w:rFonts w:ascii="David" w:hAnsi="David"/>
                <w:color w:val="080908"/>
                <w:sz w:val="24"/>
                <w:rtl/>
              </w:rPr>
            </w:pPr>
          </w:p>
        </w:tc>
        <w:tc>
          <w:tcPr>
            <w:tcW w:w="2074" w:type="dxa"/>
            <w:shd w:val="clear" w:color="auto" w:fill="auto"/>
          </w:tcPr>
          <w:p w14:paraId="1FC086ED"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3804EC51" w14:textId="77777777" w:rsidR="00A319DE"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176" w:type="dxa"/>
            <w:shd w:val="clear" w:color="auto" w:fill="auto"/>
          </w:tcPr>
          <w:p w14:paraId="2FEABE70" w14:textId="77777777" w:rsidR="00A319DE" w:rsidRPr="005B3076" w:rsidRDefault="00A319DE" w:rsidP="005B3076">
            <w:pPr>
              <w:spacing w:line="360" w:lineRule="atLeast"/>
              <w:rPr>
                <w:rFonts w:ascii="David" w:hAnsi="David"/>
                <w:color w:val="080908"/>
                <w:sz w:val="24"/>
                <w:rtl/>
              </w:rPr>
            </w:pPr>
          </w:p>
        </w:tc>
      </w:tr>
      <w:tr w:rsidR="00A319DE" w:rsidRPr="005B3076" w14:paraId="52A8983D" w14:textId="77777777" w:rsidTr="005B3076">
        <w:trPr>
          <w:cantSplit/>
          <w:trHeight w:val="567"/>
        </w:trPr>
        <w:tc>
          <w:tcPr>
            <w:tcW w:w="2104" w:type="dxa"/>
            <w:shd w:val="clear" w:color="auto" w:fill="auto"/>
          </w:tcPr>
          <w:p w14:paraId="069DC1B9" w14:textId="77777777" w:rsidR="00A319DE" w:rsidRPr="005B3076" w:rsidRDefault="00A319DE" w:rsidP="005B3076">
            <w:pPr>
              <w:spacing w:line="360" w:lineRule="atLeast"/>
              <w:rPr>
                <w:rFonts w:ascii="David" w:hAnsi="David"/>
                <w:color w:val="080908"/>
                <w:sz w:val="24"/>
                <w:rtl/>
              </w:rPr>
            </w:pPr>
          </w:p>
        </w:tc>
        <w:tc>
          <w:tcPr>
            <w:tcW w:w="1794" w:type="dxa"/>
            <w:shd w:val="clear" w:color="auto" w:fill="auto"/>
          </w:tcPr>
          <w:p w14:paraId="6D1D97EB" w14:textId="77777777" w:rsidR="00A319DE" w:rsidRPr="005B3076" w:rsidRDefault="00A319DE" w:rsidP="005B3076">
            <w:pPr>
              <w:spacing w:line="360" w:lineRule="atLeast"/>
              <w:rPr>
                <w:rFonts w:ascii="David" w:hAnsi="David"/>
                <w:color w:val="080908"/>
                <w:sz w:val="24"/>
                <w:rtl/>
              </w:rPr>
            </w:pPr>
          </w:p>
        </w:tc>
        <w:tc>
          <w:tcPr>
            <w:tcW w:w="1667" w:type="dxa"/>
            <w:shd w:val="clear" w:color="auto" w:fill="auto"/>
          </w:tcPr>
          <w:p w14:paraId="2359F7AD" w14:textId="77777777" w:rsidR="00A319DE" w:rsidRPr="005B3076" w:rsidRDefault="00A319DE" w:rsidP="005B3076">
            <w:pPr>
              <w:spacing w:line="360" w:lineRule="atLeast"/>
              <w:rPr>
                <w:rFonts w:ascii="David" w:hAnsi="David"/>
                <w:color w:val="080908"/>
                <w:sz w:val="24"/>
                <w:rtl/>
              </w:rPr>
            </w:pPr>
          </w:p>
        </w:tc>
        <w:tc>
          <w:tcPr>
            <w:tcW w:w="2074" w:type="dxa"/>
            <w:shd w:val="clear" w:color="auto" w:fill="auto"/>
          </w:tcPr>
          <w:p w14:paraId="4D7F7180"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2D322A8C" w14:textId="77777777" w:rsidR="00A319DE"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176" w:type="dxa"/>
            <w:shd w:val="clear" w:color="auto" w:fill="auto"/>
          </w:tcPr>
          <w:p w14:paraId="7896F7AD" w14:textId="77777777" w:rsidR="00A319DE" w:rsidRPr="005B3076" w:rsidRDefault="00A319DE" w:rsidP="005B3076">
            <w:pPr>
              <w:spacing w:line="360" w:lineRule="atLeast"/>
              <w:rPr>
                <w:rFonts w:ascii="David" w:hAnsi="David"/>
                <w:color w:val="080908"/>
                <w:sz w:val="24"/>
                <w:rtl/>
              </w:rPr>
            </w:pPr>
          </w:p>
        </w:tc>
      </w:tr>
      <w:tr w:rsidR="00A319DE" w:rsidRPr="005B3076" w14:paraId="6E82C2E6" w14:textId="77777777" w:rsidTr="005B3076">
        <w:trPr>
          <w:cantSplit/>
          <w:trHeight w:val="567"/>
        </w:trPr>
        <w:tc>
          <w:tcPr>
            <w:tcW w:w="2104" w:type="dxa"/>
            <w:shd w:val="clear" w:color="auto" w:fill="auto"/>
          </w:tcPr>
          <w:p w14:paraId="28E547AF" w14:textId="77777777" w:rsidR="00A319DE" w:rsidRPr="005B3076" w:rsidRDefault="00A319DE" w:rsidP="005B3076">
            <w:pPr>
              <w:spacing w:line="360" w:lineRule="atLeast"/>
              <w:rPr>
                <w:rFonts w:ascii="David" w:hAnsi="David"/>
                <w:color w:val="080908"/>
                <w:sz w:val="24"/>
                <w:rtl/>
              </w:rPr>
            </w:pPr>
          </w:p>
        </w:tc>
        <w:tc>
          <w:tcPr>
            <w:tcW w:w="1794" w:type="dxa"/>
            <w:shd w:val="clear" w:color="auto" w:fill="auto"/>
          </w:tcPr>
          <w:p w14:paraId="7EFBD126" w14:textId="77777777" w:rsidR="00A319DE" w:rsidRPr="005B3076" w:rsidRDefault="00A319DE" w:rsidP="005B3076">
            <w:pPr>
              <w:spacing w:line="360" w:lineRule="atLeast"/>
              <w:rPr>
                <w:rFonts w:ascii="David" w:hAnsi="David"/>
                <w:color w:val="080908"/>
                <w:sz w:val="24"/>
                <w:rtl/>
              </w:rPr>
            </w:pPr>
          </w:p>
        </w:tc>
        <w:tc>
          <w:tcPr>
            <w:tcW w:w="1667" w:type="dxa"/>
            <w:shd w:val="clear" w:color="auto" w:fill="auto"/>
          </w:tcPr>
          <w:p w14:paraId="1D939113" w14:textId="77777777" w:rsidR="00A319DE" w:rsidRPr="005B3076" w:rsidRDefault="00A319DE" w:rsidP="005B3076">
            <w:pPr>
              <w:spacing w:line="360" w:lineRule="atLeast"/>
              <w:rPr>
                <w:rFonts w:ascii="David" w:hAnsi="David"/>
                <w:color w:val="080908"/>
                <w:sz w:val="24"/>
                <w:rtl/>
              </w:rPr>
            </w:pPr>
          </w:p>
        </w:tc>
        <w:tc>
          <w:tcPr>
            <w:tcW w:w="2074" w:type="dxa"/>
            <w:shd w:val="clear" w:color="auto" w:fill="auto"/>
          </w:tcPr>
          <w:p w14:paraId="41313987"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1878CFA7" w14:textId="77777777" w:rsidR="00A319DE"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176" w:type="dxa"/>
            <w:shd w:val="clear" w:color="auto" w:fill="auto"/>
          </w:tcPr>
          <w:p w14:paraId="6DC30AD0" w14:textId="77777777" w:rsidR="00A319DE" w:rsidRPr="005B3076" w:rsidRDefault="00A319DE" w:rsidP="005B3076">
            <w:pPr>
              <w:spacing w:line="360" w:lineRule="atLeast"/>
              <w:rPr>
                <w:rFonts w:ascii="David" w:hAnsi="David"/>
                <w:color w:val="080908"/>
                <w:sz w:val="24"/>
                <w:rtl/>
              </w:rPr>
            </w:pPr>
          </w:p>
        </w:tc>
      </w:tr>
      <w:tr w:rsidR="00A319DE" w:rsidRPr="005B3076" w14:paraId="371FC5BE" w14:textId="77777777" w:rsidTr="005B3076">
        <w:trPr>
          <w:cantSplit/>
          <w:trHeight w:val="567"/>
        </w:trPr>
        <w:tc>
          <w:tcPr>
            <w:tcW w:w="2104" w:type="dxa"/>
            <w:shd w:val="clear" w:color="auto" w:fill="auto"/>
          </w:tcPr>
          <w:p w14:paraId="297BDCC7" w14:textId="77777777" w:rsidR="00A319DE" w:rsidRPr="005B3076" w:rsidRDefault="00A319DE" w:rsidP="005B3076">
            <w:pPr>
              <w:spacing w:line="360" w:lineRule="atLeast"/>
              <w:rPr>
                <w:rFonts w:ascii="David" w:hAnsi="David"/>
                <w:color w:val="080908"/>
                <w:sz w:val="24"/>
                <w:rtl/>
              </w:rPr>
            </w:pPr>
          </w:p>
        </w:tc>
        <w:tc>
          <w:tcPr>
            <w:tcW w:w="1794" w:type="dxa"/>
            <w:shd w:val="clear" w:color="auto" w:fill="auto"/>
          </w:tcPr>
          <w:p w14:paraId="0FD19570" w14:textId="77777777" w:rsidR="00A319DE" w:rsidRPr="005B3076" w:rsidRDefault="00A319DE" w:rsidP="005B3076">
            <w:pPr>
              <w:spacing w:line="360" w:lineRule="atLeast"/>
              <w:rPr>
                <w:rFonts w:ascii="David" w:hAnsi="David"/>
                <w:color w:val="080908"/>
                <w:sz w:val="24"/>
                <w:rtl/>
              </w:rPr>
            </w:pPr>
          </w:p>
        </w:tc>
        <w:tc>
          <w:tcPr>
            <w:tcW w:w="1667" w:type="dxa"/>
            <w:shd w:val="clear" w:color="auto" w:fill="auto"/>
          </w:tcPr>
          <w:p w14:paraId="765EA6AD" w14:textId="77777777" w:rsidR="00A319DE" w:rsidRPr="005B3076" w:rsidRDefault="00A319DE" w:rsidP="005B3076">
            <w:pPr>
              <w:spacing w:line="360" w:lineRule="atLeast"/>
              <w:rPr>
                <w:rFonts w:ascii="David" w:hAnsi="David"/>
                <w:color w:val="080908"/>
                <w:sz w:val="24"/>
                <w:rtl/>
              </w:rPr>
            </w:pPr>
          </w:p>
        </w:tc>
        <w:tc>
          <w:tcPr>
            <w:tcW w:w="2074" w:type="dxa"/>
            <w:shd w:val="clear" w:color="auto" w:fill="auto"/>
          </w:tcPr>
          <w:p w14:paraId="282D3582"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696A7D0A" w14:textId="77777777" w:rsidR="00A319DE"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176" w:type="dxa"/>
            <w:shd w:val="clear" w:color="auto" w:fill="auto"/>
          </w:tcPr>
          <w:p w14:paraId="354BC70B" w14:textId="77777777" w:rsidR="00A319DE" w:rsidRPr="005B3076" w:rsidRDefault="00A319DE" w:rsidP="005B3076">
            <w:pPr>
              <w:spacing w:line="360" w:lineRule="atLeast"/>
              <w:rPr>
                <w:rFonts w:ascii="David" w:hAnsi="David"/>
                <w:color w:val="080908"/>
                <w:sz w:val="24"/>
                <w:rtl/>
              </w:rPr>
            </w:pPr>
          </w:p>
        </w:tc>
      </w:tr>
      <w:tr w:rsidR="00A319DE" w:rsidRPr="005B3076" w14:paraId="6FFFABEE" w14:textId="77777777" w:rsidTr="005B3076">
        <w:trPr>
          <w:cantSplit/>
          <w:trHeight w:val="567"/>
        </w:trPr>
        <w:tc>
          <w:tcPr>
            <w:tcW w:w="2104" w:type="dxa"/>
            <w:shd w:val="clear" w:color="auto" w:fill="auto"/>
          </w:tcPr>
          <w:p w14:paraId="58F1CE35" w14:textId="77777777" w:rsidR="00A319DE" w:rsidRPr="005B3076" w:rsidRDefault="00A319DE" w:rsidP="005B3076">
            <w:pPr>
              <w:spacing w:line="360" w:lineRule="atLeast"/>
              <w:rPr>
                <w:rFonts w:ascii="David" w:hAnsi="David"/>
                <w:color w:val="080908"/>
                <w:sz w:val="24"/>
                <w:rtl/>
              </w:rPr>
            </w:pPr>
          </w:p>
        </w:tc>
        <w:tc>
          <w:tcPr>
            <w:tcW w:w="1794" w:type="dxa"/>
            <w:shd w:val="clear" w:color="auto" w:fill="auto"/>
          </w:tcPr>
          <w:p w14:paraId="4F80AC55" w14:textId="77777777" w:rsidR="00A319DE" w:rsidRPr="005B3076" w:rsidRDefault="00A319DE" w:rsidP="005B3076">
            <w:pPr>
              <w:spacing w:line="360" w:lineRule="atLeast"/>
              <w:rPr>
                <w:rFonts w:ascii="David" w:hAnsi="David"/>
                <w:color w:val="080908"/>
                <w:sz w:val="24"/>
                <w:rtl/>
              </w:rPr>
            </w:pPr>
          </w:p>
        </w:tc>
        <w:tc>
          <w:tcPr>
            <w:tcW w:w="1667" w:type="dxa"/>
            <w:shd w:val="clear" w:color="auto" w:fill="auto"/>
          </w:tcPr>
          <w:p w14:paraId="166013FF" w14:textId="77777777" w:rsidR="00A319DE" w:rsidRPr="005B3076" w:rsidRDefault="00A319DE" w:rsidP="005B3076">
            <w:pPr>
              <w:spacing w:line="360" w:lineRule="atLeast"/>
              <w:rPr>
                <w:rFonts w:ascii="David" w:hAnsi="David"/>
                <w:color w:val="080908"/>
                <w:sz w:val="24"/>
                <w:rtl/>
              </w:rPr>
            </w:pPr>
          </w:p>
        </w:tc>
        <w:tc>
          <w:tcPr>
            <w:tcW w:w="2074" w:type="dxa"/>
            <w:shd w:val="clear" w:color="auto" w:fill="auto"/>
          </w:tcPr>
          <w:p w14:paraId="7EEBCC50" w14:textId="77777777" w:rsidR="00640944" w:rsidRPr="005B3076" w:rsidRDefault="00640944" w:rsidP="005B3076">
            <w:pPr>
              <w:spacing w:line="360" w:lineRule="atLeast"/>
              <w:rPr>
                <w:rFonts w:ascii="David" w:hAnsi="David"/>
                <w:color w:val="080908"/>
                <w:sz w:val="24"/>
                <w:rtl/>
              </w:rPr>
            </w:pPr>
            <w:proofErr w:type="spellStart"/>
            <w:r w:rsidRPr="005B3076">
              <w:rPr>
                <w:rFonts w:ascii="David" w:hAnsi="David" w:hint="cs"/>
                <w:color w:val="080908"/>
                <w:sz w:val="24"/>
                <w:rtl/>
              </w:rPr>
              <w:t>מחודש____שנה</w:t>
            </w:r>
            <w:proofErr w:type="spellEnd"/>
            <w:r w:rsidRPr="005B3076">
              <w:rPr>
                <w:rFonts w:ascii="David" w:hAnsi="David" w:hint="cs"/>
                <w:color w:val="080908"/>
                <w:sz w:val="24"/>
                <w:rtl/>
              </w:rPr>
              <w:t>____</w:t>
            </w:r>
          </w:p>
          <w:p w14:paraId="370A1F7C" w14:textId="77777777" w:rsidR="00A319DE" w:rsidRPr="005B3076" w:rsidRDefault="00640944" w:rsidP="005B3076">
            <w:pPr>
              <w:spacing w:line="360" w:lineRule="atLeast"/>
              <w:rPr>
                <w:rFonts w:ascii="David" w:hAnsi="David"/>
                <w:color w:val="080908"/>
                <w:sz w:val="24"/>
                <w:rtl/>
              </w:rPr>
            </w:pPr>
            <w:r w:rsidRPr="005B3076">
              <w:rPr>
                <w:rFonts w:ascii="David" w:hAnsi="David" w:hint="cs"/>
                <w:color w:val="080908"/>
                <w:sz w:val="24"/>
                <w:rtl/>
              </w:rPr>
              <w:t xml:space="preserve">עד </w:t>
            </w:r>
            <w:proofErr w:type="spellStart"/>
            <w:r w:rsidRPr="005B3076">
              <w:rPr>
                <w:rFonts w:ascii="David" w:hAnsi="David" w:hint="cs"/>
                <w:color w:val="080908"/>
                <w:sz w:val="24"/>
                <w:rtl/>
              </w:rPr>
              <w:t>חודש_____שנה</w:t>
            </w:r>
            <w:proofErr w:type="spellEnd"/>
            <w:r w:rsidRPr="005B3076">
              <w:rPr>
                <w:rFonts w:ascii="David" w:hAnsi="David" w:hint="cs"/>
                <w:color w:val="080908"/>
                <w:sz w:val="24"/>
                <w:rtl/>
              </w:rPr>
              <w:t>_____</w:t>
            </w:r>
          </w:p>
        </w:tc>
        <w:tc>
          <w:tcPr>
            <w:tcW w:w="2176" w:type="dxa"/>
            <w:shd w:val="clear" w:color="auto" w:fill="auto"/>
          </w:tcPr>
          <w:p w14:paraId="1A66ACCB" w14:textId="77777777" w:rsidR="00A319DE" w:rsidRPr="005B3076" w:rsidRDefault="00A319DE" w:rsidP="005B3076">
            <w:pPr>
              <w:spacing w:line="360" w:lineRule="atLeast"/>
              <w:rPr>
                <w:rFonts w:ascii="David" w:hAnsi="David"/>
                <w:color w:val="080908"/>
                <w:sz w:val="24"/>
                <w:rtl/>
              </w:rPr>
            </w:pPr>
          </w:p>
        </w:tc>
      </w:tr>
    </w:tbl>
    <w:p w14:paraId="3E73AE8A" w14:textId="77777777" w:rsidR="002C6DE8" w:rsidRPr="005B3076" w:rsidRDefault="00396162" w:rsidP="005B3076">
      <w:pPr>
        <w:spacing w:line="360" w:lineRule="atLeast"/>
        <w:rPr>
          <w:rFonts w:ascii="David" w:hAnsi="David"/>
          <w:color w:val="080908"/>
          <w:sz w:val="24"/>
          <w:rtl/>
        </w:rPr>
      </w:pPr>
      <w:r w:rsidRPr="005B3076">
        <w:rPr>
          <w:rFonts w:ascii="David" w:hAnsi="David"/>
          <w:color w:val="080908"/>
          <w:sz w:val="24"/>
          <w:rtl/>
        </w:rPr>
        <w:tab/>
      </w:r>
      <w:r w:rsidRPr="005B3076">
        <w:rPr>
          <w:rFonts w:ascii="David" w:hAnsi="David"/>
          <w:color w:val="080908"/>
          <w:sz w:val="24"/>
          <w:rtl/>
        </w:rPr>
        <w:tab/>
      </w:r>
      <w:r w:rsidRPr="005B3076">
        <w:rPr>
          <w:rFonts w:ascii="David" w:hAnsi="David"/>
          <w:color w:val="080908"/>
          <w:sz w:val="24"/>
          <w:rtl/>
        </w:rPr>
        <w:tab/>
      </w:r>
      <w:r w:rsidR="002C6DE8" w:rsidRPr="005B3076">
        <w:rPr>
          <w:rFonts w:ascii="David" w:hAnsi="David"/>
          <w:color w:val="080908"/>
          <w:sz w:val="24"/>
          <w:rtl/>
        </w:rPr>
        <w:tab/>
      </w:r>
      <w:r w:rsidR="002C6DE8" w:rsidRPr="005B3076">
        <w:rPr>
          <w:rFonts w:ascii="David" w:hAnsi="David"/>
          <w:color w:val="080908"/>
          <w:sz w:val="24"/>
          <w:rtl/>
        </w:rPr>
        <w:tab/>
      </w:r>
    </w:p>
    <w:p w14:paraId="76FBBF51" w14:textId="77777777" w:rsidR="002C6DE8" w:rsidRPr="005B3076" w:rsidRDefault="002C6DE8" w:rsidP="005B3076">
      <w:pPr>
        <w:spacing w:line="360" w:lineRule="atLeast"/>
        <w:rPr>
          <w:rFonts w:ascii="David" w:hAnsi="David"/>
          <w:b/>
          <w:bCs/>
          <w:color w:val="080908"/>
          <w:sz w:val="24"/>
          <w:rtl/>
        </w:rPr>
      </w:pPr>
      <w:r w:rsidRPr="005B3076">
        <w:rPr>
          <w:rFonts w:ascii="David" w:hAnsi="David"/>
          <w:b/>
          <w:bCs/>
          <w:color w:val="080908"/>
          <w:sz w:val="24"/>
          <w:rtl/>
        </w:rPr>
        <w:t xml:space="preserve">* </w:t>
      </w:r>
      <w:r w:rsidRPr="005B3076">
        <w:rPr>
          <w:rFonts w:ascii="David" w:hAnsi="David" w:hint="cs"/>
          <w:b/>
          <w:bCs/>
          <w:color w:val="080908"/>
          <w:sz w:val="24"/>
          <w:rtl/>
        </w:rPr>
        <w:t>ניתן</w:t>
      </w:r>
      <w:r w:rsidRPr="005B3076">
        <w:rPr>
          <w:rFonts w:ascii="David" w:hAnsi="David"/>
          <w:b/>
          <w:bCs/>
          <w:color w:val="080908"/>
          <w:sz w:val="24"/>
          <w:rtl/>
        </w:rPr>
        <w:t xml:space="preserve"> </w:t>
      </w:r>
      <w:r w:rsidRPr="005B3076">
        <w:rPr>
          <w:rFonts w:ascii="David" w:hAnsi="David" w:hint="cs"/>
          <w:b/>
          <w:bCs/>
          <w:color w:val="080908"/>
          <w:sz w:val="24"/>
          <w:rtl/>
        </w:rPr>
        <w:t>להוסיף</w:t>
      </w:r>
      <w:r w:rsidRPr="005B3076">
        <w:rPr>
          <w:rFonts w:ascii="David" w:hAnsi="David"/>
          <w:b/>
          <w:bCs/>
          <w:color w:val="080908"/>
          <w:sz w:val="24"/>
          <w:rtl/>
        </w:rPr>
        <w:t xml:space="preserve"> </w:t>
      </w:r>
      <w:r w:rsidRPr="005B3076">
        <w:rPr>
          <w:rFonts w:ascii="David" w:hAnsi="David" w:hint="cs"/>
          <w:b/>
          <w:bCs/>
          <w:color w:val="080908"/>
          <w:sz w:val="24"/>
          <w:rtl/>
        </w:rPr>
        <w:t>שורות</w:t>
      </w:r>
      <w:r w:rsidRPr="005B3076">
        <w:rPr>
          <w:rFonts w:ascii="David" w:hAnsi="David"/>
          <w:b/>
          <w:bCs/>
          <w:color w:val="080908"/>
          <w:sz w:val="24"/>
          <w:rtl/>
        </w:rPr>
        <w:t xml:space="preserve"> </w:t>
      </w:r>
      <w:r w:rsidRPr="005B3076">
        <w:rPr>
          <w:rFonts w:ascii="David" w:hAnsi="David" w:hint="cs"/>
          <w:b/>
          <w:bCs/>
          <w:color w:val="080908"/>
          <w:sz w:val="24"/>
          <w:rtl/>
        </w:rPr>
        <w:t>לטבלה</w:t>
      </w:r>
      <w:r w:rsidRPr="005B3076">
        <w:rPr>
          <w:rFonts w:ascii="David" w:hAnsi="David"/>
          <w:b/>
          <w:bCs/>
          <w:color w:val="080908"/>
          <w:sz w:val="24"/>
          <w:rtl/>
        </w:rPr>
        <w:t xml:space="preserve"> </w:t>
      </w:r>
      <w:r w:rsidRPr="005B3076">
        <w:rPr>
          <w:rFonts w:ascii="David" w:hAnsi="David" w:hint="cs"/>
          <w:b/>
          <w:bCs/>
          <w:color w:val="080908"/>
          <w:sz w:val="24"/>
          <w:rtl/>
        </w:rPr>
        <w:t>ו</w:t>
      </w:r>
      <w:r w:rsidRPr="005B3076">
        <w:rPr>
          <w:rFonts w:ascii="David" w:hAnsi="David"/>
          <w:b/>
          <w:bCs/>
          <w:color w:val="080908"/>
          <w:sz w:val="24"/>
          <w:rtl/>
        </w:rPr>
        <w:t>/</w:t>
      </w:r>
      <w:r w:rsidRPr="005B3076">
        <w:rPr>
          <w:rFonts w:ascii="David" w:hAnsi="David" w:hint="cs"/>
          <w:b/>
          <w:bCs/>
          <w:color w:val="080908"/>
          <w:sz w:val="24"/>
          <w:rtl/>
        </w:rPr>
        <w:t>או</w:t>
      </w:r>
      <w:r w:rsidRPr="005B3076">
        <w:rPr>
          <w:rFonts w:ascii="David" w:hAnsi="David"/>
          <w:b/>
          <w:bCs/>
          <w:color w:val="080908"/>
          <w:sz w:val="24"/>
          <w:rtl/>
        </w:rPr>
        <w:t xml:space="preserve"> </w:t>
      </w:r>
      <w:r w:rsidRPr="005B3076">
        <w:rPr>
          <w:rFonts w:ascii="David" w:hAnsi="David" w:hint="cs"/>
          <w:b/>
          <w:bCs/>
          <w:color w:val="080908"/>
          <w:sz w:val="24"/>
          <w:rtl/>
        </w:rPr>
        <w:t>מסמכים</w:t>
      </w:r>
      <w:r w:rsidRPr="005B3076">
        <w:rPr>
          <w:rFonts w:ascii="David" w:hAnsi="David"/>
          <w:b/>
          <w:bCs/>
          <w:color w:val="080908"/>
          <w:sz w:val="24"/>
          <w:rtl/>
        </w:rPr>
        <w:t xml:space="preserve"> </w:t>
      </w:r>
      <w:r w:rsidRPr="005B3076">
        <w:rPr>
          <w:rFonts w:ascii="David" w:hAnsi="David" w:hint="cs"/>
          <w:b/>
          <w:bCs/>
          <w:color w:val="080908"/>
          <w:sz w:val="24"/>
          <w:rtl/>
        </w:rPr>
        <w:t>נוספים</w:t>
      </w:r>
      <w:r w:rsidRPr="005B3076">
        <w:rPr>
          <w:rFonts w:ascii="David" w:hAnsi="David"/>
          <w:b/>
          <w:bCs/>
          <w:color w:val="080908"/>
          <w:sz w:val="24"/>
          <w:rtl/>
        </w:rPr>
        <w:t xml:space="preserve"> </w:t>
      </w:r>
      <w:r w:rsidRPr="005B3076">
        <w:rPr>
          <w:rFonts w:ascii="David" w:hAnsi="David" w:hint="cs"/>
          <w:b/>
          <w:bCs/>
          <w:color w:val="080908"/>
          <w:sz w:val="24"/>
          <w:rtl/>
        </w:rPr>
        <w:t>בדבר</w:t>
      </w:r>
      <w:r w:rsidRPr="005B3076">
        <w:rPr>
          <w:rFonts w:ascii="David" w:hAnsi="David"/>
          <w:b/>
          <w:bCs/>
          <w:color w:val="080908"/>
          <w:sz w:val="24"/>
          <w:rtl/>
        </w:rPr>
        <w:t xml:space="preserve"> </w:t>
      </w:r>
      <w:r w:rsidRPr="005B3076">
        <w:rPr>
          <w:rFonts w:ascii="David" w:hAnsi="David" w:hint="cs"/>
          <w:b/>
          <w:bCs/>
          <w:color w:val="080908"/>
          <w:sz w:val="24"/>
          <w:rtl/>
        </w:rPr>
        <w:t>ניסיון</w:t>
      </w:r>
      <w:r w:rsidRPr="005B3076">
        <w:rPr>
          <w:rFonts w:ascii="David" w:hAnsi="David"/>
          <w:b/>
          <w:bCs/>
          <w:color w:val="080908"/>
          <w:sz w:val="24"/>
          <w:rtl/>
        </w:rPr>
        <w:t xml:space="preserve"> </w:t>
      </w:r>
      <w:r w:rsidR="004177C9" w:rsidRPr="005B3076">
        <w:rPr>
          <w:rFonts w:ascii="David" w:hAnsi="David" w:hint="cs"/>
          <w:b/>
          <w:bCs/>
          <w:color w:val="080908"/>
          <w:sz w:val="24"/>
          <w:rtl/>
        </w:rPr>
        <w:t>המבצע</w:t>
      </w:r>
      <w:r w:rsidRPr="005B3076">
        <w:rPr>
          <w:rFonts w:ascii="David" w:hAnsi="David"/>
          <w:b/>
          <w:bCs/>
          <w:color w:val="080908"/>
          <w:sz w:val="24"/>
          <w:rtl/>
        </w:rPr>
        <w:t>.</w:t>
      </w:r>
    </w:p>
    <w:p w14:paraId="32E788CD" w14:textId="77777777" w:rsidR="002C6DE8" w:rsidRPr="005B3076" w:rsidRDefault="002C6DE8" w:rsidP="005B3076">
      <w:pPr>
        <w:pStyle w:val="-"/>
        <w:spacing w:line="360" w:lineRule="atLeast"/>
        <w:outlineLvl w:val="1"/>
        <w:rPr>
          <w:rFonts w:ascii="David" w:hAnsi="David"/>
          <w:color w:val="080908"/>
          <w:rtl/>
        </w:rPr>
      </w:pPr>
      <w:r w:rsidRPr="005B3076">
        <w:rPr>
          <w:rFonts w:ascii="David" w:hAnsi="David" w:hint="cs"/>
          <w:color w:val="080908"/>
          <w:rtl/>
        </w:rPr>
        <w:lastRenderedPageBreak/>
        <w:t>נספח</w:t>
      </w:r>
      <w:r w:rsidRPr="005B3076">
        <w:rPr>
          <w:rFonts w:ascii="David" w:hAnsi="David"/>
          <w:color w:val="080908"/>
          <w:rtl/>
        </w:rPr>
        <w:t xml:space="preserve"> </w:t>
      </w:r>
      <w:r w:rsidRPr="005B3076">
        <w:rPr>
          <w:rFonts w:ascii="David" w:hAnsi="David" w:hint="cs"/>
          <w:color w:val="080908"/>
          <w:rtl/>
        </w:rPr>
        <w:t>ו</w:t>
      </w:r>
      <w:r w:rsidRPr="005B3076">
        <w:rPr>
          <w:rFonts w:ascii="David" w:hAnsi="David"/>
          <w:color w:val="080908"/>
          <w:rtl/>
        </w:rPr>
        <w:t xml:space="preserve"> </w:t>
      </w:r>
      <w:r w:rsidRPr="005B3076">
        <w:rPr>
          <w:rFonts w:ascii="David" w:hAnsi="David" w:hint="cs"/>
          <w:color w:val="080908"/>
          <w:rtl/>
        </w:rPr>
        <w:t>למכרז</w:t>
      </w:r>
    </w:p>
    <w:p w14:paraId="7777FC68" w14:textId="77777777" w:rsidR="002C6DE8" w:rsidRPr="005B3076" w:rsidRDefault="002C6DE8" w:rsidP="005B3076">
      <w:pPr>
        <w:pStyle w:val="-4"/>
        <w:spacing w:line="360" w:lineRule="atLeast"/>
        <w:outlineLvl w:val="2"/>
        <w:rPr>
          <w:rFonts w:ascii="David" w:hAnsi="David"/>
          <w:color w:val="080908"/>
          <w:rtl/>
        </w:rPr>
      </w:pPr>
      <w:r w:rsidRPr="005B3076">
        <w:rPr>
          <w:rFonts w:ascii="David" w:hAnsi="David" w:hint="cs"/>
          <w:color w:val="080908"/>
          <w:rtl/>
        </w:rPr>
        <w:t>טופס</w:t>
      </w:r>
      <w:r w:rsidRPr="005B3076">
        <w:rPr>
          <w:rFonts w:ascii="David" w:hAnsi="David"/>
          <w:color w:val="080908"/>
          <w:rtl/>
        </w:rPr>
        <w:t xml:space="preserve"> </w:t>
      </w:r>
      <w:r w:rsidRPr="005B3076">
        <w:rPr>
          <w:rFonts w:ascii="David" w:hAnsi="David" w:hint="cs"/>
          <w:color w:val="080908"/>
          <w:rtl/>
        </w:rPr>
        <w:t>הצעה</w:t>
      </w:r>
      <w:r w:rsidRPr="005B3076">
        <w:rPr>
          <w:rFonts w:ascii="David" w:hAnsi="David"/>
          <w:color w:val="080908"/>
          <w:rtl/>
        </w:rPr>
        <w:t xml:space="preserve"> – </w:t>
      </w:r>
      <w:r w:rsidRPr="005B3076">
        <w:rPr>
          <w:rFonts w:ascii="David" w:hAnsi="David" w:hint="cs"/>
          <w:color w:val="080908"/>
          <w:rtl/>
        </w:rPr>
        <w:t>הצעת</w:t>
      </w:r>
      <w:r w:rsidRPr="005B3076">
        <w:rPr>
          <w:rFonts w:ascii="David" w:hAnsi="David"/>
          <w:color w:val="080908"/>
          <w:rtl/>
        </w:rPr>
        <w:t xml:space="preserve"> </w:t>
      </w:r>
      <w:r w:rsidRPr="005B3076">
        <w:rPr>
          <w:rFonts w:ascii="David" w:hAnsi="David" w:hint="cs"/>
          <w:color w:val="080908"/>
          <w:rtl/>
        </w:rPr>
        <w:t>מחיר</w:t>
      </w:r>
    </w:p>
    <w:p w14:paraId="511B1D1D"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לכבוד</w:t>
      </w:r>
    </w:p>
    <w:p w14:paraId="1838BAC7"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מכרזים</w:t>
      </w:r>
    </w:p>
    <w:p w14:paraId="53622495"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משרד</w:t>
      </w:r>
      <w:r w:rsidRPr="005B3076">
        <w:rPr>
          <w:rFonts w:ascii="David" w:hAnsi="David"/>
          <w:color w:val="080908"/>
          <w:sz w:val="24"/>
          <w:rtl/>
        </w:rPr>
        <w:t xml:space="preserve"> </w:t>
      </w:r>
      <w:r w:rsidRPr="005B3076">
        <w:rPr>
          <w:rFonts w:ascii="David" w:hAnsi="David" w:hint="cs"/>
          <w:color w:val="080908"/>
          <w:sz w:val="24"/>
          <w:rtl/>
        </w:rPr>
        <w:t>הכלכלה</w:t>
      </w:r>
    </w:p>
    <w:p w14:paraId="77223C1F" w14:textId="7BFCBCF0" w:rsidR="002C6DE8" w:rsidRPr="005B3076" w:rsidRDefault="003675C2" w:rsidP="005B3076">
      <w:pPr>
        <w:spacing w:line="360" w:lineRule="atLeast"/>
        <w:jc w:val="center"/>
        <w:rPr>
          <w:rFonts w:ascii="David" w:hAnsi="David"/>
          <w:color w:val="080908"/>
          <w:sz w:val="24"/>
          <w:rtl/>
        </w:rPr>
      </w:pPr>
      <w:r w:rsidRPr="005B3076">
        <w:rPr>
          <w:rFonts w:ascii="David" w:hAnsi="David" w:hint="cs"/>
          <w:color w:val="080908"/>
          <w:sz w:val="24"/>
          <w:rtl/>
        </w:rPr>
        <w:t>הנדון</w:t>
      </w:r>
      <w:r w:rsidRPr="005B3076">
        <w:rPr>
          <w:rFonts w:ascii="David" w:hAnsi="David"/>
          <w:color w:val="080908"/>
          <w:sz w:val="24"/>
          <w:rtl/>
        </w:rPr>
        <w:t xml:space="preserve">: </w:t>
      </w:r>
      <w:r w:rsidRPr="005B3076">
        <w:rPr>
          <w:rStyle w:val="ae"/>
          <w:rFonts w:ascii="David" w:hAnsi="David" w:hint="cs"/>
          <w:color w:val="080908"/>
          <w:u w:val="single"/>
          <w:rtl/>
        </w:rPr>
        <w:t>הצעה</w:t>
      </w:r>
      <w:r w:rsidRPr="005B3076">
        <w:rPr>
          <w:rStyle w:val="ae"/>
          <w:rFonts w:ascii="David" w:hAnsi="David"/>
          <w:color w:val="080908"/>
          <w:u w:val="single"/>
          <w:rtl/>
        </w:rPr>
        <w:t xml:space="preserve"> </w:t>
      </w:r>
      <w:r w:rsidRPr="005B3076">
        <w:rPr>
          <w:rStyle w:val="ae"/>
          <w:rFonts w:ascii="David" w:hAnsi="David" w:hint="cs"/>
          <w:color w:val="080908"/>
          <w:u w:val="single"/>
          <w:rtl/>
        </w:rPr>
        <w:t>למכרז</w:t>
      </w:r>
      <w:r w:rsidRPr="005B3076">
        <w:rPr>
          <w:rStyle w:val="ae"/>
          <w:rFonts w:ascii="David" w:hAnsi="David"/>
          <w:color w:val="080908"/>
          <w:u w:val="single"/>
          <w:rtl/>
        </w:rPr>
        <w:t xml:space="preserve"> </w:t>
      </w:r>
      <w:r w:rsidRPr="005B3076">
        <w:rPr>
          <w:rStyle w:val="ae"/>
          <w:rFonts w:ascii="David" w:hAnsi="David" w:hint="cs"/>
          <w:color w:val="080908"/>
          <w:u w:val="single"/>
          <w:rtl/>
        </w:rPr>
        <w:t>מס</w:t>
      </w:r>
      <w:r w:rsidRPr="005B3076">
        <w:rPr>
          <w:rStyle w:val="ae"/>
          <w:rFonts w:ascii="David" w:hAnsi="David"/>
          <w:color w:val="080908"/>
          <w:u w:val="single"/>
          <w:rtl/>
        </w:rPr>
        <w:t xml:space="preserve">' </w:t>
      </w:r>
      <w:r w:rsidR="0012085F" w:rsidRPr="005B3076">
        <w:rPr>
          <w:rStyle w:val="ae"/>
          <w:rFonts w:ascii="David" w:hAnsi="David"/>
          <w:color w:val="080908"/>
          <w:u w:val="single"/>
          <w:rtl/>
        </w:rPr>
        <w:t xml:space="preserve"> </w:t>
      </w:r>
      <w:r w:rsidR="0028577C">
        <w:rPr>
          <w:rStyle w:val="ae"/>
          <w:rFonts w:ascii="David" w:hAnsi="David" w:hint="cs"/>
          <w:color w:val="080908"/>
          <w:u w:val="single"/>
          <w:rtl/>
        </w:rPr>
        <w:t xml:space="preserve">9/24 </w:t>
      </w:r>
      <w:r w:rsidR="0012085F" w:rsidRPr="005B3076">
        <w:rPr>
          <w:rStyle w:val="ae"/>
          <w:rFonts w:ascii="David" w:hAnsi="David"/>
          <w:color w:val="080908"/>
          <w:u w:val="single"/>
          <w:rtl/>
        </w:rPr>
        <w:t xml:space="preserve"> לרכישת שירותי יעוץ וקבלת חוות דעת בתחומי החדשנות, הטכנולוגיה והייצור התעשייתי/המתקדם, עבור הרשות להשקעות במשרד הכלכלה והתעשייה</w:t>
      </w:r>
    </w:p>
    <w:p w14:paraId="776962DA"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תיאור</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w:t>
      </w:r>
    </w:p>
    <w:p w14:paraId="21022D20"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לגבי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הסעיפים</w:t>
      </w:r>
      <w:r w:rsidRPr="005B3076">
        <w:rPr>
          <w:rFonts w:ascii="David" w:hAnsi="David"/>
          <w:color w:val="080908"/>
          <w:sz w:val="24"/>
          <w:rtl/>
        </w:rPr>
        <w:t xml:space="preserve"> </w:t>
      </w:r>
      <w:r w:rsidRPr="005B3076">
        <w:rPr>
          <w:rFonts w:ascii="David" w:hAnsi="David" w:hint="cs"/>
          <w:color w:val="080908"/>
          <w:sz w:val="24"/>
          <w:rtl/>
        </w:rPr>
        <w:t>הבאים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לפרט</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הנדרש</w:t>
      </w:r>
      <w:r w:rsidRPr="005B3076">
        <w:rPr>
          <w:rFonts w:ascii="David" w:hAnsi="David"/>
          <w:color w:val="080908"/>
          <w:sz w:val="24"/>
          <w:rtl/>
        </w:rPr>
        <w:t>.</w:t>
      </w:r>
    </w:p>
    <w:p w14:paraId="6B89D5B3"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יפרט</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הפרטים</w:t>
      </w:r>
      <w:r w:rsidRPr="005B3076">
        <w:rPr>
          <w:rFonts w:ascii="David" w:hAnsi="David"/>
          <w:color w:val="080908"/>
          <w:sz w:val="24"/>
          <w:rtl/>
        </w:rPr>
        <w:t xml:space="preserve"> </w:t>
      </w:r>
      <w:r w:rsidRPr="005B3076">
        <w:rPr>
          <w:rFonts w:ascii="David" w:hAnsi="David" w:hint="cs"/>
          <w:color w:val="080908"/>
          <w:sz w:val="24"/>
          <w:rtl/>
        </w:rPr>
        <w:t>הבאים</w:t>
      </w:r>
      <w:r w:rsidRPr="005B3076">
        <w:rPr>
          <w:rFonts w:ascii="David" w:hAnsi="David"/>
          <w:color w:val="080908"/>
          <w:sz w:val="24"/>
          <w:rtl/>
        </w:rPr>
        <w:t>:</w:t>
      </w:r>
    </w:p>
    <w:p w14:paraId="21D83342"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שם</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p>
    <w:p w14:paraId="7E332EEF"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מספר</w:t>
      </w:r>
      <w:r w:rsidRPr="005B3076">
        <w:rPr>
          <w:rFonts w:ascii="David" w:hAnsi="David"/>
          <w:color w:val="080908"/>
          <w:sz w:val="24"/>
          <w:rtl/>
        </w:rPr>
        <w:t xml:space="preserve"> </w:t>
      </w:r>
      <w:r w:rsidRPr="005B3076">
        <w:rPr>
          <w:rFonts w:ascii="David" w:hAnsi="David" w:hint="cs"/>
          <w:color w:val="080908"/>
          <w:sz w:val="24"/>
          <w:rtl/>
        </w:rPr>
        <w:t>רישום</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p>
    <w:p w14:paraId="0C9C7D5D"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כתובת</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p>
    <w:p w14:paraId="6A821A0C"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טלפון</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rtl/>
        </w:rPr>
        <w:tab/>
      </w:r>
    </w:p>
    <w:p w14:paraId="1C2E2038"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שם</w:t>
      </w:r>
      <w:r w:rsidRPr="005B3076">
        <w:rPr>
          <w:rFonts w:ascii="David" w:hAnsi="David"/>
          <w:color w:val="080908"/>
          <w:sz w:val="24"/>
          <w:rtl/>
        </w:rPr>
        <w:t xml:space="preserve"> </w:t>
      </w:r>
      <w:r w:rsidRPr="005B3076">
        <w:rPr>
          <w:rFonts w:ascii="David" w:hAnsi="David" w:hint="cs"/>
          <w:color w:val="080908"/>
          <w:sz w:val="24"/>
          <w:rtl/>
        </w:rPr>
        <w:t>איש</w:t>
      </w:r>
      <w:r w:rsidRPr="005B3076">
        <w:rPr>
          <w:rFonts w:ascii="David" w:hAnsi="David"/>
          <w:color w:val="080908"/>
          <w:sz w:val="24"/>
          <w:rtl/>
        </w:rPr>
        <w:t xml:space="preserve"> </w:t>
      </w:r>
      <w:r w:rsidRPr="005B3076">
        <w:rPr>
          <w:rFonts w:ascii="David" w:hAnsi="David" w:hint="cs"/>
          <w:color w:val="080908"/>
          <w:sz w:val="24"/>
          <w:rtl/>
        </w:rPr>
        <w:t>קשר</w:t>
      </w:r>
      <w:r w:rsidRPr="005B3076">
        <w:rPr>
          <w:rFonts w:ascii="David" w:hAnsi="David"/>
          <w:color w:val="080908"/>
          <w:sz w:val="24"/>
          <w:rtl/>
        </w:rPr>
        <w:t xml:space="preserve"> </w:t>
      </w:r>
      <w:r w:rsidRPr="005B3076">
        <w:rPr>
          <w:rFonts w:ascii="David" w:hAnsi="David" w:hint="cs"/>
          <w:color w:val="080908"/>
          <w:sz w:val="24"/>
          <w:rtl/>
        </w:rPr>
        <w:t>ותפקידו</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p>
    <w:p w14:paraId="3096C05D"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טלפון</w:t>
      </w:r>
      <w:r w:rsidRPr="005B3076">
        <w:rPr>
          <w:rFonts w:ascii="David" w:hAnsi="David"/>
          <w:color w:val="080908"/>
          <w:sz w:val="24"/>
          <w:rtl/>
        </w:rPr>
        <w:t xml:space="preserve"> </w:t>
      </w:r>
      <w:r w:rsidRPr="005B3076">
        <w:rPr>
          <w:rFonts w:ascii="David" w:hAnsi="David" w:hint="cs"/>
          <w:color w:val="080908"/>
          <w:sz w:val="24"/>
          <w:rtl/>
        </w:rPr>
        <w:t>איש</w:t>
      </w:r>
      <w:r w:rsidRPr="005B3076">
        <w:rPr>
          <w:rFonts w:ascii="David" w:hAnsi="David"/>
          <w:color w:val="080908"/>
          <w:sz w:val="24"/>
          <w:rtl/>
        </w:rPr>
        <w:t xml:space="preserve"> </w:t>
      </w:r>
      <w:r w:rsidRPr="005B3076">
        <w:rPr>
          <w:rFonts w:ascii="David" w:hAnsi="David" w:hint="cs"/>
          <w:color w:val="080908"/>
          <w:sz w:val="24"/>
          <w:rtl/>
        </w:rPr>
        <w:t>הקשר</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p>
    <w:p w14:paraId="225E7638" w14:textId="77777777" w:rsidR="002C6DE8" w:rsidRPr="005B3076" w:rsidRDefault="004177C9" w:rsidP="005B3076">
      <w:pPr>
        <w:spacing w:line="360" w:lineRule="atLeast"/>
        <w:rPr>
          <w:rFonts w:ascii="David" w:hAnsi="David"/>
          <w:color w:val="080908"/>
          <w:sz w:val="24"/>
          <w:rtl/>
        </w:rPr>
      </w:pPr>
      <w:r w:rsidRPr="005B3076">
        <w:rPr>
          <w:rFonts w:ascii="David" w:hAnsi="David" w:hint="cs"/>
          <w:color w:val="080908"/>
          <w:sz w:val="24"/>
          <w:rtl/>
        </w:rPr>
        <w:t>דוא"ל _____________________________</w:t>
      </w:r>
    </w:p>
    <w:p w14:paraId="1CEA124B"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נושאת</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color w:val="080908"/>
          <w:sz w:val="24"/>
          <w:rtl/>
        </w:rPr>
        <w:t xml:space="preserve"> </w:t>
      </w:r>
      <w:r w:rsidRPr="005B3076">
        <w:rPr>
          <w:rFonts w:ascii="David" w:hAnsi="David"/>
          <w:color w:val="080908"/>
          <w:sz w:val="24"/>
          <w:rtl/>
        </w:rPr>
        <w:t>(</w:t>
      </w:r>
      <w:r w:rsidRPr="005B3076">
        <w:rPr>
          <w:rFonts w:ascii="David" w:hAnsi="David" w:hint="cs"/>
          <w:color w:val="080908"/>
          <w:sz w:val="24"/>
          <w:rtl/>
        </w:rPr>
        <w:t>להלן</w:t>
      </w:r>
      <w:r w:rsidRPr="005B3076">
        <w:rPr>
          <w:rFonts w:ascii="David" w:hAnsi="David"/>
          <w:color w:val="080908"/>
          <w:sz w:val="24"/>
          <w:rtl/>
        </w:rPr>
        <w:t>: "</w:t>
      </w:r>
      <w:r w:rsidRPr="005B3076">
        <w:rPr>
          <w:rFonts w:ascii="David" w:hAnsi="David" w:hint="cs"/>
          <w:color w:val="080908"/>
          <w:sz w:val="24"/>
          <w:rtl/>
        </w:rPr>
        <w:t>המציע</w:t>
      </w:r>
      <w:r w:rsidRPr="005B3076">
        <w:rPr>
          <w:rFonts w:ascii="David" w:hAnsi="David"/>
          <w:color w:val="080908"/>
          <w:sz w:val="24"/>
          <w:rtl/>
        </w:rPr>
        <w:t>"):</w:t>
      </w:r>
    </w:p>
    <w:p w14:paraId="5ACC99D1"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תאגיד</w:t>
      </w:r>
      <w:r w:rsidRPr="005B3076">
        <w:rPr>
          <w:rFonts w:ascii="David" w:hAnsi="David"/>
          <w:color w:val="080908"/>
          <w:sz w:val="24"/>
          <w:rtl/>
        </w:rPr>
        <w:t>-</w:t>
      </w:r>
    </w:p>
    <w:p w14:paraId="082825C2" w14:textId="2F984FF7" w:rsidR="002C6DE8" w:rsidRPr="005B3076" w:rsidRDefault="002C6DE8" w:rsidP="00EF5949">
      <w:pPr>
        <w:spacing w:line="360" w:lineRule="atLeast"/>
        <w:rPr>
          <w:rFonts w:ascii="David" w:hAnsi="David"/>
          <w:color w:val="080908"/>
          <w:sz w:val="24"/>
          <w:rtl/>
        </w:rPr>
      </w:pPr>
      <w:r w:rsidRPr="005B3076">
        <w:rPr>
          <w:rFonts w:ascii="David" w:hAnsi="David" w:hint="cs"/>
          <w:color w:val="080908"/>
          <w:sz w:val="24"/>
          <w:rtl/>
        </w:rPr>
        <w:t>אנו</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rtl/>
        </w:rPr>
        <w:t xml:space="preserve"> </w:t>
      </w:r>
      <w:r w:rsidRPr="005B3076">
        <w:rPr>
          <w:rFonts w:ascii="David" w:hAnsi="David" w:hint="cs"/>
          <w:color w:val="080908"/>
          <w:sz w:val="24"/>
          <w:rtl/>
        </w:rPr>
        <w:t>ו</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rtl/>
        </w:rPr>
        <w:t xml:space="preserve"> </w:t>
      </w:r>
      <w:r w:rsidRPr="005B3076">
        <w:rPr>
          <w:rFonts w:ascii="David" w:hAnsi="David" w:hint="cs"/>
          <w:color w:val="080908"/>
          <w:sz w:val="24"/>
          <w:rtl/>
        </w:rPr>
        <w:t>נושאי</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מס</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rtl/>
        </w:rPr>
        <w:t xml:space="preserve"> </w:t>
      </w:r>
      <w:proofErr w:type="spellStart"/>
      <w:r w:rsidRPr="005B3076">
        <w:rPr>
          <w:rFonts w:ascii="David" w:hAnsi="David" w:hint="cs"/>
          <w:color w:val="080908"/>
          <w:sz w:val="24"/>
          <w:rtl/>
        </w:rPr>
        <w:t>מורשי</w:t>
      </w:r>
      <w:proofErr w:type="spellEnd"/>
      <w:r w:rsidRPr="005B3076">
        <w:rPr>
          <w:rFonts w:ascii="David" w:hAnsi="David"/>
          <w:color w:val="080908"/>
          <w:sz w:val="24"/>
          <w:rtl/>
        </w:rPr>
        <w:t xml:space="preserve"> </w:t>
      </w:r>
      <w:r w:rsidRPr="005B3076">
        <w:rPr>
          <w:rFonts w:ascii="David" w:hAnsi="David" w:hint="cs"/>
          <w:color w:val="080908"/>
          <w:sz w:val="24"/>
          <w:rtl/>
        </w:rPr>
        <w:t>חתימה</w:t>
      </w:r>
      <w:r w:rsidRPr="005B3076">
        <w:rPr>
          <w:rFonts w:ascii="David" w:hAnsi="David"/>
          <w:color w:val="080908"/>
          <w:sz w:val="24"/>
          <w:rtl/>
        </w:rPr>
        <w:t xml:space="preserve"> </w:t>
      </w:r>
      <w:r w:rsidRPr="005B3076">
        <w:rPr>
          <w:rFonts w:ascii="David" w:hAnsi="David" w:hint="cs"/>
          <w:color w:val="080908"/>
          <w:sz w:val="24"/>
          <w:rtl/>
        </w:rPr>
        <w:t>מטעם</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rtl/>
        </w:rPr>
        <w:t xml:space="preserve"> </w:t>
      </w:r>
      <w:r w:rsidRPr="005B3076">
        <w:rPr>
          <w:rFonts w:ascii="David" w:hAnsi="David" w:hint="cs"/>
          <w:color w:val="080908"/>
          <w:sz w:val="24"/>
          <w:rtl/>
        </w:rPr>
        <w:t>הרשום</w:t>
      </w:r>
      <w:r w:rsidRPr="005B3076">
        <w:rPr>
          <w:rFonts w:ascii="David" w:hAnsi="David"/>
          <w:color w:val="080908"/>
          <w:sz w:val="24"/>
          <w:rtl/>
        </w:rPr>
        <w:t xml:space="preserve"> </w:t>
      </w:r>
      <w:r w:rsidRPr="005B3076">
        <w:rPr>
          <w:rFonts w:ascii="David" w:hAnsi="David" w:hint="cs"/>
          <w:color w:val="080908"/>
          <w:sz w:val="24"/>
          <w:rtl/>
        </w:rPr>
        <w:t>אצל</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E31679" w:rsidRPr="005B3076">
        <w:rPr>
          <w:rFonts w:ascii="David" w:hAnsi="David" w:hint="cs"/>
          <w:noProof/>
          <w:color w:val="080908"/>
          <w:sz w:val="24"/>
          <w:u w:val="single"/>
          <w:rtl/>
        </w:rPr>
        <w:t xml:space="preserve">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rtl/>
        </w:rPr>
        <w:t xml:space="preserve"> </w:t>
      </w:r>
      <w:r w:rsidRPr="005B3076">
        <w:rPr>
          <w:rFonts w:ascii="David" w:hAnsi="David" w:hint="cs"/>
          <w:color w:val="080908"/>
          <w:sz w:val="24"/>
          <w:rtl/>
        </w:rPr>
        <w:t>שמספרו</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color w:val="080908"/>
          <w:sz w:val="24"/>
          <w:rtl/>
        </w:rPr>
        <w:t xml:space="preserve"> </w:t>
      </w:r>
      <w:r w:rsidRPr="005B3076">
        <w:rPr>
          <w:rFonts w:ascii="David" w:hAnsi="David"/>
          <w:color w:val="080908"/>
          <w:sz w:val="24"/>
          <w:rtl/>
        </w:rPr>
        <w:t>(</w:t>
      </w:r>
      <w:r w:rsidRPr="005B3076">
        <w:rPr>
          <w:rFonts w:ascii="David" w:hAnsi="David" w:hint="cs"/>
          <w:color w:val="080908"/>
          <w:sz w:val="24"/>
          <w:rtl/>
        </w:rPr>
        <w:t>להלן</w:t>
      </w:r>
      <w:r w:rsidRPr="005B3076">
        <w:rPr>
          <w:rFonts w:ascii="David" w:hAnsi="David"/>
          <w:color w:val="080908"/>
          <w:sz w:val="24"/>
          <w:rtl/>
        </w:rPr>
        <w:t>: "</w:t>
      </w:r>
      <w:r w:rsidRPr="005B3076">
        <w:rPr>
          <w:rFonts w:ascii="David" w:hAnsi="David" w:hint="cs"/>
          <w:color w:val="080908"/>
          <w:sz w:val="24"/>
          <w:rtl/>
        </w:rPr>
        <w:t>המציע</w:t>
      </w:r>
      <w:r w:rsidRPr="005B3076">
        <w:rPr>
          <w:rFonts w:ascii="David" w:hAnsi="David"/>
          <w:color w:val="080908"/>
          <w:sz w:val="24"/>
          <w:rtl/>
        </w:rPr>
        <w:t>").</w:t>
      </w:r>
    </w:p>
    <w:p w14:paraId="510210DE" w14:textId="01407048" w:rsidR="002C6DE8" w:rsidRPr="005B3076" w:rsidRDefault="002C6DE8" w:rsidP="00EF5949">
      <w:pPr>
        <w:spacing w:line="360" w:lineRule="atLeast"/>
        <w:rPr>
          <w:rFonts w:ascii="David" w:hAnsi="David"/>
          <w:color w:val="080908"/>
          <w:sz w:val="24"/>
          <w:rtl/>
        </w:rPr>
      </w:pPr>
      <w:r w:rsidRPr="005B3076">
        <w:rPr>
          <w:rFonts w:ascii="David" w:hAnsi="David" w:hint="cs"/>
          <w:color w:val="080908"/>
          <w:sz w:val="24"/>
          <w:rtl/>
        </w:rPr>
        <w:t>כתובת</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rtl/>
        </w:rPr>
        <w:t xml:space="preserve"> </w:t>
      </w:r>
      <w:r w:rsidRPr="005B3076">
        <w:rPr>
          <w:rFonts w:ascii="David" w:hAnsi="David" w:hint="cs"/>
          <w:color w:val="080908"/>
          <w:sz w:val="24"/>
          <w:rtl/>
        </w:rPr>
        <w:t>טל</w:t>
      </w:r>
      <w:r w:rsidR="00395BE4" w:rsidRPr="005B3076">
        <w:rPr>
          <w:rFonts w:ascii="David" w:hAnsi="David" w:hint="cs"/>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rtl/>
        </w:rPr>
        <w:t xml:space="preserve"> </w:t>
      </w:r>
      <w:r w:rsidRPr="005B3076">
        <w:rPr>
          <w:rFonts w:ascii="David" w:hAnsi="David" w:hint="cs"/>
          <w:color w:val="080908"/>
          <w:sz w:val="24"/>
          <w:rtl/>
        </w:rPr>
        <w:t>פקס</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p>
    <w:p w14:paraId="574DE472"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שעיינו</w:t>
      </w:r>
      <w:r w:rsidRPr="005B3076">
        <w:rPr>
          <w:rFonts w:ascii="David" w:hAnsi="David"/>
          <w:color w:val="080908"/>
          <w:sz w:val="24"/>
          <w:rtl/>
        </w:rPr>
        <w:t xml:space="preserve"> </w:t>
      </w:r>
      <w:r w:rsidRPr="005B3076">
        <w:rPr>
          <w:rFonts w:ascii="David" w:hAnsi="David" w:hint="cs"/>
          <w:color w:val="080908"/>
          <w:sz w:val="24"/>
          <w:rtl/>
        </w:rPr>
        <w:t>היטב</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מסמכי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ונספחיו</w:t>
      </w:r>
      <w:r w:rsidRPr="005B3076">
        <w:rPr>
          <w:rFonts w:ascii="David" w:hAnsi="David"/>
          <w:color w:val="080908"/>
          <w:sz w:val="24"/>
          <w:rtl/>
        </w:rPr>
        <w:t xml:space="preserve">, </w:t>
      </w:r>
      <w:r w:rsidRPr="005B3076">
        <w:rPr>
          <w:rFonts w:ascii="David" w:hAnsi="David" w:hint="cs"/>
          <w:color w:val="080908"/>
          <w:sz w:val="24"/>
          <w:rtl/>
        </w:rPr>
        <w:t>מגישים</w:t>
      </w:r>
      <w:r w:rsidRPr="005B3076">
        <w:rPr>
          <w:rFonts w:ascii="David" w:hAnsi="David"/>
          <w:color w:val="080908"/>
          <w:sz w:val="24"/>
          <w:rtl/>
        </w:rPr>
        <w:t xml:space="preserve"> </w:t>
      </w:r>
      <w:r w:rsidRPr="005B3076">
        <w:rPr>
          <w:rFonts w:ascii="David" w:hAnsi="David" w:hint="cs"/>
          <w:color w:val="080908"/>
          <w:sz w:val="24"/>
          <w:rtl/>
        </w:rPr>
        <w:t>בזה</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זה</w:t>
      </w:r>
      <w:r w:rsidR="00AB2106" w:rsidRPr="005B3076">
        <w:rPr>
          <w:rFonts w:ascii="David" w:hAnsi="David" w:hint="cs"/>
          <w:color w:val="080908"/>
          <w:sz w:val="24"/>
          <w:rtl/>
        </w:rPr>
        <w:t xml:space="preserve"> בתחום ________</w:t>
      </w:r>
      <w:r w:rsidRPr="005B3076">
        <w:rPr>
          <w:rFonts w:ascii="David" w:hAnsi="David"/>
          <w:color w:val="080908"/>
          <w:sz w:val="24"/>
          <w:rtl/>
        </w:rPr>
        <w:t xml:space="preserve">, </w:t>
      </w:r>
      <w:r w:rsidRPr="005B3076">
        <w:rPr>
          <w:rFonts w:ascii="David" w:hAnsi="David" w:hint="cs"/>
          <w:color w:val="080908"/>
          <w:sz w:val="24"/>
          <w:rtl/>
        </w:rPr>
        <w:t>כדלקמן</w:t>
      </w:r>
      <w:r w:rsidRPr="005B3076">
        <w:rPr>
          <w:rFonts w:ascii="David" w:hAnsi="David"/>
          <w:color w:val="080908"/>
          <w:sz w:val="24"/>
          <w:rtl/>
        </w:rPr>
        <w:t>:</w:t>
      </w:r>
    </w:p>
    <w:p w14:paraId="6241D469" w14:textId="77777777" w:rsidR="00395BE4" w:rsidRPr="005B3076" w:rsidRDefault="002C6DE8" w:rsidP="009B339F">
      <w:pPr>
        <w:pStyle w:val="a8"/>
        <w:numPr>
          <w:ilvl w:val="0"/>
          <w:numId w:val="5"/>
        </w:numPr>
        <w:spacing w:line="360" w:lineRule="atLeast"/>
        <w:rPr>
          <w:rFonts w:ascii="David" w:hAnsi="David"/>
          <w:color w:val="080908"/>
          <w:sz w:val="24"/>
        </w:rPr>
      </w:pPr>
      <w:r w:rsidRPr="005B3076">
        <w:rPr>
          <w:rFonts w:ascii="David" w:hAnsi="David" w:hint="cs"/>
          <w:color w:val="080908"/>
          <w:sz w:val="24"/>
          <w:rtl/>
        </w:rPr>
        <w:lastRenderedPageBreak/>
        <w:t>המציע</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ליתן</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הנדרשים</w:t>
      </w:r>
      <w:r w:rsidRPr="005B3076">
        <w:rPr>
          <w:rFonts w:ascii="David" w:hAnsi="David"/>
          <w:color w:val="080908"/>
          <w:sz w:val="24"/>
          <w:rtl/>
        </w:rPr>
        <w:t xml:space="preserve"> </w:t>
      </w:r>
      <w:r w:rsidRPr="005B3076">
        <w:rPr>
          <w:rFonts w:ascii="David" w:hAnsi="David" w:hint="cs"/>
          <w:color w:val="080908"/>
          <w:sz w:val="24"/>
          <w:rtl/>
        </w:rPr>
        <w:t>במפרט</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proofErr w:type="spellStart"/>
      <w:r w:rsidRPr="005B3076">
        <w:rPr>
          <w:rFonts w:ascii="David" w:hAnsi="David" w:hint="cs"/>
          <w:color w:val="080908"/>
          <w:sz w:val="24"/>
          <w:rtl/>
        </w:rPr>
        <w:t>הכל</w:t>
      </w:r>
      <w:proofErr w:type="spellEnd"/>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מפרט</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ובכלל</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שצורף</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ייחתם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יזכה</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w:t>
      </w:r>
    </w:p>
    <w:p w14:paraId="0AA392A3" w14:textId="77777777" w:rsidR="00EF5949" w:rsidRDefault="002C6DE8" w:rsidP="009B339F">
      <w:pPr>
        <w:pStyle w:val="a8"/>
        <w:numPr>
          <w:ilvl w:val="0"/>
          <w:numId w:val="5"/>
        </w:numPr>
        <w:spacing w:line="360" w:lineRule="atLeast"/>
        <w:rPr>
          <w:rFonts w:ascii="David" w:hAnsi="David"/>
          <w:color w:val="080908"/>
          <w:sz w:val="24"/>
        </w:rPr>
      </w:pP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שעיינו</w:t>
      </w:r>
      <w:r w:rsidRPr="005B3076">
        <w:rPr>
          <w:rFonts w:ascii="David" w:hAnsi="David"/>
          <w:color w:val="080908"/>
          <w:sz w:val="24"/>
          <w:rtl/>
        </w:rPr>
        <w:t xml:space="preserve"> </w:t>
      </w:r>
      <w:r w:rsidRPr="005B3076">
        <w:rPr>
          <w:rFonts w:ascii="David" w:hAnsi="David" w:hint="cs"/>
          <w:color w:val="080908"/>
          <w:sz w:val="24"/>
          <w:rtl/>
        </w:rPr>
        <w:t>היטב</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מסמכי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ונספחיו</w:t>
      </w:r>
      <w:r w:rsidRPr="005B3076">
        <w:rPr>
          <w:rFonts w:ascii="David" w:hAnsi="David"/>
          <w:color w:val="080908"/>
          <w:sz w:val="24"/>
          <w:rtl/>
        </w:rPr>
        <w:t xml:space="preserve">, </w:t>
      </w:r>
      <w:r w:rsidRPr="005B3076">
        <w:rPr>
          <w:rFonts w:ascii="David" w:hAnsi="David" w:hint="cs"/>
          <w:color w:val="080908"/>
          <w:sz w:val="24"/>
          <w:rtl/>
        </w:rPr>
        <w:t>מציעים</w:t>
      </w:r>
      <w:r w:rsidRPr="005B3076">
        <w:rPr>
          <w:rFonts w:ascii="David" w:hAnsi="David"/>
          <w:color w:val="080908"/>
          <w:sz w:val="24"/>
          <w:rtl/>
        </w:rPr>
        <w:t xml:space="preserve"> </w:t>
      </w:r>
      <w:r w:rsidRPr="005B3076">
        <w:rPr>
          <w:rFonts w:ascii="David" w:hAnsi="David" w:hint="cs"/>
          <w:color w:val="080908"/>
          <w:sz w:val="24"/>
          <w:rtl/>
        </w:rPr>
        <w:t>בזה</w:t>
      </w:r>
      <w:r w:rsidRPr="005B3076">
        <w:rPr>
          <w:rFonts w:ascii="David" w:hAnsi="David"/>
          <w:color w:val="080908"/>
          <w:sz w:val="24"/>
          <w:rtl/>
        </w:rPr>
        <w:t xml:space="preserve"> </w:t>
      </w:r>
      <w:r w:rsidRPr="005B3076">
        <w:rPr>
          <w:rFonts w:ascii="David" w:hAnsi="David" w:hint="cs"/>
          <w:color w:val="080908"/>
          <w:sz w:val="24"/>
          <w:rtl/>
        </w:rPr>
        <w:t>הנחה</w:t>
      </w:r>
      <w:r w:rsidRPr="005B3076">
        <w:rPr>
          <w:rFonts w:ascii="David" w:hAnsi="David"/>
          <w:color w:val="080908"/>
          <w:sz w:val="24"/>
          <w:rtl/>
        </w:rPr>
        <w:t xml:space="preserve"> </w:t>
      </w:r>
      <w:r w:rsidRPr="005B3076">
        <w:rPr>
          <w:rFonts w:ascii="David" w:hAnsi="David" w:hint="cs"/>
          <w:color w:val="080908"/>
          <w:sz w:val="24"/>
          <w:rtl/>
        </w:rPr>
        <w:t>בשיעור</w:t>
      </w:r>
      <w:r w:rsidRPr="005B3076">
        <w:rPr>
          <w:rFonts w:ascii="David" w:hAnsi="David"/>
          <w:color w:val="080908"/>
          <w:sz w:val="24"/>
          <w:rtl/>
        </w:rPr>
        <w:t xml:space="preserve"> (</w:t>
      </w:r>
      <w:r w:rsidRPr="005B3076">
        <w:rPr>
          <w:rFonts w:ascii="David" w:hAnsi="David" w:hint="cs"/>
          <w:color w:val="080908"/>
          <w:sz w:val="24"/>
          <w:rtl/>
        </w:rPr>
        <w:t>בספרות</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u w:val="single"/>
          <w:rtl/>
        </w:rPr>
        <w:t xml:space="preserve"> </w:t>
      </w:r>
      <w:r w:rsidRPr="005B3076">
        <w:rPr>
          <w:rFonts w:ascii="David" w:hAnsi="David"/>
          <w:color w:val="080908"/>
          <w:sz w:val="24"/>
          <w:rtl/>
        </w:rPr>
        <w:t>% (</w:t>
      </w:r>
      <w:r w:rsidRPr="005B3076">
        <w:rPr>
          <w:rFonts w:ascii="David" w:hAnsi="David" w:hint="cs"/>
          <w:color w:val="080908"/>
          <w:sz w:val="24"/>
          <w:rtl/>
        </w:rPr>
        <w:t>במילים</w:t>
      </w:r>
      <w:r w:rsidRPr="005B3076">
        <w:rPr>
          <w:rFonts w:ascii="David" w:hAnsi="David"/>
          <w:color w:val="080908"/>
          <w:sz w:val="24"/>
          <w:rtl/>
        </w:rPr>
        <w:t xml:space="preserve">) </w:t>
      </w:r>
    </w:p>
    <w:p w14:paraId="127EA8AC" w14:textId="20201A74" w:rsidR="002C6DE8" w:rsidRPr="005B3076" w:rsidRDefault="00395BE4" w:rsidP="00EF5949">
      <w:pPr>
        <w:pStyle w:val="a8"/>
        <w:spacing w:line="360" w:lineRule="atLeast"/>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002C6DE8" w:rsidRPr="005B3076">
        <w:rPr>
          <w:rFonts w:ascii="David" w:hAnsi="David"/>
          <w:color w:val="080908"/>
          <w:sz w:val="24"/>
          <w:rtl/>
        </w:rPr>
        <w:t xml:space="preserve">% </w:t>
      </w:r>
      <w:r w:rsidR="002C6DE8" w:rsidRPr="005B3076">
        <w:rPr>
          <w:rFonts w:ascii="David" w:hAnsi="David" w:hint="cs"/>
          <w:color w:val="080908"/>
          <w:sz w:val="24"/>
          <w:rtl/>
        </w:rPr>
        <w:t>על</w:t>
      </w:r>
      <w:r w:rsidR="002C6DE8" w:rsidRPr="005B3076">
        <w:rPr>
          <w:rFonts w:ascii="David" w:hAnsi="David"/>
          <w:color w:val="080908"/>
          <w:sz w:val="24"/>
          <w:rtl/>
        </w:rPr>
        <w:t xml:space="preserve"> </w:t>
      </w:r>
      <w:r w:rsidR="002C6DE8" w:rsidRPr="005B3076">
        <w:rPr>
          <w:rFonts w:ascii="David" w:hAnsi="David" w:hint="cs"/>
          <w:color w:val="080908"/>
          <w:sz w:val="24"/>
          <w:rtl/>
        </w:rPr>
        <w:t>התעריפים</w:t>
      </w:r>
      <w:r w:rsidR="002C6DE8" w:rsidRPr="005B3076">
        <w:rPr>
          <w:rFonts w:ascii="David" w:hAnsi="David"/>
          <w:color w:val="080908"/>
          <w:sz w:val="24"/>
          <w:rtl/>
        </w:rPr>
        <w:t xml:space="preserve"> </w:t>
      </w:r>
      <w:r w:rsidR="002C6DE8" w:rsidRPr="005B3076">
        <w:rPr>
          <w:rFonts w:ascii="David" w:hAnsi="David" w:hint="cs"/>
          <w:color w:val="080908"/>
          <w:sz w:val="24"/>
          <w:rtl/>
        </w:rPr>
        <w:t>הקבועים</w:t>
      </w:r>
      <w:r w:rsidR="002C6DE8" w:rsidRPr="005B3076">
        <w:rPr>
          <w:rFonts w:ascii="David" w:hAnsi="David"/>
          <w:color w:val="080908"/>
          <w:sz w:val="24"/>
          <w:rtl/>
        </w:rPr>
        <w:t xml:space="preserve"> </w:t>
      </w:r>
      <w:r w:rsidR="004177C9" w:rsidRPr="005B3076">
        <w:rPr>
          <w:rFonts w:ascii="David" w:hAnsi="David" w:hint="cs"/>
          <w:color w:val="080908"/>
          <w:sz w:val="24"/>
          <w:rtl/>
        </w:rPr>
        <w:t>בסעיף 7.6.</w:t>
      </w:r>
      <w:r w:rsidR="005D76AD" w:rsidRPr="005B3076">
        <w:rPr>
          <w:rFonts w:ascii="David" w:hAnsi="David" w:hint="cs"/>
          <w:color w:val="080908"/>
          <w:sz w:val="24"/>
          <w:rtl/>
        </w:rPr>
        <w:t>1</w:t>
      </w:r>
      <w:r w:rsidR="004177C9" w:rsidRPr="005B3076">
        <w:rPr>
          <w:rFonts w:ascii="David" w:hAnsi="David" w:hint="cs"/>
          <w:color w:val="080908"/>
          <w:sz w:val="24"/>
          <w:rtl/>
        </w:rPr>
        <w:t xml:space="preserve"> למפרט המכרז.</w:t>
      </w:r>
      <w:r w:rsidR="00CF5E5C" w:rsidRPr="005B3076">
        <w:rPr>
          <w:rFonts w:ascii="David" w:hAnsi="David" w:hint="cs"/>
          <w:color w:val="080908"/>
          <w:sz w:val="24"/>
          <w:rtl/>
        </w:rPr>
        <w:t xml:space="preserve"> </w:t>
      </w:r>
    </w:p>
    <w:p w14:paraId="201990E0" w14:textId="77777777" w:rsidR="00046A15" w:rsidRPr="005B3076" w:rsidRDefault="00046A15" w:rsidP="005B3076">
      <w:pPr>
        <w:pStyle w:val="a8"/>
        <w:spacing w:line="360" w:lineRule="atLeast"/>
        <w:rPr>
          <w:rFonts w:ascii="David" w:hAnsi="David"/>
          <w:color w:val="080908"/>
          <w:sz w:val="24"/>
          <w:rtl/>
        </w:rPr>
      </w:pPr>
    </w:p>
    <w:p w14:paraId="0FD7924E" w14:textId="77777777" w:rsidR="00A10417" w:rsidRPr="005B3076" w:rsidRDefault="00A10417" w:rsidP="005B3076">
      <w:pPr>
        <w:spacing w:line="360" w:lineRule="atLeast"/>
        <w:rPr>
          <w:rFonts w:ascii="David" w:hAnsi="David"/>
          <w:b/>
          <w:bCs/>
          <w:color w:val="080908"/>
          <w:sz w:val="24"/>
          <w:rtl/>
        </w:rPr>
      </w:pPr>
      <w:r w:rsidRPr="005B3076">
        <w:rPr>
          <w:rFonts w:ascii="David" w:hAnsi="David" w:hint="cs"/>
          <w:b/>
          <w:bCs/>
          <w:color w:val="080908"/>
          <w:sz w:val="24"/>
          <w:rtl/>
        </w:rPr>
        <w:t>אם המציע אינו תאגיד:</w:t>
      </w:r>
    </w:p>
    <w:p w14:paraId="5C148543"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החתום</w:t>
      </w:r>
      <w:r w:rsidRPr="005B3076">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395BE4" w:rsidRPr="005B3076" w14:paraId="631BF020" w14:textId="77777777" w:rsidTr="0009561A">
        <w:trPr>
          <w:jc w:val="center"/>
        </w:trPr>
        <w:tc>
          <w:tcPr>
            <w:tcW w:w="4261" w:type="dxa"/>
          </w:tcPr>
          <w:p w14:paraId="1A494DC2" w14:textId="77777777" w:rsidR="00395BE4" w:rsidRPr="005B3076" w:rsidRDefault="00395BE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4261" w:type="dxa"/>
          </w:tcPr>
          <w:p w14:paraId="0938CCF8" w14:textId="77777777" w:rsidR="00395BE4" w:rsidRPr="005B3076" w:rsidRDefault="00395BE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395BE4" w:rsidRPr="005B3076" w14:paraId="0C79B1E8" w14:textId="77777777" w:rsidTr="0009561A">
        <w:trPr>
          <w:jc w:val="center"/>
        </w:trPr>
        <w:tc>
          <w:tcPr>
            <w:tcW w:w="4261" w:type="dxa"/>
          </w:tcPr>
          <w:p w14:paraId="41D7F802" w14:textId="77777777" w:rsidR="00395BE4" w:rsidRPr="005B3076" w:rsidRDefault="00395BE4" w:rsidP="005B3076">
            <w:pPr>
              <w:tabs>
                <w:tab w:val="center" w:pos="2022"/>
                <w:tab w:val="right" w:pos="4045"/>
              </w:tabs>
              <w:spacing w:line="360" w:lineRule="atLeast"/>
              <w:rPr>
                <w:rFonts w:ascii="David" w:hAnsi="David"/>
                <w:color w:val="080908"/>
                <w:sz w:val="24"/>
                <w:rtl/>
              </w:rPr>
            </w:pPr>
            <w:r w:rsidRPr="005B3076">
              <w:rPr>
                <w:rFonts w:ascii="David" w:hAnsi="David"/>
                <w:color w:val="080908"/>
                <w:sz w:val="24"/>
                <w:rtl/>
              </w:rPr>
              <w:tab/>
            </w:r>
            <w:r w:rsidRPr="005B3076">
              <w:rPr>
                <w:rFonts w:ascii="David" w:hAnsi="David" w:hint="cs"/>
                <w:color w:val="080908"/>
                <w:sz w:val="24"/>
                <w:rtl/>
              </w:rPr>
              <w:t>תאריך</w:t>
            </w:r>
            <w:r w:rsidRPr="005B3076">
              <w:rPr>
                <w:rFonts w:ascii="David" w:hAnsi="David"/>
                <w:color w:val="080908"/>
                <w:sz w:val="24"/>
                <w:rtl/>
              </w:rPr>
              <w:tab/>
            </w:r>
          </w:p>
        </w:tc>
        <w:tc>
          <w:tcPr>
            <w:tcW w:w="4261" w:type="dxa"/>
          </w:tcPr>
          <w:p w14:paraId="15522C49" w14:textId="77777777" w:rsidR="00395BE4" w:rsidRPr="005B3076" w:rsidRDefault="00395BE4" w:rsidP="005B3076">
            <w:pPr>
              <w:spacing w:line="360" w:lineRule="atLeast"/>
              <w:jc w:val="center"/>
              <w:rPr>
                <w:rFonts w:ascii="David" w:hAnsi="David"/>
                <w:color w:val="080908"/>
                <w:sz w:val="24"/>
                <w:rtl/>
              </w:rPr>
            </w:pPr>
            <w:r w:rsidRPr="005B3076">
              <w:rPr>
                <w:rFonts w:ascii="David" w:hAnsi="David" w:hint="cs"/>
                <w:color w:val="080908"/>
                <w:sz w:val="24"/>
                <w:rtl/>
              </w:rPr>
              <w:t>שם המציע + חתימה</w:t>
            </w:r>
          </w:p>
        </w:tc>
      </w:tr>
    </w:tbl>
    <w:p w14:paraId="33AACC67" w14:textId="77777777" w:rsidR="00395BE4" w:rsidRPr="005B3076" w:rsidRDefault="00395BE4" w:rsidP="005B3076">
      <w:pPr>
        <w:spacing w:line="360" w:lineRule="atLeast"/>
        <w:rPr>
          <w:rFonts w:ascii="David" w:hAnsi="David"/>
          <w:color w:val="080908"/>
          <w:sz w:val="24"/>
          <w:rtl/>
        </w:rPr>
      </w:pPr>
    </w:p>
    <w:p w14:paraId="3A704AF5" w14:textId="77777777" w:rsidR="002C6DE8" w:rsidRPr="005B3076" w:rsidRDefault="002C6DE8" w:rsidP="005B3076">
      <w:pPr>
        <w:pStyle w:val="-4"/>
        <w:spacing w:line="360" w:lineRule="atLeast"/>
        <w:outlineLvl w:val="2"/>
        <w:rPr>
          <w:rFonts w:ascii="David" w:hAnsi="David"/>
          <w:color w:val="080908"/>
          <w:rtl/>
        </w:rPr>
      </w:pPr>
      <w:r w:rsidRPr="005B3076">
        <w:rPr>
          <w:rFonts w:ascii="David" w:hAnsi="David" w:hint="cs"/>
          <w:color w:val="080908"/>
          <w:rtl/>
        </w:rPr>
        <w:t>אימות</w:t>
      </w:r>
      <w:r w:rsidRPr="005B3076">
        <w:rPr>
          <w:rFonts w:ascii="David" w:hAnsi="David"/>
          <w:color w:val="080908"/>
          <w:rtl/>
        </w:rPr>
        <w:t xml:space="preserve"> </w:t>
      </w:r>
      <w:r w:rsidRPr="005B3076">
        <w:rPr>
          <w:rFonts w:ascii="David" w:hAnsi="David" w:hint="cs"/>
          <w:color w:val="080908"/>
          <w:rtl/>
        </w:rPr>
        <w:t>חתימה</w:t>
      </w:r>
    </w:p>
    <w:p w14:paraId="00F8740C"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Pr="005B3076">
        <w:rPr>
          <w:rFonts w:ascii="David" w:hAnsi="David" w:hint="cs"/>
          <w:color w:val="080908"/>
          <w:sz w:val="24"/>
          <w:rtl/>
        </w:rPr>
        <w:t>עו</w:t>
      </w:r>
      <w:r w:rsidRPr="005B3076">
        <w:rPr>
          <w:rFonts w:ascii="David" w:hAnsi="David"/>
          <w:color w:val="080908"/>
          <w:sz w:val="24"/>
          <w:rtl/>
        </w:rPr>
        <w:t>"</w:t>
      </w:r>
      <w:r w:rsidRPr="005B3076">
        <w:rPr>
          <w:rFonts w:ascii="David" w:hAnsi="David" w:hint="cs"/>
          <w:color w:val="080908"/>
          <w:sz w:val="24"/>
          <w:rtl/>
        </w:rPr>
        <w:t>ד</w:t>
      </w:r>
      <w:r w:rsidR="00395BE4" w:rsidRPr="005B3076">
        <w:rPr>
          <w:rFonts w:ascii="David" w:hAnsi="David" w:hint="cs"/>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rtl/>
        </w:rPr>
        <w:t xml:space="preserve"> </w:t>
      </w:r>
      <w:proofErr w:type="spellStart"/>
      <w:r w:rsidRPr="005B3076">
        <w:rPr>
          <w:rFonts w:ascii="David" w:hAnsi="David" w:hint="cs"/>
          <w:color w:val="080908"/>
          <w:sz w:val="24"/>
          <w:rtl/>
        </w:rPr>
        <w:t>מ</w:t>
      </w:r>
      <w:r w:rsidRPr="005B3076">
        <w:rPr>
          <w:rFonts w:ascii="David" w:hAnsi="David"/>
          <w:color w:val="080908"/>
          <w:sz w:val="24"/>
          <w:rtl/>
        </w:rPr>
        <w:t>.</w:t>
      </w:r>
      <w:r w:rsidRPr="005B3076">
        <w:rPr>
          <w:rFonts w:ascii="David" w:hAnsi="David" w:hint="cs"/>
          <w:color w:val="080908"/>
          <w:sz w:val="24"/>
          <w:rtl/>
        </w:rPr>
        <w:t>ר</w:t>
      </w:r>
      <w:proofErr w:type="spellEnd"/>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שכתובתי</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מאשר</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ביום</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rtl/>
        </w:rPr>
        <w:t xml:space="preserve"> </w:t>
      </w:r>
      <w:r w:rsidRPr="005B3076">
        <w:rPr>
          <w:rFonts w:ascii="David" w:hAnsi="David" w:hint="cs"/>
          <w:color w:val="080908"/>
          <w:sz w:val="24"/>
          <w:rtl/>
        </w:rPr>
        <w:t>הופיע</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בפני</w:t>
      </w:r>
      <w:r w:rsidRPr="005B3076">
        <w:rPr>
          <w:rFonts w:ascii="David" w:hAnsi="David"/>
          <w:color w:val="080908"/>
          <w:sz w:val="24"/>
          <w:rtl/>
        </w:rPr>
        <w:t xml:space="preserve"> </w:t>
      </w:r>
      <w:r w:rsidRPr="005B3076">
        <w:rPr>
          <w:rFonts w:ascii="David" w:hAnsi="David" w:hint="cs"/>
          <w:color w:val="080908"/>
          <w:sz w:val="24"/>
          <w:rtl/>
        </w:rPr>
        <w:t>במשרדי</w:t>
      </w:r>
      <w:r w:rsidRPr="005B3076">
        <w:rPr>
          <w:rFonts w:ascii="David" w:hAnsi="David"/>
          <w:color w:val="080908"/>
          <w:sz w:val="24"/>
          <w:rtl/>
        </w:rPr>
        <w:t xml:space="preserve"> </w:t>
      </w:r>
      <w:r w:rsidRPr="005B3076">
        <w:rPr>
          <w:rFonts w:ascii="David" w:hAnsi="David" w:hint="cs"/>
          <w:color w:val="080908"/>
          <w:sz w:val="24"/>
          <w:rtl/>
        </w:rPr>
        <w:t>מר</w:t>
      </w:r>
      <w:r w:rsidRPr="005B3076">
        <w:rPr>
          <w:rFonts w:ascii="David" w:hAnsi="David"/>
          <w:color w:val="080908"/>
          <w:sz w:val="24"/>
          <w:rtl/>
        </w:rPr>
        <w:t>/</w:t>
      </w:r>
      <w:r w:rsidRPr="005B3076">
        <w:rPr>
          <w:rFonts w:ascii="David" w:hAnsi="David" w:hint="cs"/>
          <w:color w:val="080908"/>
          <w:sz w:val="24"/>
          <w:rtl/>
        </w:rPr>
        <w:t>גב</w:t>
      </w:r>
      <w:r w:rsidRPr="005B3076">
        <w:rPr>
          <w:rFonts w:ascii="David" w:hAnsi="David"/>
          <w:color w:val="080908"/>
          <w:sz w:val="24"/>
          <w:rtl/>
        </w:rPr>
        <w:t>'</w:t>
      </w:r>
      <w:r w:rsidR="00395BE4" w:rsidRPr="005B3076">
        <w:rPr>
          <w:rFonts w:ascii="David" w:hAnsi="David" w:hint="cs"/>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זיהה</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עצמו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באמצעות</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חתם</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הצהרה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בפני</w:t>
      </w:r>
      <w:r w:rsidRPr="005B3076">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395BE4" w:rsidRPr="005B3076" w14:paraId="54243B28" w14:textId="77777777" w:rsidTr="00B46394">
        <w:tc>
          <w:tcPr>
            <w:tcW w:w="2764" w:type="dxa"/>
          </w:tcPr>
          <w:p w14:paraId="56889812" w14:textId="77777777" w:rsidR="00395BE4" w:rsidRPr="005B3076" w:rsidRDefault="00395BE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773" w:type="dxa"/>
          </w:tcPr>
          <w:p w14:paraId="513ECEB8" w14:textId="77777777" w:rsidR="00395BE4" w:rsidRPr="005B3076" w:rsidRDefault="00395BE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769" w:type="dxa"/>
          </w:tcPr>
          <w:p w14:paraId="718D4886" w14:textId="77777777" w:rsidR="00395BE4" w:rsidRPr="005B3076" w:rsidRDefault="00395BE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395BE4" w:rsidRPr="005B3076" w14:paraId="0B3597B9" w14:textId="77777777" w:rsidTr="00B46394">
        <w:tc>
          <w:tcPr>
            <w:tcW w:w="2764" w:type="dxa"/>
          </w:tcPr>
          <w:p w14:paraId="0CFE5EC0" w14:textId="77777777" w:rsidR="00395BE4" w:rsidRPr="005B3076" w:rsidRDefault="00395BE4" w:rsidP="005B3076">
            <w:pPr>
              <w:spacing w:line="360" w:lineRule="atLeast"/>
              <w:jc w:val="center"/>
              <w:rPr>
                <w:rFonts w:ascii="David" w:hAnsi="David"/>
                <w:color w:val="080908"/>
                <w:sz w:val="24"/>
                <w:rtl/>
              </w:rPr>
            </w:pPr>
            <w:r w:rsidRPr="005B3076">
              <w:rPr>
                <w:rFonts w:ascii="David" w:hAnsi="David" w:hint="cs"/>
                <w:color w:val="080908"/>
                <w:sz w:val="24"/>
                <w:rtl/>
              </w:rPr>
              <w:t>שם</w:t>
            </w:r>
          </w:p>
        </w:tc>
        <w:tc>
          <w:tcPr>
            <w:tcW w:w="2773" w:type="dxa"/>
          </w:tcPr>
          <w:p w14:paraId="1585B0D6" w14:textId="77777777" w:rsidR="00395BE4" w:rsidRPr="005B3076" w:rsidRDefault="00395BE4" w:rsidP="005B3076">
            <w:pPr>
              <w:spacing w:line="360" w:lineRule="atLeast"/>
              <w:jc w:val="center"/>
              <w:rPr>
                <w:rFonts w:ascii="David" w:hAnsi="David"/>
                <w:color w:val="080908"/>
                <w:sz w:val="24"/>
                <w:rtl/>
              </w:rPr>
            </w:pPr>
            <w:r w:rsidRPr="005B3076">
              <w:rPr>
                <w:rFonts w:ascii="David" w:hAnsi="David" w:hint="cs"/>
                <w:color w:val="080908"/>
                <w:sz w:val="24"/>
                <w:rtl/>
              </w:rPr>
              <w:t>חותמת וחתימה</w:t>
            </w:r>
          </w:p>
        </w:tc>
        <w:tc>
          <w:tcPr>
            <w:tcW w:w="2769" w:type="dxa"/>
          </w:tcPr>
          <w:p w14:paraId="44DDC75A" w14:textId="77777777" w:rsidR="00395BE4" w:rsidRPr="005B3076" w:rsidRDefault="00395BE4" w:rsidP="005B3076">
            <w:pPr>
              <w:spacing w:line="360" w:lineRule="atLeast"/>
              <w:jc w:val="center"/>
              <w:rPr>
                <w:rFonts w:ascii="David" w:hAnsi="David"/>
                <w:color w:val="080908"/>
                <w:sz w:val="24"/>
                <w:rtl/>
              </w:rPr>
            </w:pPr>
            <w:r w:rsidRPr="005B3076">
              <w:rPr>
                <w:rFonts w:ascii="David" w:hAnsi="David" w:hint="cs"/>
                <w:color w:val="080908"/>
                <w:sz w:val="24"/>
                <w:rtl/>
              </w:rPr>
              <w:t>תאריך</w:t>
            </w:r>
          </w:p>
        </w:tc>
      </w:tr>
    </w:tbl>
    <w:p w14:paraId="220A4763" w14:textId="77777777" w:rsidR="002C6DE8" w:rsidRPr="005B3076" w:rsidRDefault="002C6DE8" w:rsidP="005B3076">
      <w:pPr>
        <w:spacing w:line="360" w:lineRule="atLeast"/>
        <w:rPr>
          <w:rFonts w:ascii="David" w:hAnsi="David"/>
          <w:color w:val="080908"/>
          <w:sz w:val="24"/>
          <w:rtl/>
        </w:rPr>
      </w:pPr>
    </w:p>
    <w:p w14:paraId="7F6156C3" w14:textId="77777777" w:rsidR="002C6DE8" w:rsidRPr="005B3076" w:rsidRDefault="002C6DE8" w:rsidP="005B3076">
      <w:pPr>
        <w:pStyle w:val="-6"/>
        <w:spacing w:line="360" w:lineRule="atLeast"/>
        <w:rPr>
          <w:rFonts w:ascii="David" w:hAnsi="David"/>
          <w:color w:val="080908"/>
          <w:rtl/>
        </w:rPr>
      </w:pPr>
      <w:r w:rsidRPr="005B3076">
        <w:rPr>
          <w:rFonts w:ascii="David" w:hAnsi="David" w:hint="cs"/>
          <w:color w:val="080908"/>
          <w:rtl/>
        </w:rPr>
        <w:t>אם</w:t>
      </w:r>
      <w:r w:rsidRPr="005B3076">
        <w:rPr>
          <w:rFonts w:ascii="David" w:hAnsi="David"/>
          <w:color w:val="080908"/>
          <w:rtl/>
        </w:rPr>
        <w:t xml:space="preserve"> </w:t>
      </w:r>
      <w:r w:rsidRPr="005B3076">
        <w:rPr>
          <w:rFonts w:ascii="David" w:hAnsi="David" w:hint="cs"/>
          <w:color w:val="080908"/>
          <w:rtl/>
        </w:rPr>
        <w:t>המציע</w:t>
      </w:r>
      <w:r w:rsidR="00A10417" w:rsidRPr="005B3076">
        <w:rPr>
          <w:rFonts w:ascii="David" w:hAnsi="David" w:hint="cs"/>
          <w:color w:val="080908"/>
          <w:rtl/>
        </w:rPr>
        <w:t xml:space="preserve"> הינו </w:t>
      </w:r>
      <w:r w:rsidRPr="005B3076">
        <w:rPr>
          <w:rFonts w:ascii="David" w:hAnsi="David"/>
          <w:color w:val="080908"/>
          <w:rtl/>
        </w:rPr>
        <w:t xml:space="preserve"> </w:t>
      </w:r>
      <w:r w:rsidRPr="005B3076">
        <w:rPr>
          <w:rFonts w:ascii="David" w:hAnsi="David" w:hint="cs"/>
          <w:color w:val="080908"/>
          <w:rtl/>
        </w:rPr>
        <w:t>תאגיד</w:t>
      </w:r>
      <w:r w:rsidRPr="005B3076">
        <w:rPr>
          <w:rFonts w:ascii="David" w:hAnsi="David"/>
          <w:color w:val="080908"/>
          <w:rtl/>
        </w:rPr>
        <w:t xml:space="preserve"> </w:t>
      </w:r>
      <w:r w:rsidR="00A10417" w:rsidRPr="005B3076">
        <w:rPr>
          <w:rFonts w:ascii="David" w:hAnsi="David"/>
          <w:color w:val="080908"/>
          <w:rtl/>
        </w:rPr>
        <w:t>–</w:t>
      </w:r>
      <w:r w:rsidRPr="005B3076">
        <w:rPr>
          <w:rFonts w:ascii="David" w:hAnsi="David"/>
          <w:color w:val="080908"/>
          <w:rtl/>
        </w:rPr>
        <w:t xml:space="preserve"> </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A10417" w:rsidRPr="005B3076" w14:paraId="286FBFF7" w14:textId="77777777" w:rsidTr="00463499">
        <w:trPr>
          <w:jc w:val="center"/>
        </w:trPr>
        <w:tc>
          <w:tcPr>
            <w:tcW w:w="4261" w:type="dxa"/>
          </w:tcPr>
          <w:p w14:paraId="544A60B6"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4261" w:type="dxa"/>
          </w:tcPr>
          <w:p w14:paraId="446D1948"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A10417" w:rsidRPr="005B3076" w14:paraId="09C93371" w14:textId="77777777" w:rsidTr="00463499">
        <w:trPr>
          <w:jc w:val="center"/>
        </w:trPr>
        <w:tc>
          <w:tcPr>
            <w:tcW w:w="4261" w:type="dxa"/>
          </w:tcPr>
          <w:p w14:paraId="62243448" w14:textId="77777777" w:rsidR="00A10417" w:rsidRPr="005B3076" w:rsidRDefault="00A10417" w:rsidP="005B3076">
            <w:pPr>
              <w:tabs>
                <w:tab w:val="center" w:pos="2022"/>
                <w:tab w:val="right" w:pos="4045"/>
              </w:tabs>
              <w:spacing w:line="360" w:lineRule="atLeast"/>
              <w:rPr>
                <w:rFonts w:ascii="David" w:hAnsi="David"/>
                <w:color w:val="080908"/>
                <w:sz w:val="24"/>
                <w:rtl/>
              </w:rPr>
            </w:pPr>
            <w:r w:rsidRPr="005B3076">
              <w:rPr>
                <w:rFonts w:ascii="David" w:hAnsi="David"/>
                <w:color w:val="080908"/>
                <w:sz w:val="24"/>
                <w:rtl/>
              </w:rPr>
              <w:tab/>
            </w:r>
            <w:r w:rsidRPr="005B3076">
              <w:rPr>
                <w:rFonts w:ascii="David" w:hAnsi="David" w:hint="cs"/>
                <w:color w:val="080908"/>
                <w:sz w:val="24"/>
                <w:rtl/>
              </w:rPr>
              <w:t>חותמת התאגיד</w:t>
            </w:r>
            <w:r w:rsidRPr="005B3076">
              <w:rPr>
                <w:rFonts w:ascii="David" w:hAnsi="David"/>
                <w:color w:val="080908"/>
                <w:sz w:val="24"/>
                <w:rtl/>
              </w:rPr>
              <w:tab/>
            </w:r>
          </w:p>
        </w:tc>
        <w:tc>
          <w:tcPr>
            <w:tcW w:w="4261" w:type="dxa"/>
          </w:tcPr>
          <w:p w14:paraId="21F687EC"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hint="cs"/>
                <w:color w:val="080908"/>
                <w:sz w:val="24"/>
                <w:rtl/>
              </w:rPr>
              <w:t>תאריך</w:t>
            </w:r>
          </w:p>
        </w:tc>
      </w:tr>
    </w:tbl>
    <w:p w14:paraId="06C72D34" w14:textId="77777777" w:rsidR="00A10417" w:rsidRPr="005B3076" w:rsidRDefault="00A10417" w:rsidP="005B3076">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A10417" w:rsidRPr="005B3076" w14:paraId="2BCBC012" w14:textId="77777777" w:rsidTr="00463499">
        <w:tc>
          <w:tcPr>
            <w:tcW w:w="2840" w:type="dxa"/>
          </w:tcPr>
          <w:p w14:paraId="221DCB61"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841" w:type="dxa"/>
          </w:tcPr>
          <w:p w14:paraId="6C101783"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841" w:type="dxa"/>
          </w:tcPr>
          <w:p w14:paraId="4062DD2C"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A10417" w:rsidRPr="005B3076" w14:paraId="35AD9DCA" w14:textId="77777777" w:rsidTr="00463499">
        <w:tc>
          <w:tcPr>
            <w:tcW w:w="2840" w:type="dxa"/>
          </w:tcPr>
          <w:p w14:paraId="42943946"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hint="cs"/>
                <w:color w:val="080908"/>
                <w:sz w:val="24"/>
                <w:rtl/>
              </w:rPr>
              <w:t>חתימת מורשה חתימה</w:t>
            </w:r>
          </w:p>
        </w:tc>
        <w:tc>
          <w:tcPr>
            <w:tcW w:w="2841" w:type="dxa"/>
          </w:tcPr>
          <w:p w14:paraId="4B65F7E3"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hint="cs"/>
                <w:color w:val="080908"/>
                <w:sz w:val="24"/>
                <w:rtl/>
              </w:rPr>
              <w:t>תאריך</w:t>
            </w:r>
          </w:p>
        </w:tc>
        <w:tc>
          <w:tcPr>
            <w:tcW w:w="2841" w:type="dxa"/>
          </w:tcPr>
          <w:p w14:paraId="21E3A7EB"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hint="cs"/>
                <w:color w:val="080908"/>
                <w:sz w:val="24"/>
                <w:rtl/>
              </w:rPr>
              <w:t>שם מורשה חתימה</w:t>
            </w:r>
          </w:p>
        </w:tc>
      </w:tr>
    </w:tbl>
    <w:p w14:paraId="608B29CB" w14:textId="77777777" w:rsidR="00A10417" w:rsidRPr="005B3076" w:rsidRDefault="00A10417" w:rsidP="005B3076">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A10417" w:rsidRPr="005B3076" w14:paraId="75F0BEFB" w14:textId="77777777" w:rsidTr="00463499">
        <w:tc>
          <w:tcPr>
            <w:tcW w:w="2840" w:type="dxa"/>
          </w:tcPr>
          <w:p w14:paraId="55CF41A9"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841" w:type="dxa"/>
          </w:tcPr>
          <w:p w14:paraId="0B16E656"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841" w:type="dxa"/>
          </w:tcPr>
          <w:p w14:paraId="088F20FA"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A10417" w:rsidRPr="005B3076" w14:paraId="60356BEA" w14:textId="77777777" w:rsidTr="00463499">
        <w:tc>
          <w:tcPr>
            <w:tcW w:w="2840" w:type="dxa"/>
          </w:tcPr>
          <w:p w14:paraId="2FDB8AD0"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hint="cs"/>
                <w:color w:val="080908"/>
                <w:sz w:val="24"/>
                <w:rtl/>
              </w:rPr>
              <w:t>חתימת מורשה חתימה</w:t>
            </w:r>
          </w:p>
        </w:tc>
        <w:tc>
          <w:tcPr>
            <w:tcW w:w="2841" w:type="dxa"/>
          </w:tcPr>
          <w:p w14:paraId="14690922"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hint="cs"/>
                <w:color w:val="080908"/>
                <w:sz w:val="24"/>
                <w:rtl/>
              </w:rPr>
              <w:t>תאריך</w:t>
            </w:r>
          </w:p>
        </w:tc>
        <w:tc>
          <w:tcPr>
            <w:tcW w:w="2841" w:type="dxa"/>
          </w:tcPr>
          <w:p w14:paraId="1C902057" w14:textId="77777777" w:rsidR="00A10417" w:rsidRPr="005B3076" w:rsidRDefault="00A10417" w:rsidP="005B3076">
            <w:pPr>
              <w:spacing w:line="360" w:lineRule="atLeast"/>
              <w:jc w:val="center"/>
              <w:rPr>
                <w:rFonts w:ascii="David" w:hAnsi="David"/>
                <w:color w:val="080908"/>
                <w:sz w:val="24"/>
                <w:rtl/>
              </w:rPr>
            </w:pPr>
            <w:r w:rsidRPr="005B3076">
              <w:rPr>
                <w:rFonts w:ascii="David" w:hAnsi="David" w:hint="cs"/>
                <w:color w:val="080908"/>
                <w:sz w:val="24"/>
                <w:rtl/>
              </w:rPr>
              <w:t>שם מורשה חתימה</w:t>
            </w:r>
          </w:p>
        </w:tc>
      </w:tr>
    </w:tbl>
    <w:p w14:paraId="7C79E6B1" w14:textId="77777777" w:rsidR="00A10417" w:rsidRPr="005B3076" w:rsidRDefault="00A10417" w:rsidP="005B3076">
      <w:pPr>
        <w:pStyle w:val="-4"/>
        <w:spacing w:line="360" w:lineRule="atLeast"/>
        <w:rPr>
          <w:rFonts w:ascii="David" w:hAnsi="David"/>
          <w:color w:val="080908"/>
          <w:rtl/>
        </w:rPr>
      </w:pPr>
    </w:p>
    <w:p w14:paraId="6B9409B6" w14:textId="403D2290" w:rsidR="00EF5949" w:rsidRDefault="00EF5949">
      <w:pPr>
        <w:bidi w:val="0"/>
        <w:rPr>
          <w:rFonts w:ascii="David" w:hAnsi="David"/>
          <w:b/>
          <w:bCs/>
          <w:i/>
          <w:iCs/>
          <w:color w:val="080908"/>
          <w:sz w:val="24"/>
          <w:rtl/>
        </w:rPr>
      </w:pPr>
      <w:r>
        <w:rPr>
          <w:rFonts w:ascii="David" w:hAnsi="David"/>
          <w:color w:val="080908"/>
          <w:rtl/>
        </w:rPr>
        <w:br w:type="page"/>
      </w:r>
    </w:p>
    <w:p w14:paraId="0463B802" w14:textId="77777777" w:rsidR="00A10417" w:rsidRPr="005B3076" w:rsidRDefault="00A10417" w:rsidP="005B3076">
      <w:pPr>
        <w:pStyle w:val="-6"/>
        <w:spacing w:line="360" w:lineRule="atLeast"/>
        <w:rPr>
          <w:rFonts w:ascii="David" w:hAnsi="David"/>
          <w:color w:val="080908"/>
          <w:rtl/>
        </w:rPr>
      </w:pPr>
    </w:p>
    <w:p w14:paraId="29457D3C" w14:textId="77777777" w:rsidR="002C6DE8" w:rsidRPr="005B3076" w:rsidRDefault="002C6DE8" w:rsidP="005B3076">
      <w:pPr>
        <w:pStyle w:val="-4"/>
        <w:spacing w:line="360" w:lineRule="atLeast"/>
        <w:outlineLvl w:val="2"/>
        <w:rPr>
          <w:rFonts w:ascii="David" w:hAnsi="David"/>
          <w:color w:val="080908"/>
          <w:rtl/>
        </w:rPr>
      </w:pPr>
      <w:r w:rsidRPr="005B3076">
        <w:rPr>
          <w:rFonts w:ascii="David" w:hAnsi="David" w:hint="cs"/>
          <w:color w:val="080908"/>
          <w:rtl/>
        </w:rPr>
        <w:t>אימות</w:t>
      </w:r>
      <w:r w:rsidRPr="005B3076">
        <w:rPr>
          <w:rFonts w:ascii="David" w:hAnsi="David"/>
          <w:color w:val="080908"/>
          <w:rtl/>
        </w:rPr>
        <w:t xml:space="preserve"> </w:t>
      </w:r>
      <w:r w:rsidRPr="005B3076">
        <w:rPr>
          <w:rFonts w:ascii="David" w:hAnsi="David" w:hint="cs"/>
          <w:color w:val="080908"/>
          <w:rtl/>
        </w:rPr>
        <w:t>חתימה</w:t>
      </w:r>
    </w:p>
    <w:p w14:paraId="69E232D9" w14:textId="77777777" w:rsidR="002C6DE8" w:rsidRPr="005B3076" w:rsidRDefault="002C6DE8" w:rsidP="005B3076">
      <w:pPr>
        <w:spacing w:line="360" w:lineRule="atLeast"/>
        <w:rPr>
          <w:rFonts w:ascii="David" w:hAnsi="David"/>
          <w:color w:val="080908"/>
          <w:sz w:val="24"/>
          <w:rtl/>
        </w:rPr>
      </w:pPr>
    </w:p>
    <w:p w14:paraId="25C596AF"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00395BE4" w:rsidRPr="005B3076">
        <w:rPr>
          <w:rFonts w:ascii="David" w:hAnsi="David" w:hint="cs"/>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00395BE4" w:rsidRPr="005B3076">
        <w:rPr>
          <w:rFonts w:ascii="David" w:hAnsi="David" w:hint="cs"/>
          <w:color w:val="080908"/>
          <w:sz w:val="24"/>
          <w:rtl/>
        </w:rPr>
        <w:t xml:space="preserve"> </w:t>
      </w:r>
      <w:r w:rsidRPr="005B3076">
        <w:rPr>
          <w:rFonts w:ascii="David" w:hAnsi="David" w:hint="cs"/>
          <w:color w:val="080908"/>
          <w:sz w:val="24"/>
          <w:rtl/>
        </w:rPr>
        <w:t>עו</w:t>
      </w:r>
      <w:r w:rsidRPr="005B3076">
        <w:rPr>
          <w:rFonts w:ascii="David" w:hAnsi="David"/>
          <w:color w:val="080908"/>
          <w:sz w:val="24"/>
          <w:rtl/>
        </w:rPr>
        <w:t>"</w:t>
      </w:r>
      <w:r w:rsidRPr="005B3076">
        <w:rPr>
          <w:rFonts w:ascii="David" w:hAnsi="David" w:hint="cs"/>
          <w:color w:val="080908"/>
          <w:sz w:val="24"/>
          <w:rtl/>
        </w:rPr>
        <w:t>ד</w:t>
      </w:r>
      <w:r w:rsidRPr="005B3076">
        <w:rPr>
          <w:rFonts w:ascii="David" w:hAnsi="David"/>
          <w:color w:val="080908"/>
          <w:sz w:val="24"/>
          <w:rtl/>
        </w:rPr>
        <w:t xml:space="preserve"> </w:t>
      </w:r>
      <w:proofErr w:type="spellStart"/>
      <w:r w:rsidRPr="005B3076">
        <w:rPr>
          <w:rFonts w:ascii="David" w:hAnsi="David" w:hint="cs"/>
          <w:color w:val="080908"/>
          <w:sz w:val="24"/>
          <w:rtl/>
        </w:rPr>
        <w:t>מ</w:t>
      </w:r>
      <w:r w:rsidRPr="005B3076">
        <w:rPr>
          <w:rFonts w:ascii="David" w:hAnsi="David"/>
          <w:color w:val="080908"/>
          <w:sz w:val="24"/>
          <w:rtl/>
        </w:rPr>
        <w:t>.</w:t>
      </w:r>
      <w:r w:rsidRPr="005B3076">
        <w:rPr>
          <w:rFonts w:ascii="David" w:hAnsi="David" w:hint="cs"/>
          <w:color w:val="080908"/>
          <w:sz w:val="24"/>
          <w:rtl/>
        </w:rPr>
        <w:t>ר</w:t>
      </w:r>
      <w:proofErr w:type="spellEnd"/>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שכתובתי</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p>
    <w:p w14:paraId="283287F9"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מאשר</w:t>
      </w:r>
      <w:r w:rsidRPr="005B3076">
        <w:rPr>
          <w:rFonts w:ascii="David" w:hAnsi="David"/>
          <w:color w:val="080908"/>
          <w:sz w:val="24"/>
          <w:rtl/>
        </w:rPr>
        <w:t xml:space="preserve"> </w:t>
      </w:r>
      <w:r w:rsidRPr="005B3076">
        <w:rPr>
          <w:rFonts w:ascii="David" w:hAnsi="David" w:hint="cs"/>
          <w:color w:val="080908"/>
          <w:sz w:val="24"/>
          <w:rtl/>
        </w:rPr>
        <w:t>בזה</w:t>
      </w:r>
      <w:r w:rsidRPr="005B3076">
        <w:rPr>
          <w:rFonts w:ascii="David" w:hAnsi="David"/>
          <w:color w:val="080908"/>
          <w:sz w:val="24"/>
          <w:rtl/>
        </w:rPr>
        <w:t xml:space="preserve"> </w:t>
      </w:r>
      <w:r w:rsidRPr="005B3076">
        <w:rPr>
          <w:rFonts w:ascii="David" w:hAnsi="David" w:hint="cs"/>
          <w:color w:val="080908"/>
          <w:sz w:val="24"/>
          <w:rtl/>
        </w:rPr>
        <w:t>שהמציע</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החתום</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הנו</w:t>
      </w:r>
      <w:r w:rsidRPr="005B3076">
        <w:rPr>
          <w:rFonts w:ascii="David" w:hAnsi="David"/>
          <w:color w:val="080908"/>
          <w:sz w:val="24"/>
          <w:rtl/>
        </w:rPr>
        <w:t xml:space="preserve"> </w:t>
      </w:r>
      <w:r w:rsidRPr="005B3076">
        <w:rPr>
          <w:rFonts w:ascii="David" w:hAnsi="David" w:hint="cs"/>
          <w:color w:val="080908"/>
          <w:sz w:val="24"/>
          <w:rtl/>
        </w:rPr>
        <w:t>תאגיד</w:t>
      </w:r>
      <w:r w:rsidRPr="005B3076">
        <w:rPr>
          <w:rFonts w:ascii="David" w:hAnsi="David"/>
          <w:color w:val="080908"/>
          <w:sz w:val="24"/>
          <w:rtl/>
        </w:rPr>
        <w:t xml:space="preserve"> </w:t>
      </w:r>
      <w:r w:rsidRPr="005B3076">
        <w:rPr>
          <w:rFonts w:ascii="David" w:hAnsi="David" w:hint="cs"/>
          <w:color w:val="080908"/>
          <w:sz w:val="24"/>
          <w:rtl/>
        </w:rPr>
        <w:t>הרשום</w:t>
      </w:r>
      <w:r w:rsidRPr="005B3076">
        <w:rPr>
          <w:rFonts w:ascii="David" w:hAnsi="David"/>
          <w:color w:val="080908"/>
          <w:sz w:val="24"/>
          <w:rtl/>
        </w:rPr>
        <w:t xml:space="preserve"> </w:t>
      </w:r>
      <w:r w:rsidRPr="005B3076">
        <w:rPr>
          <w:rFonts w:ascii="David" w:hAnsi="David" w:hint="cs"/>
          <w:color w:val="080908"/>
          <w:sz w:val="24"/>
          <w:rtl/>
        </w:rPr>
        <w:t>כדין</w:t>
      </w:r>
      <w:r w:rsidRPr="005B3076">
        <w:rPr>
          <w:rFonts w:ascii="David" w:hAnsi="David"/>
          <w:color w:val="080908"/>
          <w:sz w:val="24"/>
          <w:rtl/>
        </w:rPr>
        <w:t xml:space="preserve"> </w:t>
      </w:r>
      <w:r w:rsidRPr="005B3076">
        <w:rPr>
          <w:rFonts w:ascii="David" w:hAnsi="David" w:hint="cs"/>
          <w:color w:val="080908"/>
          <w:sz w:val="24"/>
          <w:rtl/>
        </w:rPr>
        <w:t>בישראל</w:t>
      </w:r>
      <w:r w:rsidRPr="005B3076">
        <w:rPr>
          <w:rFonts w:ascii="David" w:hAnsi="David"/>
          <w:color w:val="080908"/>
          <w:sz w:val="24"/>
          <w:rtl/>
        </w:rPr>
        <w:t xml:space="preserve"> </w:t>
      </w:r>
      <w:r w:rsidRPr="005B3076">
        <w:rPr>
          <w:rFonts w:ascii="David" w:hAnsi="David" w:hint="cs"/>
          <w:color w:val="080908"/>
          <w:sz w:val="24"/>
          <w:rtl/>
        </w:rPr>
        <w:t>אצל</w:t>
      </w:r>
      <w:r w:rsidRPr="005B3076">
        <w:rPr>
          <w:rFonts w:ascii="David" w:hAnsi="David"/>
          <w:color w:val="080908"/>
          <w:sz w:val="24"/>
          <w:rtl/>
        </w:rPr>
        <w:t xml:space="preserve"> </w:t>
      </w:r>
      <w:r w:rsidRPr="005B3076">
        <w:rPr>
          <w:rFonts w:ascii="David" w:hAnsi="David" w:hint="cs"/>
          <w:color w:val="080908"/>
          <w:sz w:val="24"/>
          <w:rtl/>
        </w:rPr>
        <w:t>רשם</w:t>
      </w:r>
      <w:r w:rsidRPr="005B3076">
        <w:rPr>
          <w:rFonts w:ascii="David" w:hAnsi="David"/>
          <w:color w:val="080908"/>
          <w:sz w:val="24"/>
          <w:rtl/>
        </w:rPr>
        <w:t xml:space="preserve"> </w:t>
      </w:r>
    </w:p>
    <w:p w14:paraId="3597317A"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ה</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וכי</w:t>
      </w:r>
      <w:r w:rsidRPr="005B3076">
        <w:rPr>
          <w:rFonts w:ascii="David" w:hAnsi="David"/>
          <w:color w:val="080908"/>
          <w:sz w:val="24"/>
          <w:rtl/>
        </w:rPr>
        <w:t xml:space="preserve"> </w:t>
      </w:r>
      <w:r w:rsidRPr="005B3076">
        <w:rPr>
          <w:rFonts w:ascii="David" w:hAnsi="David" w:hint="cs"/>
          <w:color w:val="080908"/>
          <w:sz w:val="24"/>
          <w:rtl/>
        </w:rPr>
        <w:t>ה</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 xml:space="preserve">- </w:t>
      </w:r>
      <w:r w:rsidR="00395BE4" w:rsidRPr="005B3076">
        <w:rPr>
          <w:rFonts w:ascii="David" w:hAnsi="David"/>
          <w:color w:val="080908"/>
          <w:sz w:val="24"/>
          <w:u w:val="single"/>
          <w:rtl/>
        </w:rPr>
        <w:fldChar w:fldCharType="begin">
          <w:ffData>
            <w:name w:val="Text1"/>
            <w:enabled/>
            <w:calcOnExit w:val="0"/>
            <w:textInput/>
          </w:ffData>
        </w:fldChar>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Pr>
        <w:instrText>FORMTEXT</w:instrText>
      </w:r>
      <w:r w:rsidR="00395BE4" w:rsidRPr="005B3076">
        <w:rPr>
          <w:rFonts w:ascii="David" w:hAnsi="David"/>
          <w:color w:val="080908"/>
          <w:sz w:val="24"/>
          <w:u w:val="single"/>
          <w:rtl/>
        </w:rPr>
        <w:instrText xml:space="preserve"> </w:instrText>
      </w:r>
      <w:r w:rsidR="00395BE4" w:rsidRPr="005B3076">
        <w:rPr>
          <w:rFonts w:ascii="David" w:hAnsi="David"/>
          <w:color w:val="080908"/>
          <w:sz w:val="24"/>
          <w:u w:val="single"/>
          <w:rtl/>
        </w:rPr>
      </w:r>
      <w:r w:rsidR="00395BE4" w:rsidRPr="005B3076">
        <w:rPr>
          <w:rFonts w:ascii="David" w:hAnsi="David"/>
          <w:color w:val="080908"/>
          <w:sz w:val="24"/>
          <w:u w:val="single"/>
          <w:rtl/>
        </w:rPr>
        <w:fldChar w:fldCharType="separate"/>
      </w:r>
      <w:r w:rsidR="00395BE4" w:rsidRPr="005B3076">
        <w:rPr>
          <w:rFonts w:ascii="David" w:hAnsi="David"/>
          <w:noProof/>
          <w:color w:val="080908"/>
          <w:sz w:val="24"/>
          <w:u w:val="single"/>
          <w:rtl/>
        </w:rPr>
        <w:t> </w:t>
      </w:r>
      <w:r w:rsidR="00395BE4" w:rsidRPr="005B3076">
        <w:rPr>
          <w:rFonts w:ascii="David" w:hAnsi="David" w:hint="cs"/>
          <w:noProof/>
          <w:color w:val="080908"/>
          <w:sz w:val="24"/>
          <w:u w:val="single"/>
          <w:rtl/>
        </w:rPr>
        <w:t xml:space="preserve">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noProof/>
          <w:color w:val="080908"/>
          <w:sz w:val="24"/>
          <w:u w:val="single"/>
          <w:rtl/>
        </w:rPr>
        <w:t> </w:t>
      </w:r>
      <w:r w:rsidR="00395BE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חתמו</w:t>
      </w:r>
      <w:r w:rsidRPr="005B3076">
        <w:rPr>
          <w:rFonts w:ascii="David" w:hAnsi="David"/>
          <w:color w:val="080908"/>
          <w:sz w:val="24"/>
          <w:rtl/>
        </w:rPr>
        <w:t xml:space="preserve"> </w:t>
      </w:r>
      <w:r w:rsidRPr="005B3076">
        <w:rPr>
          <w:rFonts w:ascii="David" w:hAnsi="David" w:hint="cs"/>
          <w:color w:val="080908"/>
          <w:sz w:val="24"/>
          <w:rtl/>
        </w:rPr>
        <w:t>בפני</w:t>
      </w:r>
      <w:r w:rsidRPr="005B3076">
        <w:rPr>
          <w:rFonts w:ascii="David" w:hAnsi="David"/>
          <w:color w:val="080908"/>
          <w:sz w:val="24"/>
          <w:rtl/>
        </w:rPr>
        <w:t xml:space="preserve"> </w:t>
      </w:r>
      <w:r w:rsidRPr="005B3076">
        <w:rPr>
          <w:rFonts w:ascii="David" w:hAnsi="David" w:hint="cs"/>
          <w:color w:val="080908"/>
          <w:sz w:val="24"/>
          <w:rtl/>
        </w:rPr>
        <w:t>מטעם</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הצעה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מוסמכים</w:t>
      </w:r>
      <w:r w:rsidRPr="005B3076">
        <w:rPr>
          <w:rFonts w:ascii="David" w:hAnsi="David"/>
          <w:color w:val="080908"/>
          <w:sz w:val="24"/>
          <w:rtl/>
        </w:rPr>
        <w:t xml:space="preserve"> </w:t>
      </w:r>
      <w:r w:rsidRPr="005B3076">
        <w:rPr>
          <w:rFonts w:ascii="David" w:hAnsi="David" w:hint="cs"/>
          <w:color w:val="080908"/>
          <w:sz w:val="24"/>
          <w:rtl/>
        </w:rPr>
        <w:t>לעשות</w:t>
      </w:r>
      <w:r w:rsidRPr="005B3076">
        <w:rPr>
          <w:rFonts w:ascii="David" w:hAnsi="David"/>
          <w:color w:val="080908"/>
          <w:sz w:val="24"/>
          <w:rtl/>
        </w:rPr>
        <w:t xml:space="preserve"> </w:t>
      </w:r>
      <w:r w:rsidRPr="005B3076">
        <w:rPr>
          <w:rFonts w:ascii="David" w:hAnsi="David" w:hint="cs"/>
          <w:color w:val="080908"/>
          <w:sz w:val="24"/>
          <w:rtl/>
        </w:rPr>
        <w:t>כן</w:t>
      </w:r>
      <w:r w:rsidRPr="005B3076">
        <w:rPr>
          <w:rFonts w:ascii="David" w:hAnsi="David"/>
          <w:color w:val="080908"/>
          <w:sz w:val="24"/>
          <w:rtl/>
        </w:rPr>
        <w:t xml:space="preserve"> </w:t>
      </w:r>
      <w:r w:rsidRPr="005B3076">
        <w:rPr>
          <w:rFonts w:ascii="David" w:hAnsi="David" w:hint="cs"/>
          <w:color w:val="080908"/>
          <w:sz w:val="24"/>
          <w:rtl/>
        </w:rPr>
        <w:t>ולחייב</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בחתימותיהם</w:t>
      </w:r>
      <w:r w:rsidRPr="005B3076">
        <w:rPr>
          <w:rFonts w:ascii="David" w:hAnsi="David"/>
          <w:color w:val="080908"/>
          <w:sz w:val="24"/>
          <w:rtl/>
        </w:rPr>
        <w:t xml:space="preserve"> .</w:t>
      </w:r>
    </w:p>
    <w:p w14:paraId="0451DCE1" w14:textId="77777777" w:rsidR="002C6DE8" w:rsidRPr="005B3076" w:rsidRDefault="002C6DE8" w:rsidP="005B3076">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395BE4" w:rsidRPr="005B3076" w14:paraId="54AD7DED" w14:textId="77777777" w:rsidTr="0009561A">
        <w:trPr>
          <w:jc w:val="center"/>
        </w:trPr>
        <w:tc>
          <w:tcPr>
            <w:tcW w:w="4261" w:type="dxa"/>
          </w:tcPr>
          <w:p w14:paraId="5393691F" w14:textId="77777777" w:rsidR="00395BE4" w:rsidRPr="005B3076" w:rsidRDefault="00395BE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4261" w:type="dxa"/>
          </w:tcPr>
          <w:p w14:paraId="5934ABBE" w14:textId="77777777" w:rsidR="00395BE4" w:rsidRPr="005B3076" w:rsidRDefault="00395BE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395BE4" w:rsidRPr="005B3076" w14:paraId="46AA8D90" w14:textId="77777777" w:rsidTr="0009561A">
        <w:trPr>
          <w:jc w:val="center"/>
        </w:trPr>
        <w:tc>
          <w:tcPr>
            <w:tcW w:w="4261" w:type="dxa"/>
          </w:tcPr>
          <w:p w14:paraId="1EC4C823" w14:textId="77777777" w:rsidR="00395BE4" w:rsidRPr="005B3076" w:rsidRDefault="00395BE4" w:rsidP="005B3076">
            <w:pPr>
              <w:tabs>
                <w:tab w:val="center" w:pos="2022"/>
                <w:tab w:val="right" w:pos="4045"/>
              </w:tabs>
              <w:spacing w:line="360" w:lineRule="atLeast"/>
              <w:rPr>
                <w:rFonts w:ascii="David" w:hAnsi="David"/>
                <w:color w:val="080908"/>
                <w:sz w:val="24"/>
                <w:rtl/>
              </w:rPr>
            </w:pPr>
            <w:r w:rsidRPr="005B3076">
              <w:rPr>
                <w:rFonts w:ascii="David" w:hAnsi="David"/>
                <w:color w:val="080908"/>
                <w:sz w:val="24"/>
                <w:rtl/>
              </w:rPr>
              <w:tab/>
            </w:r>
            <w:r w:rsidRPr="005B3076">
              <w:rPr>
                <w:rFonts w:ascii="David" w:hAnsi="David" w:hint="cs"/>
                <w:color w:val="080908"/>
                <w:sz w:val="24"/>
                <w:rtl/>
              </w:rPr>
              <w:t>תאריך</w:t>
            </w:r>
            <w:r w:rsidRPr="005B3076">
              <w:rPr>
                <w:rFonts w:ascii="David" w:hAnsi="David"/>
                <w:color w:val="080908"/>
                <w:sz w:val="24"/>
                <w:rtl/>
              </w:rPr>
              <w:tab/>
            </w:r>
          </w:p>
        </w:tc>
        <w:tc>
          <w:tcPr>
            <w:tcW w:w="4261" w:type="dxa"/>
          </w:tcPr>
          <w:p w14:paraId="7E3EB4C9" w14:textId="77777777" w:rsidR="00395BE4" w:rsidRPr="005B3076" w:rsidRDefault="00395BE4" w:rsidP="005B3076">
            <w:pPr>
              <w:spacing w:line="360" w:lineRule="atLeast"/>
              <w:jc w:val="center"/>
              <w:rPr>
                <w:rFonts w:ascii="David" w:hAnsi="David"/>
                <w:color w:val="080908"/>
                <w:sz w:val="24"/>
                <w:rtl/>
              </w:rPr>
            </w:pPr>
            <w:r w:rsidRPr="005B3076">
              <w:rPr>
                <w:rFonts w:ascii="David" w:hAnsi="David" w:hint="cs"/>
                <w:color w:val="080908"/>
                <w:sz w:val="24"/>
                <w:rtl/>
              </w:rPr>
              <w:t>עו"ד</w:t>
            </w:r>
          </w:p>
        </w:tc>
      </w:tr>
    </w:tbl>
    <w:p w14:paraId="1805A19C" w14:textId="77777777" w:rsidR="002C6DE8" w:rsidRPr="005B3076" w:rsidRDefault="002C6DE8" w:rsidP="005B3076">
      <w:pPr>
        <w:spacing w:line="360" w:lineRule="atLeast"/>
        <w:rPr>
          <w:rFonts w:ascii="David" w:hAnsi="David"/>
          <w:color w:val="080908"/>
          <w:sz w:val="24"/>
          <w:rtl/>
        </w:rPr>
      </w:pPr>
      <w:r w:rsidRPr="005B3076">
        <w:rPr>
          <w:rFonts w:ascii="David" w:hAnsi="David"/>
          <w:color w:val="080908"/>
          <w:sz w:val="24"/>
          <w:rtl/>
        </w:rPr>
        <w:t> </w:t>
      </w:r>
    </w:p>
    <w:p w14:paraId="2B159E69" w14:textId="77777777" w:rsidR="00395BE4" w:rsidRPr="005B3076" w:rsidRDefault="00395BE4" w:rsidP="005B3076">
      <w:pPr>
        <w:bidi w:val="0"/>
        <w:spacing w:line="360" w:lineRule="atLeast"/>
        <w:rPr>
          <w:rFonts w:ascii="David" w:hAnsi="David"/>
          <w:b/>
          <w:bCs/>
          <w:color w:val="080908"/>
          <w:sz w:val="24"/>
          <w:u w:val="single"/>
        </w:rPr>
      </w:pPr>
      <w:r w:rsidRPr="005B3076">
        <w:rPr>
          <w:rFonts w:ascii="David" w:hAnsi="David"/>
          <w:color w:val="080908"/>
          <w:sz w:val="24"/>
        </w:rPr>
        <w:br w:type="page"/>
      </w:r>
    </w:p>
    <w:p w14:paraId="776AF995" w14:textId="77777777" w:rsidR="002C6DE8" w:rsidRPr="005B3076" w:rsidRDefault="002C6DE8" w:rsidP="005B3076">
      <w:pPr>
        <w:pStyle w:val="-"/>
        <w:spacing w:line="360" w:lineRule="atLeast"/>
        <w:outlineLvl w:val="1"/>
        <w:rPr>
          <w:rFonts w:ascii="David" w:hAnsi="David"/>
          <w:color w:val="080908"/>
          <w:rtl/>
        </w:rPr>
      </w:pPr>
      <w:r w:rsidRPr="005B3076">
        <w:rPr>
          <w:rFonts w:ascii="David" w:hAnsi="David" w:hint="cs"/>
          <w:color w:val="080908"/>
          <w:rtl/>
        </w:rPr>
        <w:lastRenderedPageBreak/>
        <w:t>נספח</w:t>
      </w:r>
      <w:r w:rsidRPr="005B3076">
        <w:rPr>
          <w:rFonts w:ascii="David" w:hAnsi="David"/>
          <w:color w:val="080908"/>
          <w:rtl/>
        </w:rPr>
        <w:t xml:space="preserve"> </w:t>
      </w:r>
      <w:r w:rsidR="005D76AD" w:rsidRPr="005B3076">
        <w:rPr>
          <w:rFonts w:ascii="David" w:hAnsi="David" w:hint="cs"/>
          <w:color w:val="080908"/>
          <w:rtl/>
        </w:rPr>
        <w:t>ז'</w:t>
      </w:r>
      <w:r w:rsidR="005B16A1" w:rsidRPr="005B3076">
        <w:rPr>
          <w:rFonts w:ascii="David" w:hAnsi="David"/>
          <w:color w:val="080908"/>
          <w:rtl/>
        </w:rPr>
        <w:t xml:space="preserve"> </w:t>
      </w:r>
      <w:r w:rsidRPr="005B3076">
        <w:rPr>
          <w:rFonts w:ascii="David" w:hAnsi="David" w:hint="cs"/>
          <w:color w:val="080908"/>
          <w:rtl/>
        </w:rPr>
        <w:t>למכרז</w:t>
      </w:r>
    </w:p>
    <w:p w14:paraId="5DF5C85B" w14:textId="77777777" w:rsidR="002C6DE8" w:rsidRPr="005B3076" w:rsidRDefault="002C6DE8" w:rsidP="005B3076">
      <w:pPr>
        <w:spacing w:line="360" w:lineRule="atLeast"/>
        <w:rPr>
          <w:rFonts w:ascii="David" w:hAnsi="David"/>
          <w:color w:val="080908"/>
          <w:sz w:val="24"/>
          <w:rtl/>
        </w:rPr>
      </w:pPr>
    </w:p>
    <w:p w14:paraId="39143562" w14:textId="77777777" w:rsidR="002C6DE8" w:rsidRPr="005B3076" w:rsidRDefault="002C6DE8" w:rsidP="005B3076">
      <w:pPr>
        <w:pStyle w:val="-4"/>
        <w:spacing w:line="360" w:lineRule="atLeast"/>
        <w:outlineLvl w:val="2"/>
        <w:rPr>
          <w:rFonts w:ascii="David" w:hAnsi="David"/>
          <w:color w:val="080908"/>
          <w:rtl/>
        </w:rPr>
      </w:pPr>
      <w:r w:rsidRPr="005B3076">
        <w:rPr>
          <w:rFonts w:ascii="David" w:hAnsi="David" w:hint="cs"/>
          <w:color w:val="080908"/>
          <w:rtl/>
        </w:rPr>
        <w:t>התחייבות</w:t>
      </w:r>
      <w:r w:rsidRPr="005B3076">
        <w:rPr>
          <w:rFonts w:ascii="David" w:hAnsi="David"/>
          <w:color w:val="080908"/>
          <w:rtl/>
        </w:rPr>
        <w:t xml:space="preserve"> </w:t>
      </w:r>
      <w:r w:rsidRPr="005B3076">
        <w:rPr>
          <w:rFonts w:ascii="David" w:hAnsi="David" w:hint="cs"/>
          <w:color w:val="080908"/>
          <w:rtl/>
        </w:rPr>
        <w:t>למניעת</w:t>
      </w:r>
      <w:r w:rsidRPr="005B3076">
        <w:rPr>
          <w:rFonts w:ascii="David" w:hAnsi="David"/>
          <w:color w:val="080908"/>
          <w:rtl/>
        </w:rPr>
        <w:t xml:space="preserve"> </w:t>
      </w:r>
      <w:r w:rsidRPr="005B3076">
        <w:rPr>
          <w:rFonts w:ascii="David" w:hAnsi="David" w:hint="cs"/>
          <w:color w:val="080908"/>
          <w:rtl/>
        </w:rPr>
        <w:t>ניגוד</w:t>
      </w:r>
      <w:r w:rsidRPr="005B3076">
        <w:rPr>
          <w:rFonts w:ascii="David" w:hAnsi="David"/>
          <w:color w:val="080908"/>
          <w:rtl/>
        </w:rPr>
        <w:t xml:space="preserve"> </w:t>
      </w:r>
      <w:r w:rsidRPr="005B3076">
        <w:rPr>
          <w:rFonts w:ascii="David" w:hAnsi="David" w:hint="cs"/>
          <w:color w:val="080908"/>
          <w:rtl/>
        </w:rPr>
        <w:t>עניינים</w:t>
      </w:r>
    </w:p>
    <w:p w14:paraId="5750C0C6"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בנוסף</w:t>
      </w:r>
      <w:r w:rsidRPr="005B3076">
        <w:rPr>
          <w:rFonts w:ascii="David" w:hAnsi="David"/>
          <w:color w:val="080908"/>
          <w:sz w:val="24"/>
          <w:rtl/>
        </w:rPr>
        <w:t xml:space="preserve"> </w:t>
      </w:r>
      <w:r w:rsidRPr="005B3076">
        <w:rPr>
          <w:rFonts w:ascii="David" w:hAnsi="David" w:hint="cs"/>
          <w:color w:val="080908"/>
          <w:sz w:val="24"/>
          <w:rtl/>
        </w:rPr>
        <w:t>ומבלי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מהוראות</w:t>
      </w:r>
      <w:r w:rsidRPr="005B3076">
        <w:rPr>
          <w:rFonts w:ascii="David" w:hAnsi="David"/>
          <w:color w:val="080908"/>
          <w:sz w:val="24"/>
          <w:rtl/>
        </w:rPr>
        <w:t xml:space="preserve"> </w:t>
      </w:r>
      <w:r w:rsidRPr="005B3076">
        <w:rPr>
          <w:rFonts w:ascii="David" w:hAnsi="David" w:hint="cs"/>
          <w:color w:val="080908"/>
          <w:sz w:val="24"/>
          <w:rtl/>
        </w:rPr>
        <w:t>מפרט</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וממסמכי</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שהוגשה</w:t>
      </w:r>
      <w:r w:rsidRPr="005B3076">
        <w:rPr>
          <w:rFonts w:ascii="David" w:hAnsi="David"/>
          <w:color w:val="080908"/>
          <w:sz w:val="24"/>
          <w:rtl/>
        </w:rPr>
        <w:t xml:space="preserve"> </w:t>
      </w:r>
    </w:p>
    <w:p w14:paraId="50005368"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p>
    <w:p w14:paraId="378C90B4"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00E27764" w:rsidRPr="005B3076">
        <w:rPr>
          <w:rFonts w:ascii="David" w:hAnsi="David"/>
          <w:color w:val="080908"/>
          <w:sz w:val="24"/>
          <w:u w:val="single"/>
          <w:rtl/>
        </w:rPr>
        <w:fldChar w:fldCharType="begin">
          <w:ffData>
            <w:name w:val=""/>
            <w:enabled/>
            <w:calcOnExit w:val="0"/>
            <w:statusText w:type="text" w:val="שם"/>
            <w:textInput/>
          </w:ffData>
        </w:fldChar>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Pr>
        <w:instrText>FORMTEXT</w:instrText>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tl/>
        </w:rPr>
      </w:r>
      <w:r w:rsidR="00E27764" w:rsidRPr="005B3076">
        <w:rPr>
          <w:rFonts w:ascii="David" w:hAnsi="David"/>
          <w:color w:val="080908"/>
          <w:sz w:val="24"/>
          <w:u w:val="single"/>
          <w:rtl/>
        </w:rPr>
        <w:fldChar w:fldCharType="separate"/>
      </w:r>
      <w:r w:rsidR="00E27764" w:rsidRPr="005B3076">
        <w:rPr>
          <w:rFonts w:ascii="David" w:hAnsi="David"/>
          <w:noProof/>
          <w:color w:val="080908"/>
          <w:sz w:val="24"/>
          <w:u w:val="single"/>
          <w:rtl/>
        </w:rPr>
        <w:t> </w:t>
      </w:r>
      <w:r w:rsidR="00E27764" w:rsidRPr="005B3076">
        <w:rPr>
          <w:rFonts w:ascii="David" w:hAnsi="David" w:hint="cs"/>
          <w:noProof/>
          <w:color w:val="080908"/>
          <w:sz w:val="24"/>
          <w:u w:val="single"/>
          <w:rtl/>
        </w:rPr>
        <w:t xml:space="preserve">                       </w:t>
      </w:r>
      <w:r w:rsidR="00E27764" w:rsidRPr="005B3076">
        <w:rPr>
          <w:rFonts w:ascii="David" w:hAnsi="David"/>
          <w:noProof/>
          <w:color w:val="080908"/>
          <w:sz w:val="24"/>
          <w:u w:val="single"/>
          <w:rtl/>
        </w:rPr>
        <w:t> </w:t>
      </w:r>
      <w:r w:rsidR="00E27764" w:rsidRPr="005B3076">
        <w:rPr>
          <w:rFonts w:ascii="David" w:hAnsi="David" w:hint="cs"/>
          <w:noProof/>
          <w:color w:val="080908"/>
          <w:sz w:val="24"/>
          <w:u w:val="single"/>
          <w:rtl/>
        </w:rPr>
        <w:t xml:space="preserve">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נושא</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00E27764" w:rsidRPr="005B3076">
        <w:rPr>
          <w:rFonts w:ascii="David" w:hAnsi="David"/>
          <w:color w:val="080908"/>
          <w:sz w:val="24"/>
          <w:u w:val="single"/>
          <w:rtl/>
        </w:rPr>
        <w:fldChar w:fldCharType="begin">
          <w:ffData>
            <w:name w:val=""/>
            <w:enabled/>
            <w:calcOnExit w:val="0"/>
            <w:statusText w:type="text" w:val="מספר תעודת זהות"/>
            <w:textInput/>
          </w:ffData>
        </w:fldChar>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Pr>
        <w:instrText>FORMTEXT</w:instrText>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tl/>
        </w:rPr>
      </w:r>
      <w:r w:rsidR="00E27764" w:rsidRPr="005B3076">
        <w:rPr>
          <w:rFonts w:ascii="David" w:hAnsi="David"/>
          <w:color w:val="080908"/>
          <w:sz w:val="24"/>
          <w:u w:val="single"/>
          <w:rtl/>
        </w:rPr>
        <w:fldChar w:fldCharType="separate"/>
      </w:r>
      <w:r w:rsidR="00E27764" w:rsidRPr="005B3076">
        <w:rPr>
          <w:rFonts w:ascii="David" w:hAnsi="David"/>
          <w:noProof/>
          <w:color w:val="080908"/>
          <w:sz w:val="24"/>
          <w:u w:val="single"/>
          <w:rtl/>
        </w:rPr>
        <w:t> </w:t>
      </w:r>
      <w:r w:rsidR="00E27764" w:rsidRPr="005B3076">
        <w:rPr>
          <w:rFonts w:ascii="David" w:hAnsi="David" w:hint="cs"/>
          <w:noProof/>
          <w:color w:val="080908"/>
          <w:sz w:val="24"/>
          <w:u w:val="single"/>
          <w:rtl/>
        </w:rPr>
        <w:t xml:space="preserve">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מורשה</w:t>
      </w:r>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מטעם</w:t>
      </w:r>
      <w:r w:rsidRPr="005B3076">
        <w:rPr>
          <w:rFonts w:ascii="David" w:hAnsi="David"/>
          <w:color w:val="080908"/>
          <w:sz w:val="24"/>
          <w:rtl/>
        </w:rPr>
        <w:t xml:space="preserve"> </w:t>
      </w:r>
      <w:r w:rsidR="00E27764" w:rsidRPr="005B3076">
        <w:rPr>
          <w:rFonts w:ascii="David" w:hAnsi="David"/>
          <w:color w:val="080908"/>
          <w:sz w:val="24"/>
          <w:u w:val="single"/>
          <w:rtl/>
        </w:rPr>
        <w:fldChar w:fldCharType="begin">
          <w:ffData>
            <w:name w:val=""/>
            <w:enabled/>
            <w:calcOnExit w:val="0"/>
            <w:statusText w:type="text" w:val="שם המציע"/>
            <w:textInput/>
          </w:ffData>
        </w:fldChar>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Pr>
        <w:instrText>FORMTEXT</w:instrText>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tl/>
        </w:rPr>
      </w:r>
      <w:r w:rsidR="00E27764" w:rsidRPr="005B3076">
        <w:rPr>
          <w:rFonts w:ascii="David" w:hAnsi="David"/>
          <w:color w:val="080908"/>
          <w:sz w:val="24"/>
          <w:u w:val="single"/>
          <w:rtl/>
        </w:rPr>
        <w:fldChar w:fldCharType="separate"/>
      </w:r>
      <w:r w:rsidR="00E27764" w:rsidRPr="005B3076">
        <w:rPr>
          <w:rFonts w:ascii="David" w:hAnsi="David"/>
          <w:noProof/>
          <w:color w:val="080908"/>
          <w:sz w:val="24"/>
          <w:u w:val="single"/>
          <w:rtl/>
        </w:rPr>
        <w:t> </w:t>
      </w:r>
      <w:r w:rsidR="00E27764" w:rsidRPr="005B3076">
        <w:rPr>
          <w:rFonts w:ascii="David" w:hAnsi="David" w:hint="cs"/>
          <w:noProof/>
          <w:color w:val="080908"/>
          <w:sz w:val="24"/>
          <w:u w:val="single"/>
          <w:rtl/>
        </w:rPr>
        <w:t xml:space="preserve">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שמספרו</w:t>
      </w:r>
      <w:r w:rsidR="0009561A" w:rsidRPr="005B3076">
        <w:rPr>
          <w:rFonts w:ascii="David" w:hAnsi="David" w:hint="cs"/>
          <w:color w:val="080908"/>
          <w:sz w:val="24"/>
          <w:rtl/>
        </w:rPr>
        <w:t xml:space="preserve"> </w:t>
      </w:r>
      <w:r w:rsidR="00E27764" w:rsidRPr="005B3076">
        <w:rPr>
          <w:rFonts w:ascii="David" w:hAnsi="David"/>
          <w:color w:val="080908"/>
          <w:sz w:val="24"/>
          <w:u w:val="single"/>
          <w:rtl/>
        </w:rPr>
        <w:fldChar w:fldCharType="begin">
          <w:ffData>
            <w:name w:val=""/>
            <w:enabled/>
            <w:calcOnExit w:val="0"/>
            <w:statusText w:type="text" w:val="מספר"/>
            <w:textInput/>
          </w:ffData>
        </w:fldChar>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Pr>
        <w:instrText>FORMTEXT</w:instrText>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tl/>
        </w:rPr>
      </w:r>
      <w:r w:rsidR="00E27764" w:rsidRPr="005B3076">
        <w:rPr>
          <w:rFonts w:ascii="David" w:hAnsi="David"/>
          <w:color w:val="080908"/>
          <w:sz w:val="24"/>
          <w:u w:val="single"/>
          <w:rtl/>
        </w:rPr>
        <w:fldChar w:fldCharType="separate"/>
      </w:r>
      <w:r w:rsidR="00E27764" w:rsidRPr="005B3076">
        <w:rPr>
          <w:rFonts w:ascii="David" w:hAnsi="David"/>
          <w:noProof/>
          <w:color w:val="080908"/>
          <w:sz w:val="24"/>
          <w:u w:val="single"/>
          <w:rtl/>
        </w:rPr>
        <w:t> </w:t>
      </w:r>
      <w:r w:rsidR="00E27764" w:rsidRPr="005B3076">
        <w:rPr>
          <w:rFonts w:ascii="David" w:hAnsi="David" w:hint="cs"/>
          <w:noProof/>
          <w:color w:val="080908"/>
          <w:sz w:val="24"/>
          <w:u w:val="single"/>
          <w:rtl/>
        </w:rPr>
        <w:t xml:space="preserve">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color w:val="080908"/>
          <w:sz w:val="24"/>
          <w:u w:val="single"/>
          <w:rtl/>
        </w:rPr>
        <w:fldChar w:fldCharType="end"/>
      </w:r>
      <w:r w:rsidR="0009561A" w:rsidRPr="005B3076">
        <w:rPr>
          <w:rFonts w:ascii="David" w:hAnsi="David"/>
          <w:color w:val="080908"/>
          <w:sz w:val="24"/>
          <w:rtl/>
        </w:rPr>
        <w:t xml:space="preserve"> </w:t>
      </w:r>
      <w:r w:rsidRPr="005B3076">
        <w:rPr>
          <w:rFonts w:ascii="David" w:hAnsi="David"/>
          <w:color w:val="080908"/>
          <w:sz w:val="24"/>
          <w:rtl/>
        </w:rPr>
        <w:t>(</w:t>
      </w:r>
      <w:r w:rsidRPr="005B3076">
        <w:rPr>
          <w:rFonts w:ascii="David" w:hAnsi="David" w:hint="cs"/>
          <w:color w:val="080908"/>
          <w:sz w:val="24"/>
          <w:rtl/>
        </w:rPr>
        <w:t>להלן</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מצהיר</w:t>
      </w:r>
      <w:r w:rsidRPr="005B3076">
        <w:rPr>
          <w:rFonts w:ascii="David" w:hAnsi="David"/>
          <w:color w:val="080908"/>
          <w:sz w:val="24"/>
          <w:rtl/>
        </w:rPr>
        <w:t xml:space="preserve"> </w:t>
      </w:r>
      <w:r w:rsidRPr="005B3076">
        <w:rPr>
          <w:rFonts w:ascii="David" w:hAnsi="David" w:hint="cs"/>
          <w:color w:val="080908"/>
          <w:sz w:val="24"/>
          <w:rtl/>
        </w:rPr>
        <w:t>ומתחייב</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במועד</w:t>
      </w:r>
      <w:r w:rsidRPr="005B3076">
        <w:rPr>
          <w:rFonts w:ascii="David" w:hAnsi="David"/>
          <w:color w:val="080908"/>
          <w:sz w:val="24"/>
          <w:rtl/>
        </w:rPr>
        <w:t xml:space="preserve"> </w:t>
      </w:r>
      <w:r w:rsidRPr="005B3076">
        <w:rPr>
          <w:rFonts w:ascii="David" w:hAnsi="David" w:hint="cs"/>
          <w:color w:val="080908"/>
          <w:sz w:val="24"/>
          <w:rtl/>
        </w:rPr>
        <w:t>הגשת</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מתקיימות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הדרישות</w:t>
      </w:r>
      <w:r w:rsidRPr="005B3076">
        <w:rPr>
          <w:rFonts w:ascii="David" w:hAnsi="David"/>
          <w:color w:val="080908"/>
          <w:sz w:val="24"/>
          <w:rtl/>
        </w:rPr>
        <w:t xml:space="preserve"> </w:t>
      </w:r>
      <w:r w:rsidRPr="005B3076">
        <w:rPr>
          <w:rFonts w:ascii="David" w:hAnsi="David" w:hint="cs"/>
          <w:color w:val="080908"/>
          <w:sz w:val="24"/>
          <w:rtl/>
        </w:rPr>
        <w:t>הבאות</w:t>
      </w:r>
      <w:r w:rsidRPr="005B3076">
        <w:rPr>
          <w:rFonts w:ascii="David" w:hAnsi="David"/>
          <w:color w:val="080908"/>
          <w:sz w:val="24"/>
          <w:rtl/>
        </w:rPr>
        <w:t xml:space="preserve">, </w:t>
      </w:r>
      <w:r w:rsidRPr="005B3076">
        <w:rPr>
          <w:rFonts w:ascii="David" w:hAnsi="David" w:hint="cs"/>
          <w:color w:val="080908"/>
          <w:sz w:val="24"/>
          <w:rtl/>
        </w:rPr>
        <w:t>ואם</w:t>
      </w:r>
      <w:r w:rsidRPr="005B3076">
        <w:rPr>
          <w:rFonts w:ascii="David" w:hAnsi="David"/>
          <w:color w:val="080908"/>
          <w:sz w:val="24"/>
          <w:rtl/>
        </w:rPr>
        <w:t xml:space="preserve"> </w:t>
      </w:r>
      <w:r w:rsidRPr="005B3076">
        <w:rPr>
          <w:rFonts w:ascii="David" w:hAnsi="David" w:hint="cs"/>
          <w:color w:val="080908"/>
          <w:sz w:val="24"/>
          <w:rtl/>
        </w:rPr>
        <w:t>אזכה</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להמשיך</w:t>
      </w:r>
      <w:r w:rsidRPr="005B3076">
        <w:rPr>
          <w:rFonts w:ascii="David" w:hAnsi="David"/>
          <w:color w:val="080908"/>
          <w:sz w:val="24"/>
          <w:rtl/>
        </w:rPr>
        <w:t xml:space="preserve"> </w:t>
      </w:r>
      <w:r w:rsidRPr="005B3076">
        <w:rPr>
          <w:rFonts w:ascii="David" w:hAnsi="David" w:hint="cs"/>
          <w:color w:val="080908"/>
          <w:sz w:val="24"/>
          <w:rtl/>
        </w:rPr>
        <w:t>עמוד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הדרישות</w:t>
      </w:r>
      <w:r w:rsidRPr="005B3076">
        <w:rPr>
          <w:rFonts w:ascii="David" w:hAnsi="David"/>
          <w:color w:val="080908"/>
          <w:sz w:val="24"/>
          <w:rtl/>
        </w:rPr>
        <w:t xml:space="preserve"> </w:t>
      </w:r>
      <w:r w:rsidRPr="005B3076">
        <w:rPr>
          <w:rFonts w:ascii="David" w:hAnsi="David" w:hint="cs"/>
          <w:color w:val="080908"/>
          <w:sz w:val="24"/>
          <w:rtl/>
        </w:rPr>
        <w:t>הבאות</w:t>
      </w:r>
      <w:r w:rsidRPr="005B3076">
        <w:rPr>
          <w:rFonts w:ascii="David" w:hAnsi="David"/>
          <w:color w:val="080908"/>
          <w:sz w:val="24"/>
          <w:rtl/>
        </w:rPr>
        <w:t xml:space="preserve">, </w:t>
      </w:r>
      <w:r w:rsidRPr="005B3076">
        <w:rPr>
          <w:rFonts w:ascii="David" w:hAnsi="David" w:hint="cs"/>
          <w:color w:val="080908"/>
          <w:sz w:val="24"/>
          <w:rtl/>
        </w:rPr>
        <w:t>במשך</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כדלקמן</w:t>
      </w:r>
      <w:r w:rsidRPr="005B3076">
        <w:rPr>
          <w:rFonts w:ascii="David" w:hAnsi="David"/>
          <w:color w:val="080908"/>
          <w:sz w:val="24"/>
          <w:rtl/>
        </w:rPr>
        <w:t>:</w:t>
      </w:r>
    </w:p>
    <w:p w14:paraId="26980DA7" w14:textId="77777777" w:rsidR="0009561A" w:rsidRPr="005B3076" w:rsidRDefault="002C6DE8" w:rsidP="009B339F">
      <w:pPr>
        <w:pStyle w:val="a8"/>
        <w:numPr>
          <w:ilvl w:val="0"/>
          <w:numId w:val="6"/>
        </w:numPr>
        <w:spacing w:line="360" w:lineRule="atLeast"/>
        <w:rPr>
          <w:rFonts w:ascii="David" w:hAnsi="David"/>
          <w:color w:val="080908"/>
          <w:sz w:val="24"/>
        </w:rPr>
      </w:pP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ומי</w:t>
      </w:r>
      <w:r w:rsidRPr="005B3076">
        <w:rPr>
          <w:rFonts w:ascii="David" w:hAnsi="David"/>
          <w:color w:val="080908"/>
          <w:sz w:val="24"/>
          <w:rtl/>
        </w:rPr>
        <w:t xml:space="preserve"> </w:t>
      </w:r>
      <w:r w:rsidRPr="005B3076">
        <w:rPr>
          <w:rFonts w:ascii="David" w:hAnsi="David" w:hint="cs"/>
          <w:color w:val="080908"/>
          <w:sz w:val="24"/>
          <w:rtl/>
        </w:rPr>
        <w:t>מהצוות</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מוצע</w:t>
      </w:r>
      <w:r w:rsidRPr="005B3076">
        <w:rPr>
          <w:rFonts w:ascii="David" w:hAnsi="David"/>
          <w:color w:val="080908"/>
          <w:sz w:val="24"/>
          <w:rtl/>
        </w:rPr>
        <w:t xml:space="preserve"> </w:t>
      </w:r>
      <w:r w:rsidRPr="005B3076">
        <w:rPr>
          <w:rFonts w:ascii="David" w:hAnsi="David" w:hint="cs"/>
          <w:color w:val="080908"/>
          <w:sz w:val="24"/>
          <w:rtl/>
        </w:rPr>
        <w:t>ויועמד</w:t>
      </w:r>
      <w:r w:rsidRPr="005B3076">
        <w:rPr>
          <w:rFonts w:ascii="David" w:hAnsi="David"/>
          <w:color w:val="080908"/>
          <w:sz w:val="24"/>
          <w:rtl/>
        </w:rPr>
        <w:t xml:space="preserve"> </w:t>
      </w:r>
      <w:r w:rsidRPr="005B3076">
        <w:rPr>
          <w:rFonts w:ascii="David" w:hAnsi="David" w:hint="cs"/>
          <w:color w:val="080908"/>
          <w:sz w:val="24"/>
          <w:rtl/>
        </w:rPr>
        <w:t>לרשות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נשוא</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נמצא</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יימצא</w:t>
      </w:r>
      <w:r w:rsidRPr="005B3076">
        <w:rPr>
          <w:rFonts w:ascii="David" w:hAnsi="David"/>
          <w:color w:val="080908"/>
          <w:sz w:val="24"/>
          <w:rtl/>
        </w:rPr>
        <w:t xml:space="preserve"> </w:t>
      </w:r>
      <w:r w:rsidRPr="005B3076">
        <w:rPr>
          <w:rFonts w:ascii="David" w:hAnsi="David" w:hint="cs"/>
          <w:color w:val="080908"/>
          <w:sz w:val="24"/>
          <w:rtl/>
        </w:rPr>
        <w:t>במישרין</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בעקיפין</w:t>
      </w:r>
      <w:r w:rsidRPr="005B3076">
        <w:rPr>
          <w:rFonts w:ascii="David" w:hAnsi="David"/>
          <w:color w:val="080908"/>
          <w:sz w:val="24"/>
          <w:rtl/>
        </w:rPr>
        <w:t xml:space="preserve">, </w:t>
      </w:r>
      <w:r w:rsidRPr="005B3076">
        <w:rPr>
          <w:rFonts w:ascii="David" w:hAnsi="David" w:hint="cs"/>
          <w:color w:val="080908"/>
          <w:sz w:val="24"/>
          <w:rtl/>
        </w:rPr>
        <w:t>במצב</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מילוי</w:t>
      </w:r>
      <w:r w:rsidRPr="005B3076">
        <w:rPr>
          <w:rFonts w:ascii="David" w:hAnsi="David"/>
          <w:color w:val="080908"/>
          <w:sz w:val="24"/>
          <w:rtl/>
        </w:rPr>
        <w:t xml:space="preserve"> </w:t>
      </w:r>
      <w:r w:rsidRPr="005B3076">
        <w:rPr>
          <w:rFonts w:ascii="David" w:hAnsi="David" w:hint="cs"/>
          <w:color w:val="080908"/>
          <w:sz w:val="24"/>
          <w:rtl/>
        </w:rPr>
        <w:t>תפקיד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עיסוק</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אספקת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לבין</w:t>
      </w:r>
      <w:r w:rsidRPr="005B3076">
        <w:rPr>
          <w:rFonts w:ascii="David" w:hAnsi="David"/>
          <w:color w:val="080908"/>
          <w:sz w:val="24"/>
          <w:rtl/>
        </w:rPr>
        <w:t xml:space="preserve"> </w:t>
      </w:r>
      <w:r w:rsidRPr="005B3076">
        <w:rPr>
          <w:rFonts w:ascii="David" w:hAnsi="David" w:hint="cs"/>
          <w:color w:val="080908"/>
          <w:sz w:val="24"/>
          <w:rtl/>
        </w:rPr>
        <w:t>עניין</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מהם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עובדיהם</w:t>
      </w:r>
      <w:r w:rsidRPr="005B3076">
        <w:rPr>
          <w:rFonts w:ascii="David" w:hAnsi="David"/>
          <w:color w:val="080908"/>
          <w:sz w:val="24"/>
          <w:rtl/>
        </w:rPr>
        <w:t xml:space="preserve">. </w:t>
      </w:r>
    </w:p>
    <w:p w14:paraId="3250855A" w14:textId="77777777" w:rsidR="0009561A" w:rsidRPr="005B3076" w:rsidRDefault="002C6DE8" w:rsidP="009B339F">
      <w:pPr>
        <w:pStyle w:val="a8"/>
        <w:numPr>
          <w:ilvl w:val="0"/>
          <w:numId w:val="6"/>
        </w:numPr>
        <w:spacing w:line="360" w:lineRule="atLeast"/>
        <w:rPr>
          <w:rFonts w:ascii="David" w:hAnsi="David"/>
          <w:color w:val="080908"/>
          <w:sz w:val="24"/>
        </w:rPr>
      </w:pPr>
      <w:r w:rsidRPr="005B3076">
        <w:rPr>
          <w:rFonts w:ascii="David" w:hAnsi="David" w:hint="cs"/>
          <w:color w:val="080908"/>
          <w:sz w:val="24"/>
          <w:rtl/>
        </w:rPr>
        <w:t>בכלל</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מצהיר</w:t>
      </w:r>
      <w:r w:rsidRPr="005B3076">
        <w:rPr>
          <w:rFonts w:ascii="David" w:hAnsi="David"/>
          <w:color w:val="080908"/>
          <w:sz w:val="24"/>
          <w:rtl/>
        </w:rPr>
        <w:t xml:space="preserve"> </w:t>
      </w:r>
      <w:r w:rsidRPr="005B3076">
        <w:rPr>
          <w:rFonts w:ascii="David" w:hAnsi="David" w:hint="cs"/>
          <w:color w:val="080908"/>
          <w:sz w:val="24"/>
          <w:rtl/>
        </w:rPr>
        <w:t>ומתחייב</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ידוע</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בהתייחס</w:t>
      </w:r>
      <w:r w:rsidRPr="005B3076">
        <w:rPr>
          <w:rFonts w:ascii="David" w:hAnsi="David"/>
          <w:color w:val="080908"/>
          <w:sz w:val="24"/>
          <w:rtl/>
        </w:rPr>
        <w:t xml:space="preserve"> </w:t>
      </w:r>
      <w:r w:rsidRPr="005B3076">
        <w:rPr>
          <w:rFonts w:ascii="David" w:hAnsi="David" w:hint="cs"/>
          <w:color w:val="080908"/>
          <w:sz w:val="24"/>
          <w:rtl/>
        </w:rPr>
        <w:t>למציע</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למי</w:t>
      </w:r>
      <w:r w:rsidRPr="005B3076">
        <w:rPr>
          <w:rFonts w:ascii="David" w:hAnsi="David"/>
          <w:color w:val="080908"/>
          <w:sz w:val="24"/>
          <w:rtl/>
        </w:rPr>
        <w:t xml:space="preserve"> </w:t>
      </w:r>
      <w:r w:rsidRPr="005B3076">
        <w:rPr>
          <w:rFonts w:ascii="David" w:hAnsi="David" w:hint="cs"/>
          <w:color w:val="080908"/>
          <w:sz w:val="24"/>
          <w:rtl/>
        </w:rPr>
        <w:t>מהצוות</w:t>
      </w:r>
      <w:r w:rsidRPr="005B3076">
        <w:rPr>
          <w:rFonts w:ascii="David" w:hAnsi="David"/>
          <w:color w:val="080908"/>
          <w:sz w:val="24"/>
          <w:rtl/>
        </w:rPr>
        <w:t xml:space="preserve"> </w:t>
      </w:r>
      <w:r w:rsidRPr="005B3076">
        <w:rPr>
          <w:rFonts w:ascii="David" w:hAnsi="David" w:hint="cs"/>
          <w:color w:val="080908"/>
          <w:sz w:val="24"/>
          <w:rtl/>
        </w:rPr>
        <w:t>המוצע</w:t>
      </w:r>
      <w:r w:rsidRPr="005B3076">
        <w:rPr>
          <w:rFonts w:ascii="David" w:hAnsi="David"/>
          <w:color w:val="080908"/>
          <w:sz w:val="24"/>
          <w:rtl/>
        </w:rPr>
        <w:t xml:space="preserve"> -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קיים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שמי</w:t>
      </w:r>
      <w:r w:rsidRPr="005B3076">
        <w:rPr>
          <w:rFonts w:ascii="David" w:hAnsi="David"/>
          <w:color w:val="080908"/>
          <w:sz w:val="24"/>
          <w:rtl/>
        </w:rPr>
        <w:t xml:space="preserve"> </w:t>
      </w:r>
      <w:r w:rsidRPr="005B3076">
        <w:rPr>
          <w:rFonts w:ascii="David" w:hAnsi="David" w:hint="cs"/>
          <w:color w:val="080908"/>
          <w:sz w:val="24"/>
          <w:rtl/>
        </w:rPr>
        <w:t>מהם</w:t>
      </w:r>
      <w:r w:rsidRPr="005B3076">
        <w:rPr>
          <w:rFonts w:ascii="David" w:hAnsi="David"/>
          <w:color w:val="080908"/>
          <w:sz w:val="24"/>
          <w:rtl/>
        </w:rPr>
        <w:t xml:space="preserve"> </w:t>
      </w:r>
      <w:r w:rsidRPr="005B3076">
        <w:rPr>
          <w:rFonts w:ascii="David" w:hAnsi="David" w:hint="cs"/>
          <w:color w:val="080908"/>
          <w:sz w:val="24"/>
          <w:rtl/>
        </w:rPr>
        <w:t>עשוי</w:t>
      </w:r>
      <w:r w:rsidRPr="005B3076">
        <w:rPr>
          <w:rFonts w:ascii="David" w:hAnsi="David"/>
          <w:color w:val="080908"/>
          <w:sz w:val="24"/>
          <w:rtl/>
        </w:rPr>
        <w:t xml:space="preserve"> </w:t>
      </w:r>
      <w:r w:rsidRPr="005B3076">
        <w:rPr>
          <w:rFonts w:ascii="David" w:hAnsi="David" w:hint="cs"/>
          <w:color w:val="080908"/>
          <w:sz w:val="24"/>
          <w:rtl/>
        </w:rPr>
        <w:t>לעמוד</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מילוי</w:t>
      </w:r>
      <w:r w:rsidRPr="005B3076">
        <w:rPr>
          <w:rFonts w:ascii="David" w:hAnsi="David"/>
          <w:color w:val="080908"/>
          <w:sz w:val="24"/>
          <w:rtl/>
        </w:rPr>
        <w:t xml:space="preserve"> </w:t>
      </w:r>
      <w:r w:rsidRPr="005B3076">
        <w:rPr>
          <w:rFonts w:ascii="David" w:hAnsi="David" w:hint="cs"/>
          <w:color w:val="080908"/>
          <w:sz w:val="24"/>
          <w:rtl/>
        </w:rPr>
        <w:t>תפקידו</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עיסוקו</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לבין</w:t>
      </w:r>
      <w:r w:rsidRPr="005B3076">
        <w:rPr>
          <w:rFonts w:ascii="David" w:hAnsi="David"/>
          <w:color w:val="080908"/>
          <w:sz w:val="24"/>
          <w:rtl/>
        </w:rPr>
        <w:t xml:space="preserve"> </w:t>
      </w:r>
      <w:r w:rsidRPr="005B3076">
        <w:rPr>
          <w:rFonts w:ascii="David" w:hAnsi="David" w:hint="cs"/>
          <w:color w:val="080908"/>
          <w:sz w:val="24"/>
          <w:rtl/>
        </w:rPr>
        <w:t>עניין</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שלו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עניין</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קרובו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עניין</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גוף</w:t>
      </w:r>
      <w:r w:rsidRPr="005B3076">
        <w:rPr>
          <w:rFonts w:ascii="David" w:hAnsi="David"/>
          <w:color w:val="080908"/>
          <w:sz w:val="24"/>
          <w:rtl/>
        </w:rPr>
        <w:t xml:space="preserve"> </w:t>
      </w:r>
      <w:r w:rsidRPr="005B3076">
        <w:rPr>
          <w:rFonts w:ascii="David" w:hAnsi="David" w:hint="cs"/>
          <w:color w:val="080908"/>
          <w:sz w:val="24"/>
          <w:rtl/>
        </w:rPr>
        <w:t>שהוא</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קרובו</w:t>
      </w:r>
      <w:r w:rsidRPr="005B3076">
        <w:rPr>
          <w:rFonts w:ascii="David" w:hAnsi="David"/>
          <w:color w:val="080908"/>
          <w:sz w:val="24"/>
          <w:rtl/>
        </w:rPr>
        <w:t xml:space="preserve"> </w:t>
      </w:r>
      <w:r w:rsidRPr="005B3076">
        <w:rPr>
          <w:rFonts w:ascii="David" w:hAnsi="David" w:hint="cs"/>
          <w:color w:val="080908"/>
          <w:sz w:val="24"/>
          <w:rtl/>
        </w:rPr>
        <w:t>חבר</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p>
    <w:p w14:paraId="5618A4B0" w14:textId="77777777" w:rsidR="0009561A" w:rsidRPr="005B3076" w:rsidRDefault="002C6DE8" w:rsidP="005B3076">
      <w:pPr>
        <w:pStyle w:val="a8"/>
        <w:spacing w:line="360" w:lineRule="atLeast"/>
        <w:rPr>
          <w:rFonts w:ascii="David" w:hAnsi="David"/>
          <w:color w:val="080908"/>
          <w:sz w:val="24"/>
          <w:rtl/>
        </w:rPr>
      </w:pPr>
      <w:r w:rsidRPr="005B3076">
        <w:rPr>
          <w:rFonts w:ascii="David" w:hAnsi="David" w:hint="cs"/>
          <w:color w:val="080908"/>
          <w:sz w:val="24"/>
          <w:rtl/>
        </w:rPr>
        <w:t>לעניין</w:t>
      </w:r>
      <w:r w:rsidRPr="005B3076">
        <w:rPr>
          <w:rFonts w:ascii="David" w:hAnsi="David"/>
          <w:color w:val="080908"/>
          <w:sz w:val="24"/>
          <w:rtl/>
        </w:rPr>
        <w:t xml:space="preserve"> </w:t>
      </w:r>
      <w:r w:rsidRPr="005B3076">
        <w:rPr>
          <w:rFonts w:ascii="David" w:hAnsi="David" w:hint="cs"/>
          <w:color w:val="080908"/>
          <w:sz w:val="24"/>
          <w:rtl/>
        </w:rPr>
        <w:t>נספח</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בכלל</w:t>
      </w:r>
      <w:r w:rsidRPr="005B3076">
        <w:rPr>
          <w:rFonts w:ascii="David" w:hAnsi="David"/>
          <w:color w:val="080908"/>
          <w:sz w:val="24"/>
          <w:rtl/>
        </w:rPr>
        <w:t xml:space="preserve">  "</w:t>
      </w:r>
      <w:r w:rsidRPr="005B3076">
        <w:rPr>
          <w:rFonts w:ascii="David" w:hAnsi="David" w:hint="cs"/>
          <w:color w:val="080908"/>
          <w:sz w:val="24"/>
          <w:rtl/>
        </w:rPr>
        <w:t>עניין</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ייחשבו</w:t>
      </w:r>
      <w:r w:rsidRPr="005B3076">
        <w:rPr>
          <w:rFonts w:ascii="David" w:hAnsi="David" w:hint="eastAsia"/>
          <w:color w:val="080908"/>
          <w:sz w:val="24"/>
          <w:rtl/>
        </w:rPr>
        <w:t>–</w:t>
      </w:r>
    </w:p>
    <w:p w14:paraId="0A72C95C" w14:textId="77777777" w:rsidR="002C6DE8" w:rsidRPr="005B3076" w:rsidRDefault="002C6DE8" w:rsidP="005B3076">
      <w:pPr>
        <w:pStyle w:val="a8"/>
        <w:spacing w:line="360" w:lineRule="atLeast"/>
        <w:rPr>
          <w:rFonts w:ascii="David" w:hAnsi="David"/>
          <w:color w:val="080908"/>
          <w:sz w:val="24"/>
          <w:rtl/>
        </w:rPr>
      </w:pP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עניין</w:t>
      </w:r>
      <w:r w:rsidRPr="005B3076">
        <w:rPr>
          <w:rFonts w:ascii="David" w:hAnsi="David"/>
          <w:color w:val="080908"/>
          <w:sz w:val="24"/>
          <w:rtl/>
        </w:rPr>
        <w:t xml:space="preserve"> </w:t>
      </w:r>
      <w:r w:rsidRPr="005B3076">
        <w:rPr>
          <w:rFonts w:ascii="David" w:hAnsi="David" w:hint="cs"/>
          <w:color w:val="080908"/>
          <w:sz w:val="24"/>
          <w:rtl/>
        </w:rPr>
        <w:t>שלו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קרובו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גוף</w:t>
      </w:r>
      <w:r w:rsidRPr="005B3076">
        <w:rPr>
          <w:rFonts w:ascii="David" w:hAnsi="David"/>
          <w:color w:val="080908"/>
          <w:sz w:val="24"/>
          <w:rtl/>
        </w:rPr>
        <w:t xml:space="preserve"> </w:t>
      </w:r>
      <w:r w:rsidRPr="005B3076">
        <w:rPr>
          <w:rFonts w:ascii="David" w:hAnsi="David" w:hint="cs"/>
          <w:color w:val="080908"/>
          <w:sz w:val="24"/>
          <w:rtl/>
        </w:rPr>
        <w:t>שהמציע</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מהצוות</w:t>
      </w:r>
      <w:r w:rsidRPr="005B3076">
        <w:rPr>
          <w:rFonts w:ascii="David" w:hAnsi="David"/>
          <w:color w:val="080908"/>
          <w:sz w:val="24"/>
          <w:rtl/>
        </w:rPr>
        <w:t xml:space="preserve"> </w:t>
      </w:r>
      <w:r w:rsidRPr="005B3076">
        <w:rPr>
          <w:rFonts w:ascii="David" w:hAnsi="David" w:hint="cs"/>
          <w:color w:val="080908"/>
          <w:sz w:val="24"/>
          <w:rtl/>
        </w:rPr>
        <w:t>המוצע</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קרוב</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מהם</w:t>
      </w:r>
      <w:r w:rsidRPr="005B3076">
        <w:rPr>
          <w:rFonts w:ascii="David" w:hAnsi="David"/>
          <w:color w:val="080908"/>
          <w:sz w:val="24"/>
          <w:rtl/>
        </w:rPr>
        <w:t xml:space="preserve"> </w:t>
      </w:r>
      <w:r w:rsidRPr="005B3076">
        <w:rPr>
          <w:rFonts w:ascii="David" w:hAnsi="David" w:hint="cs"/>
          <w:color w:val="080908"/>
          <w:sz w:val="24"/>
          <w:rtl/>
        </w:rPr>
        <w:t>חבר</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מנהל</w:t>
      </w:r>
      <w:r w:rsidRPr="005B3076">
        <w:rPr>
          <w:rFonts w:ascii="David" w:hAnsi="David"/>
          <w:color w:val="080908"/>
          <w:sz w:val="24"/>
          <w:rtl/>
        </w:rPr>
        <w:t xml:space="preserve"> </w:t>
      </w:r>
      <w:r w:rsidRPr="005B3076">
        <w:rPr>
          <w:rFonts w:ascii="David" w:hAnsi="David" w:hint="cs"/>
          <w:color w:val="080908"/>
          <w:sz w:val="24"/>
          <w:rtl/>
        </w:rPr>
        <w:t>אותו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עובד</w:t>
      </w:r>
      <w:r w:rsidRPr="005B3076">
        <w:rPr>
          <w:rFonts w:ascii="David" w:hAnsi="David"/>
          <w:color w:val="080908"/>
          <w:sz w:val="24"/>
          <w:rtl/>
        </w:rPr>
        <w:t xml:space="preserve"> </w:t>
      </w:r>
      <w:r w:rsidRPr="005B3076">
        <w:rPr>
          <w:rFonts w:ascii="David" w:hAnsi="David" w:hint="cs"/>
          <w:color w:val="080908"/>
          <w:sz w:val="24"/>
          <w:rtl/>
        </w:rPr>
        <w:t>אחראי</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גוף</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מהצוות</w:t>
      </w:r>
      <w:r w:rsidRPr="005B3076">
        <w:rPr>
          <w:rFonts w:ascii="David" w:hAnsi="David"/>
          <w:color w:val="080908"/>
          <w:sz w:val="24"/>
          <w:rtl/>
        </w:rPr>
        <w:t xml:space="preserve"> </w:t>
      </w:r>
      <w:r w:rsidRPr="005B3076">
        <w:rPr>
          <w:rFonts w:ascii="David" w:hAnsi="David" w:hint="cs"/>
          <w:color w:val="080908"/>
          <w:sz w:val="24"/>
          <w:rtl/>
        </w:rPr>
        <w:t>המוצע</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לקרוב</w:t>
      </w:r>
      <w:r w:rsidRPr="005B3076">
        <w:rPr>
          <w:rFonts w:ascii="David" w:hAnsi="David"/>
          <w:color w:val="080908"/>
          <w:sz w:val="24"/>
          <w:rtl/>
        </w:rPr>
        <w:t xml:space="preserve"> </w:t>
      </w:r>
      <w:r w:rsidRPr="005B3076">
        <w:rPr>
          <w:rFonts w:ascii="David" w:hAnsi="David" w:hint="cs"/>
          <w:color w:val="080908"/>
          <w:sz w:val="24"/>
          <w:rtl/>
        </w:rPr>
        <w:t>שלו</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בהון</w:t>
      </w:r>
      <w:r w:rsidRPr="005B3076">
        <w:rPr>
          <w:rFonts w:ascii="David" w:hAnsi="David"/>
          <w:color w:val="080908"/>
          <w:sz w:val="24"/>
          <w:rtl/>
        </w:rPr>
        <w:t xml:space="preserve"> </w:t>
      </w:r>
      <w:r w:rsidRPr="005B3076">
        <w:rPr>
          <w:rFonts w:ascii="David" w:hAnsi="David" w:hint="cs"/>
          <w:color w:val="080908"/>
          <w:sz w:val="24"/>
          <w:rtl/>
        </w:rPr>
        <w:t>מניות</w:t>
      </w:r>
      <w:r w:rsidRPr="005B3076">
        <w:rPr>
          <w:rFonts w:ascii="David" w:hAnsi="David"/>
          <w:color w:val="080908"/>
          <w:sz w:val="24"/>
          <w:rtl/>
        </w:rPr>
        <w:t xml:space="preserve">, </w:t>
      </w:r>
      <w:r w:rsidRPr="005B3076">
        <w:rPr>
          <w:rFonts w:ascii="David" w:hAnsi="David" w:hint="cs"/>
          <w:color w:val="080908"/>
          <w:sz w:val="24"/>
          <w:rtl/>
        </w:rPr>
        <w:t>בזכות</w:t>
      </w:r>
      <w:r w:rsidRPr="005B3076">
        <w:rPr>
          <w:rFonts w:ascii="David" w:hAnsi="David"/>
          <w:color w:val="080908"/>
          <w:sz w:val="24"/>
          <w:rtl/>
        </w:rPr>
        <w:t xml:space="preserve"> </w:t>
      </w:r>
      <w:r w:rsidRPr="005B3076">
        <w:rPr>
          <w:rFonts w:ascii="David" w:hAnsi="David" w:hint="cs"/>
          <w:color w:val="080908"/>
          <w:sz w:val="24"/>
          <w:rtl/>
        </w:rPr>
        <w:t>לקבלת</w:t>
      </w:r>
      <w:r w:rsidRPr="005B3076">
        <w:rPr>
          <w:rFonts w:ascii="David" w:hAnsi="David"/>
          <w:color w:val="080908"/>
          <w:sz w:val="24"/>
          <w:rtl/>
        </w:rPr>
        <w:t xml:space="preserve"> </w:t>
      </w:r>
      <w:r w:rsidRPr="005B3076">
        <w:rPr>
          <w:rFonts w:ascii="David" w:hAnsi="David" w:hint="cs"/>
          <w:color w:val="080908"/>
          <w:sz w:val="24"/>
          <w:rtl/>
        </w:rPr>
        <w:t>רווחים</w:t>
      </w:r>
      <w:r w:rsidRPr="005B3076">
        <w:rPr>
          <w:rFonts w:ascii="David" w:hAnsi="David"/>
          <w:color w:val="080908"/>
          <w:sz w:val="24"/>
          <w:rtl/>
        </w:rPr>
        <w:t xml:space="preserve">, </w:t>
      </w:r>
      <w:r w:rsidRPr="005B3076">
        <w:rPr>
          <w:rFonts w:ascii="David" w:hAnsi="David" w:hint="cs"/>
          <w:color w:val="080908"/>
          <w:sz w:val="24"/>
          <w:rtl/>
        </w:rPr>
        <w:t>בזכות</w:t>
      </w:r>
      <w:r w:rsidRPr="005B3076">
        <w:rPr>
          <w:rFonts w:ascii="David" w:hAnsi="David"/>
          <w:color w:val="080908"/>
          <w:sz w:val="24"/>
          <w:rtl/>
        </w:rPr>
        <w:t xml:space="preserve"> </w:t>
      </w:r>
      <w:r w:rsidRPr="005B3076">
        <w:rPr>
          <w:rFonts w:ascii="David" w:hAnsi="David" w:hint="cs"/>
          <w:color w:val="080908"/>
          <w:sz w:val="24"/>
          <w:rtl/>
        </w:rPr>
        <w:t>למנות</w:t>
      </w:r>
      <w:r w:rsidRPr="005B3076">
        <w:rPr>
          <w:rFonts w:ascii="David" w:hAnsi="David"/>
          <w:color w:val="080908"/>
          <w:sz w:val="24"/>
          <w:rtl/>
        </w:rPr>
        <w:t xml:space="preserve"> </w:t>
      </w:r>
      <w:r w:rsidRPr="005B3076">
        <w:rPr>
          <w:rFonts w:ascii="David" w:hAnsi="David" w:hint="cs"/>
          <w:color w:val="080908"/>
          <w:sz w:val="24"/>
          <w:rtl/>
        </w:rPr>
        <w:t>מנהל</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בזכות</w:t>
      </w:r>
      <w:r w:rsidRPr="005B3076">
        <w:rPr>
          <w:rFonts w:ascii="David" w:hAnsi="David"/>
          <w:color w:val="080908"/>
          <w:sz w:val="24"/>
          <w:rtl/>
        </w:rPr>
        <w:t xml:space="preserve"> </w:t>
      </w:r>
      <w:r w:rsidRPr="005B3076">
        <w:rPr>
          <w:rFonts w:ascii="David" w:hAnsi="David" w:hint="cs"/>
          <w:color w:val="080908"/>
          <w:sz w:val="24"/>
          <w:rtl/>
        </w:rPr>
        <w:t>הצבעה</w:t>
      </w:r>
      <w:r w:rsidRPr="005B3076">
        <w:rPr>
          <w:rFonts w:ascii="David" w:hAnsi="David"/>
          <w:color w:val="080908"/>
          <w:sz w:val="24"/>
          <w:rtl/>
        </w:rPr>
        <w:t xml:space="preserve">, </w:t>
      </w:r>
      <w:r w:rsidRPr="005B3076">
        <w:rPr>
          <w:rFonts w:ascii="David" w:hAnsi="David" w:hint="cs"/>
          <w:color w:val="080908"/>
          <w:sz w:val="24"/>
          <w:rtl/>
        </w:rPr>
        <w:t>וכן</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Pr="005B3076">
        <w:rPr>
          <w:rFonts w:ascii="David" w:hAnsi="David" w:hint="cs"/>
          <w:color w:val="080908"/>
          <w:sz w:val="24"/>
          <w:rtl/>
        </w:rPr>
        <w:t>ענינו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לקוח</w:t>
      </w:r>
      <w:r w:rsidRPr="005B3076">
        <w:rPr>
          <w:rFonts w:ascii="David" w:hAnsi="David"/>
          <w:color w:val="080908"/>
          <w:sz w:val="24"/>
          <w:rtl/>
        </w:rPr>
        <w:t xml:space="preserve">, </w:t>
      </w:r>
      <w:r w:rsidRPr="005B3076">
        <w:rPr>
          <w:rFonts w:ascii="David" w:hAnsi="David" w:hint="cs"/>
          <w:color w:val="080908"/>
          <w:sz w:val="24"/>
          <w:rtl/>
        </w:rPr>
        <w:t>שהמציע</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מהצוות</w:t>
      </w:r>
      <w:r w:rsidRPr="005B3076">
        <w:rPr>
          <w:rFonts w:ascii="David" w:hAnsi="David"/>
          <w:color w:val="080908"/>
          <w:sz w:val="24"/>
          <w:rtl/>
        </w:rPr>
        <w:t xml:space="preserve"> </w:t>
      </w:r>
      <w:r w:rsidRPr="005B3076">
        <w:rPr>
          <w:rFonts w:ascii="David" w:hAnsi="David" w:hint="cs"/>
          <w:color w:val="080908"/>
          <w:sz w:val="24"/>
          <w:rtl/>
        </w:rPr>
        <w:t>המוצע</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מעסיקו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שותפו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עובד</w:t>
      </w:r>
      <w:r w:rsidRPr="005B3076">
        <w:rPr>
          <w:rFonts w:ascii="David" w:hAnsi="David"/>
          <w:color w:val="080908"/>
          <w:sz w:val="24"/>
          <w:rtl/>
        </w:rPr>
        <w:t xml:space="preserve"> </w:t>
      </w:r>
      <w:r w:rsidRPr="005B3076">
        <w:rPr>
          <w:rFonts w:ascii="David" w:hAnsi="David" w:hint="cs"/>
          <w:color w:val="080908"/>
          <w:sz w:val="24"/>
          <w:rtl/>
        </w:rPr>
        <w:t>העובד</w:t>
      </w:r>
      <w:r w:rsidRPr="005B3076">
        <w:rPr>
          <w:rFonts w:ascii="David" w:hAnsi="David"/>
          <w:color w:val="080908"/>
          <w:sz w:val="24"/>
          <w:rtl/>
        </w:rPr>
        <w:t xml:space="preserve"> </w:t>
      </w:r>
      <w:r w:rsidRPr="005B3076">
        <w:rPr>
          <w:rFonts w:ascii="David" w:hAnsi="David" w:hint="cs"/>
          <w:color w:val="080908"/>
          <w:sz w:val="24"/>
          <w:rtl/>
        </w:rPr>
        <w:t>עימו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בפיקוחו</w:t>
      </w:r>
      <w:r w:rsidRPr="005B3076">
        <w:rPr>
          <w:rFonts w:ascii="David" w:hAnsi="David"/>
          <w:color w:val="080908"/>
          <w:sz w:val="24"/>
          <w:rtl/>
        </w:rPr>
        <w:t xml:space="preserve">, </w:t>
      </w:r>
      <w:r w:rsidRPr="005B3076">
        <w:rPr>
          <w:rFonts w:ascii="David" w:hAnsi="David" w:hint="cs"/>
          <w:color w:val="080908"/>
          <w:sz w:val="24"/>
          <w:rtl/>
        </w:rPr>
        <w:t>מיצגים</w:t>
      </w:r>
      <w:r w:rsidRPr="005B3076">
        <w:rPr>
          <w:rFonts w:ascii="David" w:hAnsi="David"/>
          <w:color w:val="080908"/>
          <w:sz w:val="24"/>
          <w:rtl/>
        </w:rPr>
        <w:t xml:space="preserve">/ </w:t>
      </w:r>
      <w:r w:rsidRPr="005B3076">
        <w:rPr>
          <w:rFonts w:ascii="David" w:hAnsi="David" w:hint="cs"/>
          <w:color w:val="080908"/>
          <w:sz w:val="24"/>
          <w:rtl/>
        </w:rPr>
        <w:t>מייעצים</w:t>
      </w:r>
      <w:r w:rsidRPr="005B3076">
        <w:rPr>
          <w:rFonts w:ascii="David" w:hAnsi="David"/>
          <w:color w:val="080908"/>
          <w:sz w:val="24"/>
          <w:rtl/>
        </w:rPr>
        <w:t xml:space="preserve">/ </w:t>
      </w:r>
      <w:r w:rsidRPr="005B3076">
        <w:rPr>
          <w:rFonts w:ascii="David" w:hAnsi="David" w:hint="cs"/>
          <w:color w:val="080908"/>
          <w:sz w:val="24"/>
          <w:rtl/>
        </w:rPr>
        <w:t>מבקרים</w:t>
      </w:r>
      <w:r w:rsidRPr="005B3076">
        <w:rPr>
          <w:rFonts w:ascii="David" w:hAnsi="David"/>
          <w:color w:val="080908"/>
          <w:sz w:val="24"/>
          <w:rtl/>
        </w:rPr>
        <w:t xml:space="preserve"> .</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9561A" w:rsidRPr="005B3076" w14:paraId="679D3CAC" w14:textId="77777777" w:rsidTr="00942EAE">
        <w:trPr>
          <w:jc w:val="center"/>
        </w:trPr>
        <w:tc>
          <w:tcPr>
            <w:tcW w:w="4188" w:type="dxa"/>
          </w:tcPr>
          <w:p w14:paraId="70A38498" w14:textId="77777777" w:rsidR="0009561A" w:rsidRPr="005B3076" w:rsidRDefault="00E2776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תאריך"/>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4118" w:type="dxa"/>
          </w:tcPr>
          <w:p w14:paraId="4C22A192" w14:textId="77777777" w:rsidR="0009561A" w:rsidRPr="005B3076" w:rsidRDefault="00E2776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שם המציע וחתימה"/>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09561A" w:rsidRPr="005B3076" w14:paraId="1D6E27F9" w14:textId="77777777" w:rsidTr="00942EAE">
        <w:trPr>
          <w:jc w:val="center"/>
        </w:trPr>
        <w:tc>
          <w:tcPr>
            <w:tcW w:w="4188" w:type="dxa"/>
          </w:tcPr>
          <w:p w14:paraId="162D7C23" w14:textId="77777777" w:rsidR="0009561A" w:rsidRPr="005B3076" w:rsidRDefault="0009561A" w:rsidP="005B3076">
            <w:pPr>
              <w:tabs>
                <w:tab w:val="center" w:pos="2022"/>
                <w:tab w:val="right" w:pos="4045"/>
              </w:tabs>
              <w:spacing w:line="360" w:lineRule="atLeast"/>
              <w:rPr>
                <w:rFonts w:ascii="David" w:hAnsi="David"/>
                <w:color w:val="080908"/>
                <w:sz w:val="24"/>
                <w:rtl/>
              </w:rPr>
            </w:pPr>
            <w:r w:rsidRPr="005B3076">
              <w:rPr>
                <w:rFonts w:ascii="David" w:hAnsi="David"/>
                <w:color w:val="080908"/>
                <w:sz w:val="24"/>
                <w:rtl/>
              </w:rPr>
              <w:tab/>
            </w:r>
            <w:r w:rsidRPr="005B3076">
              <w:rPr>
                <w:rFonts w:ascii="David" w:hAnsi="David" w:hint="cs"/>
                <w:color w:val="080908"/>
                <w:sz w:val="24"/>
                <w:rtl/>
              </w:rPr>
              <w:t>תאריך</w:t>
            </w:r>
            <w:r w:rsidRPr="005B3076">
              <w:rPr>
                <w:rFonts w:ascii="David" w:hAnsi="David"/>
                <w:color w:val="080908"/>
                <w:sz w:val="24"/>
                <w:rtl/>
              </w:rPr>
              <w:tab/>
            </w:r>
          </w:p>
        </w:tc>
        <w:tc>
          <w:tcPr>
            <w:tcW w:w="4118" w:type="dxa"/>
          </w:tcPr>
          <w:p w14:paraId="6A000289" w14:textId="77777777" w:rsidR="0009561A" w:rsidRPr="005B3076" w:rsidRDefault="0009561A" w:rsidP="005B3076">
            <w:pPr>
              <w:spacing w:line="360" w:lineRule="atLeast"/>
              <w:jc w:val="center"/>
              <w:rPr>
                <w:rFonts w:ascii="David" w:hAnsi="David"/>
                <w:color w:val="080908"/>
                <w:sz w:val="24"/>
                <w:rtl/>
              </w:rPr>
            </w:pPr>
            <w:r w:rsidRPr="005B3076">
              <w:rPr>
                <w:rFonts w:ascii="David" w:hAnsi="David" w:hint="cs"/>
                <w:color w:val="080908"/>
                <w:sz w:val="24"/>
                <w:rtl/>
              </w:rPr>
              <w:t>שם המציע + חתימה</w:t>
            </w:r>
          </w:p>
        </w:tc>
      </w:tr>
    </w:tbl>
    <w:p w14:paraId="26004C02" w14:textId="77777777" w:rsidR="002C6DE8" w:rsidRPr="005B3076" w:rsidRDefault="002C6DE8" w:rsidP="005B3076">
      <w:pPr>
        <w:spacing w:line="360" w:lineRule="atLeast"/>
        <w:rPr>
          <w:rFonts w:ascii="David" w:hAnsi="David"/>
          <w:color w:val="080908"/>
          <w:sz w:val="24"/>
          <w:rtl/>
        </w:rPr>
      </w:pPr>
    </w:p>
    <w:p w14:paraId="7470A651" w14:textId="77777777" w:rsidR="002C6DE8" w:rsidRPr="005B3076" w:rsidRDefault="002C6DE8" w:rsidP="005B3076">
      <w:pPr>
        <w:pStyle w:val="-4"/>
        <w:spacing w:line="360" w:lineRule="atLeast"/>
        <w:outlineLvl w:val="2"/>
        <w:rPr>
          <w:rFonts w:ascii="David" w:hAnsi="David"/>
          <w:color w:val="080908"/>
          <w:rtl/>
        </w:rPr>
      </w:pPr>
      <w:r w:rsidRPr="005B3076">
        <w:rPr>
          <w:rFonts w:ascii="David" w:hAnsi="David" w:hint="cs"/>
          <w:color w:val="080908"/>
          <w:rtl/>
        </w:rPr>
        <w:t>אימות</w:t>
      </w:r>
      <w:r w:rsidRPr="005B3076">
        <w:rPr>
          <w:rFonts w:ascii="David" w:hAnsi="David"/>
          <w:color w:val="080908"/>
          <w:rtl/>
        </w:rPr>
        <w:t xml:space="preserve"> </w:t>
      </w:r>
      <w:r w:rsidRPr="005B3076">
        <w:rPr>
          <w:rFonts w:ascii="David" w:hAnsi="David" w:hint="cs"/>
          <w:color w:val="080908"/>
          <w:rtl/>
        </w:rPr>
        <w:t>חתימה</w:t>
      </w:r>
    </w:p>
    <w:p w14:paraId="20A9571B" w14:textId="77777777" w:rsidR="0009561A" w:rsidRPr="005B3076" w:rsidRDefault="0009561A" w:rsidP="005B3076">
      <w:pPr>
        <w:spacing w:line="360" w:lineRule="atLeast"/>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Pr="005B3076">
        <w:rPr>
          <w:rFonts w:ascii="David" w:hAnsi="David" w:hint="cs"/>
          <w:color w:val="080908"/>
          <w:sz w:val="24"/>
          <w:rtl/>
        </w:rPr>
        <w:t>עו</w:t>
      </w:r>
      <w:r w:rsidRPr="005B3076">
        <w:rPr>
          <w:rFonts w:ascii="David" w:hAnsi="David"/>
          <w:color w:val="080908"/>
          <w:sz w:val="24"/>
          <w:rtl/>
        </w:rPr>
        <w:t>"</w:t>
      </w:r>
      <w:r w:rsidRPr="005B3076">
        <w:rPr>
          <w:rFonts w:ascii="David" w:hAnsi="David" w:hint="cs"/>
          <w:color w:val="080908"/>
          <w:sz w:val="24"/>
          <w:rtl/>
        </w:rPr>
        <w:t xml:space="preserve">ד </w:t>
      </w:r>
      <w:r w:rsidR="00E27764" w:rsidRPr="005B3076">
        <w:rPr>
          <w:rFonts w:ascii="David" w:hAnsi="David"/>
          <w:color w:val="080908"/>
          <w:sz w:val="24"/>
          <w:u w:val="single"/>
          <w:rtl/>
        </w:rPr>
        <w:fldChar w:fldCharType="begin">
          <w:ffData>
            <w:name w:val=""/>
            <w:enabled/>
            <w:calcOnExit w:val="0"/>
            <w:statusText w:type="text" w:val="שם עורך דין"/>
            <w:textInput/>
          </w:ffData>
        </w:fldChar>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Pr>
        <w:instrText>FORMTEXT</w:instrText>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tl/>
        </w:rPr>
      </w:r>
      <w:r w:rsidR="00E27764" w:rsidRPr="005B3076">
        <w:rPr>
          <w:rFonts w:ascii="David" w:hAnsi="David"/>
          <w:color w:val="080908"/>
          <w:sz w:val="24"/>
          <w:u w:val="single"/>
          <w:rtl/>
        </w:rPr>
        <w:fldChar w:fldCharType="separate"/>
      </w:r>
      <w:r w:rsidR="00E27764" w:rsidRPr="005B3076">
        <w:rPr>
          <w:rFonts w:ascii="David" w:hAnsi="David"/>
          <w:noProof/>
          <w:color w:val="080908"/>
          <w:sz w:val="24"/>
          <w:u w:val="single"/>
          <w:rtl/>
        </w:rPr>
        <w:t> </w:t>
      </w:r>
      <w:r w:rsidR="00A75B68" w:rsidRPr="005B3076">
        <w:rPr>
          <w:rFonts w:ascii="David" w:hAnsi="David" w:hint="cs"/>
          <w:noProof/>
          <w:color w:val="080908"/>
          <w:sz w:val="24"/>
          <w:u w:val="single"/>
          <w:rtl/>
        </w:rPr>
        <w:t xml:space="preserve">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color w:val="080908"/>
          <w:sz w:val="24"/>
          <w:u w:val="single"/>
          <w:rtl/>
        </w:rPr>
        <w:fldChar w:fldCharType="end"/>
      </w:r>
      <w:r w:rsidRPr="005B3076">
        <w:rPr>
          <w:rFonts w:ascii="David" w:hAnsi="David" w:hint="cs"/>
          <w:color w:val="080908"/>
          <w:sz w:val="24"/>
          <w:rtl/>
        </w:rPr>
        <w:t xml:space="preserve"> </w:t>
      </w:r>
      <w:proofErr w:type="spellStart"/>
      <w:r w:rsidRPr="005B3076">
        <w:rPr>
          <w:rFonts w:ascii="David" w:hAnsi="David" w:hint="cs"/>
          <w:color w:val="080908"/>
          <w:sz w:val="24"/>
          <w:rtl/>
        </w:rPr>
        <w:t>מ</w:t>
      </w:r>
      <w:r w:rsidRPr="005B3076">
        <w:rPr>
          <w:rFonts w:ascii="David" w:hAnsi="David"/>
          <w:color w:val="080908"/>
          <w:sz w:val="24"/>
          <w:rtl/>
        </w:rPr>
        <w:t>.</w:t>
      </w:r>
      <w:r w:rsidRPr="005B3076">
        <w:rPr>
          <w:rFonts w:ascii="David" w:hAnsi="David" w:hint="cs"/>
          <w:color w:val="080908"/>
          <w:sz w:val="24"/>
          <w:rtl/>
        </w:rPr>
        <w:t>ר</w:t>
      </w:r>
      <w:proofErr w:type="spellEnd"/>
      <w:r w:rsidRPr="005B3076">
        <w:rPr>
          <w:rFonts w:ascii="David" w:hAnsi="David"/>
          <w:color w:val="080908"/>
          <w:sz w:val="24"/>
          <w:rtl/>
        </w:rPr>
        <w:t xml:space="preserve"> </w:t>
      </w:r>
      <w:r w:rsidR="00E27764" w:rsidRPr="005B3076">
        <w:rPr>
          <w:rFonts w:ascii="David" w:hAnsi="David"/>
          <w:color w:val="080908"/>
          <w:sz w:val="24"/>
          <w:u w:val="single"/>
          <w:rtl/>
        </w:rPr>
        <w:fldChar w:fldCharType="begin">
          <w:ffData>
            <w:name w:val=""/>
            <w:enabled/>
            <w:calcOnExit w:val="0"/>
            <w:statusText w:type="text" w:val="מספר רישיון"/>
            <w:textInput/>
          </w:ffData>
        </w:fldChar>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Pr>
        <w:instrText>FORMTEXT</w:instrText>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tl/>
        </w:rPr>
      </w:r>
      <w:r w:rsidR="00E27764" w:rsidRPr="005B3076">
        <w:rPr>
          <w:rFonts w:ascii="David" w:hAnsi="David"/>
          <w:color w:val="080908"/>
          <w:sz w:val="24"/>
          <w:u w:val="single"/>
          <w:rtl/>
        </w:rPr>
        <w:fldChar w:fldCharType="separate"/>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A75B68" w:rsidRPr="005B3076">
        <w:rPr>
          <w:rFonts w:ascii="David" w:hAnsi="David" w:hint="cs"/>
          <w:noProof/>
          <w:color w:val="080908"/>
          <w:sz w:val="24"/>
          <w:u w:val="single"/>
          <w:rtl/>
        </w:rPr>
        <w:t xml:space="preserve">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מאשר</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ביום</w:t>
      </w:r>
      <w:r w:rsidRPr="005B3076">
        <w:rPr>
          <w:rFonts w:ascii="David" w:hAnsi="David"/>
          <w:color w:val="080908"/>
          <w:sz w:val="24"/>
          <w:rtl/>
        </w:rPr>
        <w:t xml:space="preserve"> </w:t>
      </w:r>
      <w:r w:rsidR="00E27764" w:rsidRPr="005B3076">
        <w:rPr>
          <w:rFonts w:ascii="David" w:hAnsi="David"/>
          <w:color w:val="080908"/>
          <w:sz w:val="24"/>
          <w:u w:val="single"/>
          <w:rtl/>
        </w:rPr>
        <w:fldChar w:fldCharType="begin">
          <w:ffData>
            <w:name w:val=""/>
            <w:enabled/>
            <w:calcOnExit w:val="0"/>
            <w:statusText w:type="text" w:val="תאריך"/>
            <w:textInput/>
          </w:ffData>
        </w:fldChar>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Pr>
        <w:instrText>FORMTEXT</w:instrText>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tl/>
        </w:rPr>
      </w:r>
      <w:r w:rsidR="00E27764" w:rsidRPr="005B3076">
        <w:rPr>
          <w:rFonts w:ascii="David" w:hAnsi="David"/>
          <w:color w:val="080908"/>
          <w:sz w:val="24"/>
          <w:u w:val="single"/>
          <w:rtl/>
        </w:rPr>
        <w:fldChar w:fldCharType="separate"/>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A75B68" w:rsidRPr="005B3076">
        <w:rPr>
          <w:rFonts w:ascii="David" w:hAnsi="David" w:hint="cs"/>
          <w:noProof/>
          <w:color w:val="080908"/>
          <w:sz w:val="24"/>
          <w:u w:val="single"/>
          <w:rtl/>
        </w:rPr>
        <w:t xml:space="preserve">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color w:val="080908"/>
          <w:sz w:val="24"/>
          <w:u w:val="single"/>
          <w:rtl/>
        </w:rPr>
        <w:fldChar w:fldCharType="end"/>
      </w:r>
      <w:r w:rsidRPr="005B3076">
        <w:rPr>
          <w:rFonts w:ascii="David" w:hAnsi="David" w:hint="cs"/>
          <w:color w:val="080908"/>
          <w:sz w:val="24"/>
          <w:rtl/>
        </w:rPr>
        <w:t xml:space="preserve"> הופיע</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בפני</w:t>
      </w:r>
      <w:r w:rsidRPr="005B3076">
        <w:rPr>
          <w:rFonts w:ascii="David" w:hAnsi="David"/>
          <w:color w:val="080908"/>
          <w:sz w:val="24"/>
          <w:rtl/>
        </w:rPr>
        <w:t xml:space="preserve"> </w:t>
      </w:r>
      <w:r w:rsidRPr="005B3076">
        <w:rPr>
          <w:rFonts w:ascii="David" w:hAnsi="David" w:hint="cs"/>
          <w:color w:val="080908"/>
          <w:sz w:val="24"/>
          <w:rtl/>
        </w:rPr>
        <w:t>במשרדי</w:t>
      </w:r>
      <w:r w:rsidRPr="005B3076">
        <w:rPr>
          <w:rFonts w:ascii="David" w:hAnsi="David"/>
          <w:color w:val="080908"/>
          <w:sz w:val="24"/>
          <w:rtl/>
        </w:rPr>
        <w:t xml:space="preserve"> </w:t>
      </w:r>
      <w:r w:rsidRPr="005B3076">
        <w:rPr>
          <w:rFonts w:ascii="David" w:hAnsi="David" w:hint="cs"/>
          <w:color w:val="080908"/>
          <w:sz w:val="24"/>
          <w:rtl/>
        </w:rPr>
        <w:t>מר</w:t>
      </w:r>
      <w:r w:rsidRPr="005B3076">
        <w:rPr>
          <w:rFonts w:ascii="David" w:hAnsi="David"/>
          <w:color w:val="080908"/>
          <w:sz w:val="24"/>
          <w:rtl/>
        </w:rPr>
        <w:t>/</w:t>
      </w:r>
      <w:r w:rsidRPr="005B3076">
        <w:rPr>
          <w:rFonts w:ascii="David" w:hAnsi="David" w:hint="cs"/>
          <w:color w:val="080908"/>
          <w:sz w:val="24"/>
          <w:rtl/>
        </w:rPr>
        <w:t>גב</w:t>
      </w:r>
      <w:r w:rsidRPr="005B3076">
        <w:rPr>
          <w:rFonts w:ascii="David" w:hAnsi="David"/>
          <w:color w:val="080908"/>
          <w:sz w:val="24"/>
          <w:rtl/>
        </w:rPr>
        <w:t>'</w:t>
      </w:r>
      <w:r w:rsidRPr="005B3076">
        <w:rPr>
          <w:rFonts w:ascii="David" w:hAnsi="David" w:hint="cs"/>
          <w:color w:val="080908"/>
          <w:sz w:val="24"/>
          <w:rtl/>
        </w:rPr>
        <w:t xml:space="preserve"> </w:t>
      </w:r>
      <w:r w:rsidR="00E27764" w:rsidRPr="005B3076">
        <w:rPr>
          <w:rFonts w:ascii="David" w:hAnsi="David"/>
          <w:color w:val="080908"/>
          <w:sz w:val="24"/>
          <w:u w:val="single"/>
          <w:rtl/>
        </w:rPr>
        <w:fldChar w:fldCharType="begin">
          <w:ffData>
            <w:name w:val=""/>
            <w:enabled/>
            <w:calcOnExit w:val="0"/>
            <w:statusText w:type="text" w:val="שם"/>
            <w:textInput/>
          </w:ffData>
        </w:fldChar>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Pr>
        <w:instrText>FORMTEXT</w:instrText>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tl/>
        </w:rPr>
      </w:r>
      <w:r w:rsidR="00E27764" w:rsidRPr="005B3076">
        <w:rPr>
          <w:rFonts w:ascii="David" w:hAnsi="David"/>
          <w:color w:val="080908"/>
          <w:sz w:val="24"/>
          <w:u w:val="single"/>
          <w:rtl/>
        </w:rPr>
        <w:fldChar w:fldCharType="separate"/>
      </w:r>
      <w:r w:rsidR="00E27764" w:rsidRPr="005B3076">
        <w:rPr>
          <w:rFonts w:ascii="David" w:hAnsi="David"/>
          <w:noProof/>
          <w:color w:val="080908"/>
          <w:sz w:val="24"/>
          <w:u w:val="single"/>
          <w:rtl/>
        </w:rPr>
        <w:t> </w:t>
      </w:r>
      <w:r w:rsidR="00A75B68" w:rsidRPr="005B3076">
        <w:rPr>
          <w:rFonts w:ascii="David" w:hAnsi="David" w:hint="cs"/>
          <w:noProof/>
          <w:color w:val="080908"/>
          <w:sz w:val="24"/>
          <w:u w:val="single"/>
          <w:rtl/>
        </w:rPr>
        <w:t xml:space="preserve">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A75B68" w:rsidRPr="005B3076">
        <w:rPr>
          <w:rFonts w:ascii="David" w:hAnsi="David" w:hint="cs"/>
          <w:noProof/>
          <w:color w:val="080908"/>
          <w:sz w:val="24"/>
          <w:u w:val="single"/>
          <w:rtl/>
        </w:rPr>
        <w:t xml:space="preserve">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color w:val="080908"/>
          <w:sz w:val="24"/>
          <w:u w:val="single"/>
          <w:rtl/>
        </w:rPr>
        <w:fldChar w:fldCharType="end"/>
      </w:r>
      <w:r w:rsidRPr="005B3076">
        <w:rPr>
          <w:rFonts w:ascii="David" w:hAnsi="David" w:hint="cs"/>
          <w:color w:val="080908"/>
          <w:sz w:val="24"/>
          <w:rtl/>
        </w:rPr>
        <w:t xml:space="preserve"> אשר</w:t>
      </w:r>
      <w:r w:rsidRPr="005B3076">
        <w:rPr>
          <w:rFonts w:ascii="David" w:hAnsi="David"/>
          <w:color w:val="080908"/>
          <w:sz w:val="24"/>
          <w:rtl/>
        </w:rPr>
        <w:t xml:space="preserve"> </w:t>
      </w:r>
      <w:r w:rsidRPr="005B3076">
        <w:rPr>
          <w:rFonts w:ascii="David" w:hAnsi="David" w:hint="cs"/>
          <w:color w:val="080908"/>
          <w:sz w:val="24"/>
          <w:rtl/>
        </w:rPr>
        <w:t>זיהה</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עצמו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באמצעות</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00E27764" w:rsidRPr="005B3076">
        <w:rPr>
          <w:rFonts w:ascii="David" w:hAnsi="David"/>
          <w:color w:val="080908"/>
          <w:sz w:val="24"/>
          <w:u w:val="single"/>
          <w:rtl/>
        </w:rPr>
        <w:fldChar w:fldCharType="begin">
          <w:ffData>
            <w:name w:val=""/>
            <w:enabled/>
            <w:calcOnExit w:val="0"/>
            <w:statusText w:type="text" w:val="מספר תעודת זהות"/>
            <w:textInput/>
          </w:ffData>
        </w:fldChar>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Pr>
        <w:instrText>FORMTEXT</w:instrText>
      </w:r>
      <w:r w:rsidR="00E27764" w:rsidRPr="005B3076">
        <w:rPr>
          <w:rFonts w:ascii="David" w:hAnsi="David"/>
          <w:color w:val="080908"/>
          <w:sz w:val="24"/>
          <w:u w:val="single"/>
          <w:rtl/>
        </w:rPr>
        <w:instrText xml:space="preserve"> </w:instrText>
      </w:r>
      <w:r w:rsidR="00E27764" w:rsidRPr="005B3076">
        <w:rPr>
          <w:rFonts w:ascii="David" w:hAnsi="David"/>
          <w:color w:val="080908"/>
          <w:sz w:val="24"/>
          <w:u w:val="single"/>
          <w:rtl/>
        </w:rPr>
      </w:r>
      <w:r w:rsidR="00E27764" w:rsidRPr="005B3076">
        <w:rPr>
          <w:rFonts w:ascii="David" w:hAnsi="David"/>
          <w:color w:val="080908"/>
          <w:sz w:val="24"/>
          <w:u w:val="single"/>
          <w:rtl/>
        </w:rPr>
        <w:fldChar w:fldCharType="separate"/>
      </w:r>
      <w:r w:rsidR="00E27764" w:rsidRPr="005B3076">
        <w:rPr>
          <w:rFonts w:ascii="David" w:hAnsi="David"/>
          <w:noProof/>
          <w:color w:val="080908"/>
          <w:sz w:val="24"/>
          <w:u w:val="single"/>
          <w:rtl/>
        </w:rPr>
        <w:t> </w:t>
      </w:r>
      <w:r w:rsidR="00A75B68" w:rsidRPr="005B3076">
        <w:rPr>
          <w:rFonts w:ascii="David" w:hAnsi="David" w:hint="cs"/>
          <w:noProof/>
          <w:color w:val="080908"/>
          <w:sz w:val="24"/>
          <w:u w:val="single"/>
          <w:rtl/>
        </w:rPr>
        <w:t xml:space="preserve">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noProof/>
          <w:color w:val="080908"/>
          <w:sz w:val="24"/>
          <w:u w:val="single"/>
          <w:rtl/>
        </w:rPr>
        <w:t> </w:t>
      </w:r>
      <w:r w:rsidR="00E2776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ואחרי</w:t>
      </w:r>
      <w:r w:rsidRPr="005B3076">
        <w:rPr>
          <w:rFonts w:ascii="David" w:hAnsi="David"/>
          <w:color w:val="080908"/>
          <w:sz w:val="24"/>
          <w:rtl/>
        </w:rPr>
        <w:t xml:space="preserve"> </w:t>
      </w:r>
      <w:r w:rsidRPr="005B3076">
        <w:rPr>
          <w:rFonts w:ascii="David" w:hAnsi="David" w:hint="cs"/>
          <w:color w:val="080908"/>
          <w:sz w:val="24"/>
          <w:rtl/>
        </w:rPr>
        <w:t>שהזהרתיו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עליו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להצהיר</w:t>
      </w:r>
      <w:r w:rsidRPr="005B3076">
        <w:rPr>
          <w:rFonts w:ascii="David" w:hAnsi="David"/>
          <w:color w:val="080908"/>
          <w:sz w:val="24"/>
          <w:rtl/>
        </w:rPr>
        <w:t xml:space="preserve"> </w:t>
      </w:r>
      <w:r w:rsidRPr="005B3076">
        <w:rPr>
          <w:rFonts w:ascii="David" w:hAnsi="David" w:hint="cs"/>
          <w:color w:val="080908"/>
          <w:sz w:val="24"/>
          <w:rtl/>
        </w:rPr>
        <w:t>אמת</w:t>
      </w:r>
      <w:r w:rsidRPr="005B3076">
        <w:rPr>
          <w:rFonts w:ascii="David" w:hAnsi="David"/>
          <w:color w:val="080908"/>
          <w:sz w:val="24"/>
          <w:rtl/>
        </w:rPr>
        <w:t xml:space="preserve"> </w:t>
      </w:r>
      <w:r w:rsidRPr="005B3076">
        <w:rPr>
          <w:rFonts w:ascii="David" w:hAnsi="David" w:hint="cs"/>
          <w:color w:val="080908"/>
          <w:sz w:val="24"/>
          <w:rtl/>
        </w:rPr>
        <w:t>וכי</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w:t>
      </w:r>
      <w:r w:rsidRPr="005B3076">
        <w:rPr>
          <w:rFonts w:ascii="David" w:hAnsi="David" w:hint="cs"/>
          <w:color w:val="080908"/>
          <w:sz w:val="24"/>
          <w:rtl/>
        </w:rPr>
        <w:t>תהייה</w:t>
      </w:r>
      <w:r w:rsidRPr="005B3076">
        <w:rPr>
          <w:rFonts w:ascii="David" w:hAnsi="David"/>
          <w:color w:val="080908"/>
          <w:sz w:val="24"/>
          <w:rtl/>
        </w:rPr>
        <w:t xml:space="preserve"> </w:t>
      </w:r>
      <w:r w:rsidRPr="005B3076">
        <w:rPr>
          <w:rFonts w:ascii="David" w:hAnsi="David" w:hint="cs"/>
          <w:color w:val="080908"/>
          <w:sz w:val="24"/>
          <w:rtl/>
        </w:rPr>
        <w:t>צפוי</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לעונשים</w:t>
      </w:r>
      <w:r w:rsidRPr="005B3076">
        <w:rPr>
          <w:rFonts w:ascii="David" w:hAnsi="David"/>
          <w:color w:val="080908"/>
          <w:sz w:val="24"/>
          <w:rtl/>
        </w:rPr>
        <w:t xml:space="preserve"> </w:t>
      </w:r>
      <w:r w:rsidRPr="005B3076">
        <w:rPr>
          <w:rFonts w:ascii="David" w:hAnsi="David" w:hint="cs"/>
          <w:color w:val="080908"/>
          <w:sz w:val="24"/>
          <w:rtl/>
        </w:rPr>
        <w:t>הקבועים</w:t>
      </w:r>
      <w:r w:rsidRPr="005B3076">
        <w:rPr>
          <w:rFonts w:ascii="David" w:hAnsi="David"/>
          <w:color w:val="080908"/>
          <w:sz w:val="24"/>
          <w:rtl/>
        </w:rPr>
        <w:t xml:space="preserve"> </w:t>
      </w:r>
      <w:r w:rsidRPr="005B3076">
        <w:rPr>
          <w:rFonts w:ascii="David" w:hAnsi="David" w:hint="cs"/>
          <w:color w:val="080908"/>
          <w:sz w:val="24"/>
          <w:rtl/>
        </w:rPr>
        <w:t>בחוק</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יעשה</w:t>
      </w:r>
      <w:r w:rsidRPr="005B3076">
        <w:rPr>
          <w:rFonts w:ascii="David" w:hAnsi="David"/>
          <w:color w:val="080908"/>
          <w:sz w:val="24"/>
          <w:rtl/>
        </w:rPr>
        <w:t>/</w:t>
      </w:r>
      <w:r w:rsidRPr="005B3076">
        <w:rPr>
          <w:rFonts w:ascii="David" w:hAnsi="David" w:hint="cs"/>
          <w:color w:val="080908"/>
          <w:sz w:val="24"/>
          <w:rtl/>
        </w:rPr>
        <w:t>תעשה</w:t>
      </w:r>
      <w:r w:rsidRPr="005B3076">
        <w:rPr>
          <w:rFonts w:ascii="David" w:hAnsi="David"/>
          <w:color w:val="080908"/>
          <w:sz w:val="24"/>
          <w:rtl/>
        </w:rPr>
        <w:t xml:space="preserve"> </w:t>
      </w:r>
      <w:r w:rsidRPr="005B3076">
        <w:rPr>
          <w:rFonts w:ascii="David" w:hAnsi="David" w:hint="cs"/>
          <w:color w:val="080908"/>
          <w:sz w:val="24"/>
          <w:rtl/>
        </w:rPr>
        <w:t>כן</w:t>
      </w:r>
      <w:r w:rsidRPr="005B3076">
        <w:rPr>
          <w:rFonts w:ascii="David" w:hAnsi="David"/>
          <w:color w:val="080908"/>
          <w:sz w:val="24"/>
          <w:rtl/>
        </w:rPr>
        <w:t xml:space="preserve">  </w:t>
      </w:r>
      <w:r w:rsidRPr="005B3076">
        <w:rPr>
          <w:rFonts w:ascii="David" w:hAnsi="David" w:hint="cs"/>
          <w:color w:val="080908"/>
          <w:sz w:val="24"/>
          <w:rtl/>
        </w:rPr>
        <w:t>חתם</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הצהרה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בפני</w:t>
      </w:r>
      <w:r w:rsidRPr="005B3076">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09561A" w:rsidRPr="005B3076" w14:paraId="6CE459B8" w14:textId="77777777" w:rsidTr="00942EAE">
        <w:tc>
          <w:tcPr>
            <w:tcW w:w="2764" w:type="dxa"/>
          </w:tcPr>
          <w:p w14:paraId="1B7F6D05" w14:textId="77777777" w:rsidR="0009561A" w:rsidRPr="005B3076" w:rsidRDefault="00E2776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שם"/>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00A75B68"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773" w:type="dxa"/>
          </w:tcPr>
          <w:p w14:paraId="028613DD" w14:textId="77777777" w:rsidR="0009561A" w:rsidRPr="005B3076" w:rsidRDefault="00E2776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חותמת וחתימה"/>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00A75B68"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769" w:type="dxa"/>
          </w:tcPr>
          <w:p w14:paraId="6CB4BDDB" w14:textId="77777777" w:rsidR="0009561A" w:rsidRPr="005B3076" w:rsidRDefault="00E2776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תאריך"/>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00A75B68"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09561A" w:rsidRPr="005B3076" w14:paraId="7124E383" w14:textId="77777777" w:rsidTr="00942EAE">
        <w:tc>
          <w:tcPr>
            <w:tcW w:w="2764" w:type="dxa"/>
          </w:tcPr>
          <w:p w14:paraId="0F52CCA0" w14:textId="77777777" w:rsidR="0009561A" w:rsidRPr="005B3076" w:rsidRDefault="0009561A" w:rsidP="005B3076">
            <w:pPr>
              <w:spacing w:line="360" w:lineRule="atLeast"/>
              <w:jc w:val="center"/>
              <w:rPr>
                <w:rFonts w:ascii="David" w:hAnsi="David"/>
                <w:color w:val="080908"/>
                <w:sz w:val="24"/>
                <w:rtl/>
              </w:rPr>
            </w:pPr>
            <w:r w:rsidRPr="005B3076">
              <w:rPr>
                <w:rFonts w:ascii="David" w:hAnsi="David" w:hint="cs"/>
                <w:color w:val="080908"/>
                <w:sz w:val="24"/>
                <w:rtl/>
              </w:rPr>
              <w:t>שם</w:t>
            </w:r>
          </w:p>
        </w:tc>
        <w:tc>
          <w:tcPr>
            <w:tcW w:w="2773" w:type="dxa"/>
          </w:tcPr>
          <w:p w14:paraId="7680D570" w14:textId="77777777" w:rsidR="0009561A" w:rsidRPr="005B3076" w:rsidRDefault="0009561A" w:rsidP="005B3076">
            <w:pPr>
              <w:spacing w:line="360" w:lineRule="atLeast"/>
              <w:jc w:val="center"/>
              <w:rPr>
                <w:rFonts w:ascii="David" w:hAnsi="David"/>
                <w:color w:val="080908"/>
                <w:sz w:val="24"/>
                <w:rtl/>
              </w:rPr>
            </w:pPr>
            <w:r w:rsidRPr="005B3076">
              <w:rPr>
                <w:rFonts w:ascii="David" w:hAnsi="David" w:hint="cs"/>
                <w:color w:val="080908"/>
                <w:sz w:val="24"/>
                <w:rtl/>
              </w:rPr>
              <w:t>חותמת וחתימה</w:t>
            </w:r>
          </w:p>
        </w:tc>
        <w:tc>
          <w:tcPr>
            <w:tcW w:w="2769" w:type="dxa"/>
          </w:tcPr>
          <w:p w14:paraId="4789162F" w14:textId="77777777" w:rsidR="0009561A" w:rsidRPr="005B3076" w:rsidRDefault="0009561A" w:rsidP="005B3076">
            <w:pPr>
              <w:spacing w:line="360" w:lineRule="atLeast"/>
              <w:jc w:val="center"/>
              <w:rPr>
                <w:rFonts w:ascii="David" w:hAnsi="David"/>
                <w:color w:val="080908"/>
                <w:sz w:val="24"/>
                <w:rtl/>
              </w:rPr>
            </w:pPr>
            <w:r w:rsidRPr="005B3076">
              <w:rPr>
                <w:rFonts w:ascii="David" w:hAnsi="David" w:hint="cs"/>
                <w:color w:val="080908"/>
                <w:sz w:val="24"/>
                <w:rtl/>
              </w:rPr>
              <w:t>תאריך</w:t>
            </w:r>
          </w:p>
        </w:tc>
      </w:tr>
    </w:tbl>
    <w:p w14:paraId="2F38FBA5" w14:textId="77777777" w:rsidR="00962219" w:rsidRPr="005B3076" w:rsidRDefault="00962219" w:rsidP="005B3076">
      <w:pPr>
        <w:pStyle w:val="-"/>
        <w:spacing w:line="360" w:lineRule="atLeast"/>
        <w:outlineLvl w:val="1"/>
        <w:rPr>
          <w:rFonts w:ascii="David" w:hAnsi="David"/>
          <w:color w:val="080908"/>
          <w:rtl/>
        </w:rPr>
      </w:pPr>
    </w:p>
    <w:p w14:paraId="381AC7E0" w14:textId="77777777" w:rsidR="00962219" w:rsidRPr="005B3076" w:rsidRDefault="00962219" w:rsidP="005B3076">
      <w:pPr>
        <w:bidi w:val="0"/>
        <w:spacing w:line="360" w:lineRule="atLeast"/>
        <w:rPr>
          <w:rFonts w:ascii="David" w:hAnsi="David"/>
          <w:b/>
          <w:bCs/>
          <w:color w:val="080908"/>
          <w:sz w:val="24"/>
          <w:u w:val="single"/>
        </w:rPr>
      </w:pPr>
      <w:r w:rsidRPr="005B3076">
        <w:rPr>
          <w:rFonts w:ascii="David" w:hAnsi="David"/>
          <w:color w:val="080908"/>
          <w:sz w:val="24"/>
        </w:rPr>
        <w:br w:type="page"/>
      </w:r>
    </w:p>
    <w:p w14:paraId="7672BB88" w14:textId="77777777" w:rsidR="002C6DE8" w:rsidRPr="005B3076" w:rsidRDefault="002C6DE8" w:rsidP="005B3076">
      <w:pPr>
        <w:pStyle w:val="-"/>
        <w:spacing w:line="360" w:lineRule="atLeast"/>
        <w:outlineLvl w:val="1"/>
        <w:rPr>
          <w:rFonts w:ascii="David" w:hAnsi="David"/>
          <w:color w:val="080908"/>
          <w:rtl/>
        </w:rPr>
      </w:pPr>
      <w:r w:rsidRPr="005B3076">
        <w:rPr>
          <w:rFonts w:ascii="David" w:hAnsi="David" w:hint="cs"/>
          <w:color w:val="080908"/>
          <w:rtl/>
        </w:rPr>
        <w:lastRenderedPageBreak/>
        <w:t>נספח</w:t>
      </w:r>
      <w:r w:rsidRPr="005B3076">
        <w:rPr>
          <w:rFonts w:ascii="David" w:hAnsi="David"/>
          <w:color w:val="080908"/>
          <w:rtl/>
        </w:rPr>
        <w:t xml:space="preserve"> </w:t>
      </w:r>
      <w:r w:rsidR="005D76AD" w:rsidRPr="005B3076">
        <w:rPr>
          <w:rFonts w:ascii="David" w:hAnsi="David" w:hint="cs"/>
          <w:color w:val="080908"/>
          <w:rtl/>
        </w:rPr>
        <w:t>ח'</w:t>
      </w:r>
      <w:r w:rsidRPr="005B3076">
        <w:rPr>
          <w:rFonts w:ascii="David" w:hAnsi="David"/>
          <w:color w:val="080908"/>
          <w:rtl/>
        </w:rPr>
        <w:t xml:space="preserve"> </w:t>
      </w:r>
      <w:r w:rsidRPr="005B3076">
        <w:rPr>
          <w:rFonts w:ascii="David" w:hAnsi="David" w:hint="cs"/>
          <w:color w:val="080908"/>
          <w:rtl/>
        </w:rPr>
        <w:t>למכרז</w:t>
      </w:r>
    </w:p>
    <w:p w14:paraId="2A914479" w14:textId="77777777" w:rsidR="002C6DE8" w:rsidRPr="005B3076" w:rsidRDefault="002C6DE8" w:rsidP="005B3076">
      <w:pPr>
        <w:pStyle w:val="-4"/>
        <w:spacing w:line="360" w:lineRule="atLeast"/>
        <w:outlineLvl w:val="2"/>
        <w:rPr>
          <w:rFonts w:ascii="David" w:hAnsi="David"/>
          <w:color w:val="080908"/>
          <w:rtl/>
        </w:rPr>
      </w:pPr>
      <w:r w:rsidRPr="005B3076">
        <w:rPr>
          <w:rFonts w:ascii="David" w:hAnsi="David" w:hint="cs"/>
          <w:color w:val="080908"/>
          <w:rtl/>
        </w:rPr>
        <w:t>הצהרה</w:t>
      </w:r>
      <w:r w:rsidRPr="005B3076">
        <w:rPr>
          <w:rFonts w:ascii="David" w:hAnsi="David"/>
          <w:color w:val="080908"/>
          <w:rtl/>
        </w:rPr>
        <w:t xml:space="preserve"> </w:t>
      </w:r>
      <w:r w:rsidRPr="005B3076">
        <w:rPr>
          <w:rFonts w:ascii="David" w:hAnsi="David" w:hint="cs"/>
          <w:color w:val="080908"/>
          <w:rtl/>
        </w:rPr>
        <w:t>בדבר</w:t>
      </w:r>
      <w:r w:rsidRPr="005B3076">
        <w:rPr>
          <w:rFonts w:ascii="David" w:hAnsi="David"/>
          <w:color w:val="080908"/>
          <w:rtl/>
        </w:rPr>
        <w:t xml:space="preserve"> </w:t>
      </w:r>
      <w:r w:rsidRPr="005B3076">
        <w:rPr>
          <w:rFonts w:ascii="David" w:hAnsi="David" w:hint="cs"/>
          <w:color w:val="080908"/>
          <w:rtl/>
        </w:rPr>
        <w:t>פרטי</w:t>
      </w:r>
      <w:r w:rsidRPr="005B3076">
        <w:rPr>
          <w:rFonts w:ascii="David" w:hAnsi="David"/>
          <w:color w:val="080908"/>
          <w:rtl/>
        </w:rPr>
        <w:t xml:space="preserve"> </w:t>
      </w:r>
      <w:r w:rsidRPr="005B3076">
        <w:rPr>
          <w:rFonts w:ascii="David" w:hAnsi="David" w:hint="cs"/>
          <w:color w:val="080908"/>
          <w:rtl/>
        </w:rPr>
        <w:t>ההצעה</w:t>
      </w:r>
      <w:r w:rsidRPr="005B3076">
        <w:rPr>
          <w:rFonts w:ascii="David" w:hAnsi="David"/>
          <w:color w:val="080908"/>
          <w:rtl/>
        </w:rPr>
        <w:t xml:space="preserve"> </w:t>
      </w:r>
      <w:r w:rsidRPr="005B3076">
        <w:rPr>
          <w:rFonts w:ascii="David" w:hAnsi="David" w:hint="cs"/>
          <w:color w:val="080908"/>
          <w:rtl/>
        </w:rPr>
        <w:t>הסודיים</w:t>
      </w:r>
      <w:r w:rsidRPr="005B3076">
        <w:rPr>
          <w:rFonts w:ascii="David" w:hAnsi="David"/>
          <w:color w:val="080908"/>
          <w:rtl/>
        </w:rPr>
        <w:t xml:space="preserve"> </w:t>
      </w:r>
      <w:r w:rsidRPr="005B3076">
        <w:rPr>
          <w:rFonts w:ascii="David" w:hAnsi="David" w:hint="cs"/>
          <w:color w:val="080908"/>
          <w:rtl/>
        </w:rPr>
        <w:t>וכתב</w:t>
      </w:r>
      <w:r w:rsidRPr="005B3076">
        <w:rPr>
          <w:rFonts w:ascii="David" w:hAnsi="David"/>
          <w:color w:val="080908"/>
          <w:rtl/>
        </w:rPr>
        <w:t xml:space="preserve"> </w:t>
      </w:r>
      <w:r w:rsidRPr="005B3076">
        <w:rPr>
          <w:rFonts w:ascii="David" w:hAnsi="David" w:hint="cs"/>
          <w:color w:val="080908"/>
          <w:rtl/>
        </w:rPr>
        <w:t>ויתור</w:t>
      </w:r>
    </w:p>
    <w:p w14:paraId="21FC975F"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00164364" w:rsidRPr="005B3076">
        <w:rPr>
          <w:rFonts w:ascii="David" w:hAnsi="David"/>
          <w:color w:val="080908"/>
          <w:sz w:val="24"/>
          <w:u w:val="single"/>
          <w:rtl/>
        </w:rPr>
        <w:fldChar w:fldCharType="begin">
          <w:ffData>
            <w:name w:val=""/>
            <w:enabled/>
            <w:calcOnExit w:val="0"/>
            <w:statusText w:type="text" w:val="שם המציע"/>
            <w:textInput/>
          </w:ffData>
        </w:fldChar>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Pr>
        <w:instrText>FORMTEXT</w:instrText>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tl/>
        </w:rPr>
      </w:r>
      <w:r w:rsidR="00164364" w:rsidRPr="005B3076">
        <w:rPr>
          <w:rFonts w:ascii="David" w:hAnsi="David"/>
          <w:color w:val="080908"/>
          <w:sz w:val="24"/>
          <w:u w:val="single"/>
          <w:rtl/>
        </w:rPr>
        <w:fldChar w:fldCharType="separate"/>
      </w:r>
      <w:r w:rsidR="00164364" w:rsidRPr="005B3076">
        <w:rPr>
          <w:rFonts w:ascii="David" w:hAnsi="David"/>
          <w:noProof/>
          <w:color w:val="080908"/>
          <w:sz w:val="24"/>
          <w:u w:val="single"/>
          <w:rtl/>
        </w:rPr>
        <w:t> </w:t>
      </w:r>
      <w:r w:rsidR="00164364" w:rsidRPr="005B3076">
        <w:rPr>
          <w:rFonts w:ascii="David" w:hAnsi="David" w:hint="cs"/>
          <w:noProof/>
          <w:color w:val="080908"/>
          <w:sz w:val="24"/>
          <w:u w:val="single"/>
          <w:rtl/>
        </w:rPr>
        <w:t xml:space="preserve">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נושא</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00164364" w:rsidRPr="005B3076">
        <w:rPr>
          <w:rFonts w:ascii="David" w:hAnsi="David"/>
          <w:color w:val="080908"/>
          <w:sz w:val="24"/>
          <w:u w:val="single"/>
          <w:rtl/>
        </w:rPr>
        <w:fldChar w:fldCharType="begin">
          <w:ffData>
            <w:name w:val=""/>
            <w:enabled/>
            <w:calcOnExit w:val="0"/>
            <w:statusText w:type="text" w:val="מספר תעודת זהות"/>
            <w:textInput/>
          </w:ffData>
        </w:fldChar>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Pr>
        <w:instrText>FORMTEXT</w:instrText>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tl/>
        </w:rPr>
      </w:r>
      <w:r w:rsidR="00164364" w:rsidRPr="005B3076">
        <w:rPr>
          <w:rFonts w:ascii="David" w:hAnsi="David"/>
          <w:color w:val="080908"/>
          <w:sz w:val="24"/>
          <w:u w:val="single"/>
          <w:rtl/>
        </w:rPr>
        <w:fldChar w:fldCharType="separate"/>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hint="cs"/>
          <w:noProof/>
          <w:color w:val="080908"/>
          <w:sz w:val="24"/>
          <w:u w:val="single"/>
          <w:rtl/>
        </w:rPr>
        <w:t xml:space="preserve">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color w:val="080908"/>
          <w:sz w:val="24"/>
          <w:u w:val="single"/>
          <w:rtl/>
        </w:rPr>
        <w:fldChar w:fldCharType="end"/>
      </w:r>
      <w:r w:rsidR="00CA7E3A" w:rsidRPr="005B3076">
        <w:rPr>
          <w:rFonts w:ascii="David" w:hAnsi="David"/>
          <w:color w:val="080908"/>
          <w:sz w:val="24"/>
          <w:rtl/>
        </w:rPr>
        <w:t xml:space="preserve"> </w:t>
      </w:r>
      <w:r w:rsidRPr="005B3076">
        <w:rPr>
          <w:rFonts w:ascii="David" w:hAnsi="David"/>
          <w:color w:val="080908"/>
          <w:sz w:val="24"/>
          <w:rtl/>
        </w:rPr>
        <w:t>(</w:t>
      </w:r>
      <w:r w:rsidRPr="005B3076">
        <w:rPr>
          <w:rFonts w:ascii="David" w:hAnsi="David" w:hint="cs"/>
          <w:color w:val="080908"/>
          <w:sz w:val="24"/>
          <w:rtl/>
        </w:rPr>
        <w:t>להלן</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מצהיר</w:t>
      </w:r>
      <w:r w:rsidRPr="005B3076">
        <w:rPr>
          <w:rFonts w:ascii="David" w:hAnsi="David"/>
          <w:color w:val="080908"/>
          <w:sz w:val="24"/>
          <w:rtl/>
        </w:rPr>
        <w:t xml:space="preserve"> </w:t>
      </w:r>
      <w:r w:rsidRPr="005B3076">
        <w:rPr>
          <w:rFonts w:ascii="David" w:hAnsi="David" w:hint="cs"/>
          <w:color w:val="080908"/>
          <w:sz w:val="24"/>
          <w:rtl/>
        </w:rPr>
        <w:t>ומתחייב</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כדלקמן</w:t>
      </w:r>
      <w:r w:rsidRPr="005B3076">
        <w:rPr>
          <w:rFonts w:ascii="David" w:hAnsi="David"/>
          <w:color w:val="080908"/>
          <w:sz w:val="24"/>
          <w:rtl/>
        </w:rPr>
        <w:t>:</w:t>
      </w:r>
    </w:p>
    <w:p w14:paraId="7247E0F0" w14:textId="77777777" w:rsidR="002C6DE8" w:rsidRPr="005B3076" w:rsidRDefault="002C6DE8" w:rsidP="005B3076">
      <w:pPr>
        <w:spacing w:line="360" w:lineRule="atLeast"/>
        <w:rPr>
          <w:rFonts w:ascii="David" w:hAnsi="David"/>
          <w:color w:val="080908"/>
          <w:sz w:val="24"/>
          <w:rtl/>
        </w:rPr>
      </w:pPr>
      <w:r w:rsidRPr="005B3076">
        <w:rPr>
          <w:rFonts w:ascii="David" w:hAnsi="David"/>
          <w:color w:val="080908"/>
          <w:sz w:val="24"/>
          <w:rtl/>
        </w:rPr>
        <w:t>(</w:t>
      </w:r>
      <w:r w:rsidRPr="005B3076">
        <w:rPr>
          <w:rFonts w:ascii="David" w:hAnsi="David" w:hint="cs"/>
          <w:color w:val="080908"/>
          <w:sz w:val="24"/>
          <w:rtl/>
        </w:rPr>
        <w:t>יש</w:t>
      </w:r>
      <w:r w:rsidRPr="005B3076">
        <w:rPr>
          <w:rFonts w:ascii="David" w:hAnsi="David"/>
          <w:color w:val="080908"/>
          <w:sz w:val="24"/>
          <w:rtl/>
        </w:rPr>
        <w:t xml:space="preserve"> </w:t>
      </w:r>
      <w:r w:rsidRPr="005B3076">
        <w:rPr>
          <w:rFonts w:ascii="David" w:hAnsi="David" w:hint="cs"/>
          <w:color w:val="080908"/>
          <w:sz w:val="24"/>
          <w:rtl/>
        </w:rPr>
        <w:t>לסמן</w:t>
      </w:r>
      <w:r w:rsidRPr="005B3076">
        <w:rPr>
          <w:rFonts w:ascii="David" w:hAnsi="David"/>
          <w:color w:val="080908"/>
          <w:sz w:val="24"/>
          <w:rtl/>
        </w:rPr>
        <w:t xml:space="preserve"> </w:t>
      </w:r>
      <w:r w:rsidRPr="005B3076">
        <w:rPr>
          <w:rFonts w:ascii="David" w:hAnsi="David"/>
          <w:color w:val="080908"/>
          <w:sz w:val="24"/>
        </w:rPr>
        <w:t>X</w:t>
      </w:r>
      <w:r w:rsidRPr="005B3076">
        <w:rPr>
          <w:rFonts w:ascii="David" w:hAnsi="David"/>
          <w:color w:val="080908"/>
          <w:sz w:val="24"/>
          <w:rtl/>
        </w:rPr>
        <w:t xml:space="preserve">  </w:t>
      </w:r>
      <w:r w:rsidRPr="005B3076">
        <w:rPr>
          <w:rFonts w:ascii="David" w:hAnsi="David" w:hint="cs"/>
          <w:color w:val="080908"/>
          <w:sz w:val="24"/>
          <w:rtl/>
        </w:rPr>
        <w:t>במקום</w:t>
      </w:r>
      <w:r w:rsidRPr="005B3076">
        <w:rPr>
          <w:rFonts w:ascii="David" w:hAnsi="David"/>
          <w:color w:val="080908"/>
          <w:sz w:val="24"/>
          <w:rtl/>
        </w:rPr>
        <w:t xml:space="preserve"> </w:t>
      </w:r>
      <w:r w:rsidRPr="005B3076">
        <w:rPr>
          <w:rFonts w:ascii="David" w:hAnsi="David" w:hint="cs"/>
          <w:color w:val="080908"/>
          <w:sz w:val="24"/>
          <w:rtl/>
        </w:rPr>
        <w:t>המתאים</w:t>
      </w:r>
      <w:r w:rsidRPr="005B3076">
        <w:rPr>
          <w:rFonts w:ascii="David" w:hAnsi="David"/>
          <w:color w:val="080908"/>
          <w:sz w:val="24"/>
          <w:rtl/>
        </w:rPr>
        <w:t>)</w:t>
      </w:r>
    </w:p>
    <w:p w14:paraId="4A8D57B0" w14:textId="77777777" w:rsidR="00CA7E3A" w:rsidRPr="005B3076" w:rsidRDefault="002C6DE8" w:rsidP="009B339F">
      <w:pPr>
        <w:pStyle w:val="a8"/>
        <w:numPr>
          <w:ilvl w:val="0"/>
          <w:numId w:val="7"/>
        </w:numPr>
        <w:spacing w:line="360" w:lineRule="atLeast"/>
        <w:rPr>
          <w:rFonts w:ascii="David" w:hAnsi="David"/>
          <w:color w:val="080908"/>
          <w:sz w:val="24"/>
        </w:rPr>
      </w:pP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שהוגשה</w:t>
      </w:r>
      <w:r w:rsidRPr="005B3076">
        <w:rPr>
          <w:rFonts w:ascii="David" w:hAnsi="David"/>
          <w:color w:val="080908"/>
          <w:sz w:val="24"/>
          <w:rtl/>
        </w:rPr>
        <w:t xml:space="preserve"> </w:t>
      </w:r>
      <w:r w:rsidRPr="005B3076">
        <w:rPr>
          <w:rFonts w:ascii="David" w:hAnsi="David" w:hint="cs"/>
          <w:color w:val="080908"/>
          <w:sz w:val="24"/>
          <w:rtl/>
        </w:rPr>
        <w:t>מטעמי</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w:t>
      </w:r>
      <w:r w:rsidR="00164364" w:rsidRPr="005B3076">
        <w:rPr>
          <w:rFonts w:ascii="David" w:hAnsi="David" w:hint="cs"/>
          <w:color w:val="080908"/>
          <w:sz w:val="24"/>
          <w:rtl/>
        </w:rPr>
        <w:t xml:space="preserve"> </w:t>
      </w:r>
      <w:r w:rsidR="00164364" w:rsidRPr="005B3076">
        <w:rPr>
          <w:rFonts w:ascii="David" w:hAnsi="David"/>
          <w:color w:val="080908"/>
          <w:sz w:val="24"/>
          <w:u w:val="single"/>
          <w:rtl/>
        </w:rPr>
        <w:fldChar w:fldCharType="begin">
          <w:ffData>
            <w:name w:val=""/>
            <w:enabled/>
            <w:calcOnExit w:val="0"/>
            <w:statusText w:type="text" w:val="מספר מכרז"/>
            <w:textInput/>
          </w:ffData>
        </w:fldChar>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Pr>
        <w:instrText>FORMTEXT</w:instrText>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tl/>
        </w:rPr>
      </w:r>
      <w:r w:rsidR="00164364" w:rsidRPr="005B3076">
        <w:rPr>
          <w:rFonts w:ascii="David" w:hAnsi="David"/>
          <w:color w:val="080908"/>
          <w:sz w:val="24"/>
          <w:u w:val="single"/>
          <w:rtl/>
        </w:rPr>
        <w:fldChar w:fldCharType="separate"/>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color w:val="080908"/>
          <w:sz w:val="24"/>
          <w:u w:val="single"/>
          <w:rtl/>
        </w:rPr>
        <w:fldChar w:fldCharType="end"/>
      </w:r>
      <w:r w:rsidR="00F52B9E" w:rsidRPr="005B3076">
        <w:rPr>
          <w:rFonts w:ascii="David" w:hAnsi="David" w:hint="cs"/>
          <w:color w:val="080908"/>
          <w:sz w:val="24"/>
          <w:rtl/>
        </w:rPr>
        <w:t xml:space="preserve"> </w:t>
      </w:r>
      <w:r w:rsidRPr="005B3076">
        <w:rPr>
          <w:rFonts w:ascii="David" w:hAnsi="David" w:hint="cs"/>
          <w:color w:val="080908"/>
          <w:sz w:val="24"/>
          <w:rtl/>
        </w:rPr>
        <w:t>לקבלת</w:t>
      </w:r>
      <w:r w:rsidRPr="005B3076">
        <w:rPr>
          <w:rFonts w:ascii="David" w:hAnsi="David"/>
          <w:color w:val="080908"/>
          <w:sz w:val="24"/>
          <w:rtl/>
        </w:rPr>
        <w:t xml:space="preserve"> </w:t>
      </w:r>
      <w:r w:rsidR="00164364" w:rsidRPr="005B3076">
        <w:rPr>
          <w:rFonts w:ascii="David" w:hAnsi="David"/>
          <w:color w:val="080908"/>
          <w:sz w:val="24"/>
          <w:u w:val="single"/>
          <w:rtl/>
        </w:rPr>
        <w:fldChar w:fldCharType="begin">
          <w:ffData>
            <w:name w:val=""/>
            <w:enabled/>
            <w:calcOnExit w:val="0"/>
            <w:textInput/>
          </w:ffData>
        </w:fldChar>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Pr>
        <w:instrText>FORMTEXT</w:instrText>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tl/>
        </w:rPr>
      </w:r>
      <w:r w:rsidR="00164364" w:rsidRPr="005B3076">
        <w:rPr>
          <w:rFonts w:ascii="David" w:hAnsi="David"/>
          <w:color w:val="080908"/>
          <w:sz w:val="24"/>
          <w:u w:val="single"/>
          <w:rtl/>
        </w:rPr>
        <w:fldChar w:fldCharType="separate"/>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hint="cs"/>
          <w:noProof/>
          <w:color w:val="080908"/>
          <w:sz w:val="24"/>
          <w:u w:val="single"/>
          <w:rtl/>
        </w:rPr>
        <w:t xml:space="preserve">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color w:val="080908"/>
          <w:sz w:val="24"/>
          <w:u w:val="single"/>
          <w:rtl/>
        </w:rPr>
        <w:fldChar w:fldCharType="end"/>
      </w:r>
      <w:r w:rsidR="00F52B9E" w:rsidRPr="005B3076">
        <w:rPr>
          <w:rFonts w:ascii="David" w:hAnsi="David" w:hint="cs"/>
          <w:color w:val="080908"/>
          <w:sz w:val="24"/>
          <w:rtl/>
        </w:rPr>
        <w:t xml:space="preserve"> </w:t>
      </w:r>
      <w:r w:rsidRPr="005B3076">
        <w:rPr>
          <w:rFonts w:ascii="David" w:hAnsi="David" w:hint="cs"/>
          <w:color w:val="080908"/>
          <w:sz w:val="24"/>
          <w:rtl/>
        </w:rPr>
        <w:t>אינה</w:t>
      </w:r>
      <w:r w:rsidRPr="005B3076">
        <w:rPr>
          <w:rFonts w:ascii="David" w:hAnsi="David"/>
          <w:color w:val="080908"/>
          <w:sz w:val="24"/>
          <w:rtl/>
        </w:rPr>
        <w:t xml:space="preserve"> </w:t>
      </w:r>
      <w:r w:rsidRPr="005B3076">
        <w:rPr>
          <w:rFonts w:ascii="David" w:hAnsi="David" w:hint="cs"/>
          <w:color w:val="080908"/>
          <w:sz w:val="24"/>
          <w:rtl/>
        </w:rPr>
        <w:t>כוללת</w:t>
      </w:r>
      <w:r w:rsidRPr="005B3076">
        <w:rPr>
          <w:rFonts w:ascii="David" w:hAnsi="David"/>
          <w:color w:val="080908"/>
          <w:sz w:val="24"/>
          <w:rtl/>
        </w:rPr>
        <w:t xml:space="preserve"> </w:t>
      </w:r>
      <w:r w:rsidRPr="005B3076">
        <w:rPr>
          <w:rFonts w:ascii="David" w:hAnsi="David" w:hint="cs"/>
          <w:color w:val="080908"/>
          <w:sz w:val="24"/>
          <w:rtl/>
        </w:rPr>
        <w:t>פרטים</w:t>
      </w:r>
      <w:r w:rsidRPr="005B3076">
        <w:rPr>
          <w:rFonts w:ascii="David" w:hAnsi="David"/>
          <w:color w:val="080908"/>
          <w:sz w:val="24"/>
          <w:rtl/>
        </w:rPr>
        <w:t xml:space="preserve"> </w:t>
      </w:r>
      <w:r w:rsidRPr="005B3076">
        <w:rPr>
          <w:rFonts w:ascii="David" w:hAnsi="David" w:hint="cs"/>
          <w:color w:val="080908"/>
          <w:sz w:val="24"/>
          <w:rtl/>
        </w:rPr>
        <w:t>סודיים</w:t>
      </w:r>
      <w:r w:rsidRPr="005B3076">
        <w:rPr>
          <w:rFonts w:ascii="David" w:hAnsi="David"/>
          <w:color w:val="080908"/>
          <w:sz w:val="24"/>
          <w:rtl/>
        </w:rPr>
        <w:t>.</w:t>
      </w:r>
    </w:p>
    <w:p w14:paraId="2B69E88F" w14:textId="77777777" w:rsidR="002C6DE8" w:rsidRPr="005B3076" w:rsidRDefault="002C6DE8" w:rsidP="009B339F">
      <w:pPr>
        <w:pStyle w:val="a8"/>
        <w:numPr>
          <w:ilvl w:val="0"/>
          <w:numId w:val="7"/>
        </w:numPr>
        <w:spacing w:line="360" w:lineRule="atLeast"/>
        <w:rPr>
          <w:rFonts w:ascii="David" w:hAnsi="David"/>
          <w:color w:val="080908"/>
          <w:sz w:val="24"/>
        </w:rPr>
      </w:pPr>
      <w:r w:rsidRPr="005B3076">
        <w:rPr>
          <w:rFonts w:ascii="David" w:hAnsi="David" w:hint="cs"/>
          <w:color w:val="080908"/>
          <w:sz w:val="24"/>
          <w:rtl/>
        </w:rPr>
        <w:t>הפרטים</w:t>
      </w:r>
      <w:r w:rsidRPr="005B3076">
        <w:rPr>
          <w:rFonts w:ascii="David" w:hAnsi="David"/>
          <w:color w:val="080908"/>
          <w:sz w:val="24"/>
          <w:rtl/>
        </w:rPr>
        <w:t xml:space="preserve"> </w:t>
      </w:r>
      <w:r w:rsidRPr="005B3076">
        <w:rPr>
          <w:rFonts w:ascii="David" w:hAnsi="David" w:hint="cs"/>
          <w:color w:val="080908"/>
          <w:sz w:val="24"/>
          <w:rtl/>
        </w:rPr>
        <w:t>בהצעתי</w:t>
      </w:r>
      <w:r w:rsidRPr="005B3076">
        <w:rPr>
          <w:rFonts w:ascii="David" w:hAnsi="David"/>
          <w:color w:val="080908"/>
          <w:sz w:val="24"/>
          <w:rtl/>
        </w:rPr>
        <w:t xml:space="preserve"> </w:t>
      </w:r>
      <w:r w:rsidRPr="005B3076">
        <w:rPr>
          <w:rFonts w:ascii="David" w:hAnsi="David" w:hint="cs"/>
          <w:color w:val="080908"/>
          <w:sz w:val="24"/>
          <w:rtl/>
        </w:rPr>
        <w:t>המהווים</w:t>
      </w:r>
      <w:r w:rsidRPr="005B3076">
        <w:rPr>
          <w:rFonts w:ascii="David" w:hAnsi="David"/>
          <w:color w:val="080908"/>
          <w:sz w:val="24"/>
          <w:rtl/>
        </w:rPr>
        <w:t xml:space="preserve"> </w:t>
      </w:r>
      <w:r w:rsidRPr="005B3076">
        <w:rPr>
          <w:rFonts w:ascii="David" w:hAnsi="David" w:hint="cs"/>
          <w:color w:val="080908"/>
          <w:sz w:val="24"/>
          <w:rtl/>
        </w:rPr>
        <w:t>סודות</w:t>
      </w:r>
      <w:r w:rsidRPr="005B3076">
        <w:rPr>
          <w:rFonts w:ascii="David" w:hAnsi="David"/>
          <w:color w:val="080908"/>
          <w:sz w:val="24"/>
          <w:rtl/>
        </w:rPr>
        <w:t xml:space="preserve"> </w:t>
      </w:r>
      <w:r w:rsidRPr="005B3076">
        <w:rPr>
          <w:rFonts w:ascii="David" w:hAnsi="David" w:hint="cs"/>
          <w:color w:val="080908"/>
          <w:sz w:val="24"/>
          <w:rtl/>
        </w:rPr>
        <w:t>מסחריים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מקצועיים</w:t>
      </w:r>
      <w:r w:rsidRPr="005B3076">
        <w:rPr>
          <w:rFonts w:ascii="David" w:hAnsi="David"/>
          <w:color w:val="080908"/>
          <w:sz w:val="24"/>
          <w:rtl/>
        </w:rPr>
        <w:t xml:space="preserve"> </w:t>
      </w:r>
      <w:r w:rsidRPr="005B3076">
        <w:rPr>
          <w:rFonts w:ascii="David" w:hAnsi="David" w:hint="cs"/>
          <w:color w:val="080908"/>
          <w:sz w:val="24"/>
          <w:rtl/>
        </w:rPr>
        <w:t>הינם</w:t>
      </w:r>
      <w:r w:rsidRPr="005B3076">
        <w:rPr>
          <w:rFonts w:ascii="David" w:hAnsi="David"/>
          <w:color w:val="080908"/>
          <w:sz w:val="24"/>
          <w:rtl/>
        </w:rPr>
        <w:t xml:space="preserve"> </w:t>
      </w:r>
      <w:r w:rsidRPr="005B3076">
        <w:rPr>
          <w:rFonts w:ascii="David" w:hAnsi="David" w:hint="cs"/>
          <w:color w:val="080908"/>
          <w:sz w:val="24"/>
          <w:rtl/>
        </w:rPr>
        <w:t>כדלקמן</w:t>
      </w:r>
      <w:r w:rsidRPr="005B3076">
        <w:rPr>
          <w:rFonts w:ascii="David" w:hAnsi="David"/>
          <w:color w:val="080908"/>
          <w:sz w:val="24"/>
          <w:rtl/>
        </w:rPr>
        <w:t>:</w:t>
      </w:r>
    </w:p>
    <w:p w14:paraId="190B85D3" w14:textId="77777777" w:rsidR="00CA7E3A" w:rsidRPr="005B3076" w:rsidRDefault="00F912D3" w:rsidP="005B3076">
      <w:pPr>
        <w:pStyle w:val="a8"/>
        <w:spacing w:line="360" w:lineRule="atLeast"/>
        <w:rPr>
          <w:rFonts w:ascii="David" w:hAnsi="David"/>
          <w:color w:val="080908"/>
          <w:sz w:val="24"/>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p w14:paraId="6A19BB41" w14:textId="77777777" w:rsidR="00F912D3" w:rsidRPr="005B3076" w:rsidRDefault="00F912D3" w:rsidP="005B3076">
      <w:pPr>
        <w:pStyle w:val="a8"/>
        <w:spacing w:line="360" w:lineRule="atLeast"/>
        <w:rPr>
          <w:rFonts w:ascii="David" w:hAnsi="David"/>
          <w:color w:val="080908"/>
          <w:sz w:val="24"/>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p w14:paraId="78319104" w14:textId="77777777" w:rsidR="00F912D3" w:rsidRPr="005B3076" w:rsidRDefault="00F912D3" w:rsidP="005B3076">
      <w:pPr>
        <w:pStyle w:val="a8"/>
        <w:spacing w:line="360" w:lineRule="atLeast"/>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p w14:paraId="20952F94" w14:textId="77777777" w:rsidR="00B0321F" w:rsidRPr="005B3076" w:rsidRDefault="00B0321F" w:rsidP="005B3076">
      <w:pPr>
        <w:pStyle w:val="a8"/>
        <w:spacing w:line="360" w:lineRule="atLeast"/>
        <w:ind w:left="360"/>
        <w:rPr>
          <w:rFonts w:ascii="David" w:hAnsi="David"/>
          <w:color w:val="080908"/>
          <w:sz w:val="24"/>
        </w:rPr>
      </w:pPr>
    </w:p>
    <w:p w14:paraId="164F149D" w14:textId="77777777" w:rsidR="00B0321F" w:rsidRPr="005B3076" w:rsidRDefault="002C6DE8" w:rsidP="009B339F">
      <w:pPr>
        <w:pStyle w:val="a8"/>
        <w:numPr>
          <w:ilvl w:val="0"/>
          <w:numId w:val="8"/>
        </w:numPr>
        <w:spacing w:line="360" w:lineRule="atLeast"/>
        <w:rPr>
          <w:rFonts w:ascii="David" w:hAnsi="David"/>
          <w:color w:val="080908"/>
          <w:sz w:val="24"/>
        </w:rPr>
      </w:pPr>
      <w:r w:rsidRPr="005B3076">
        <w:rPr>
          <w:rFonts w:ascii="David" w:hAnsi="David" w:hint="cs"/>
          <w:color w:val="080908"/>
          <w:sz w:val="24"/>
          <w:rtl/>
        </w:rPr>
        <w:t>ידוע</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תאפשר</w:t>
      </w:r>
      <w:r w:rsidRPr="005B3076">
        <w:rPr>
          <w:rFonts w:ascii="David" w:hAnsi="David"/>
          <w:color w:val="080908"/>
          <w:sz w:val="24"/>
          <w:rtl/>
        </w:rPr>
        <w:t xml:space="preserve"> </w:t>
      </w:r>
      <w:r w:rsidRPr="005B3076">
        <w:rPr>
          <w:rFonts w:ascii="David" w:hAnsi="David" w:hint="cs"/>
          <w:color w:val="080908"/>
          <w:sz w:val="24"/>
          <w:rtl/>
        </w:rPr>
        <w:t>למציע</w:t>
      </w:r>
      <w:r w:rsidRPr="005B3076">
        <w:rPr>
          <w:rFonts w:ascii="David" w:hAnsi="David"/>
          <w:color w:val="080908"/>
          <w:sz w:val="24"/>
          <w:rtl/>
        </w:rPr>
        <w:t xml:space="preserve"> </w:t>
      </w:r>
      <w:r w:rsidRPr="005B3076">
        <w:rPr>
          <w:rFonts w:ascii="David" w:hAnsi="David" w:hint="cs"/>
          <w:color w:val="080908"/>
          <w:sz w:val="24"/>
          <w:rtl/>
        </w:rPr>
        <w:t>שהשתתף</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המבקש</w:t>
      </w:r>
      <w:r w:rsidRPr="005B3076">
        <w:rPr>
          <w:rFonts w:ascii="David" w:hAnsi="David"/>
          <w:color w:val="080908"/>
          <w:sz w:val="24"/>
          <w:rtl/>
        </w:rPr>
        <w:t xml:space="preserve"> </w:t>
      </w:r>
      <w:r w:rsidRPr="005B3076">
        <w:rPr>
          <w:rFonts w:ascii="David" w:hAnsi="David" w:hint="cs"/>
          <w:color w:val="080908"/>
          <w:sz w:val="24"/>
          <w:rtl/>
        </w:rPr>
        <w:t>לעיין</w:t>
      </w:r>
      <w:r w:rsidRPr="005B3076">
        <w:rPr>
          <w:rFonts w:ascii="David" w:hAnsi="David"/>
          <w:color w:val="080908"/>
          <w:sz w:val="24"/>
          <w:rtl/>
        </w:rPr>
        <w:t xml:space="preserve"> </w:t>
      </w:r>
      <w:r w:rsidRPr="005B3076">
        <w:rPr>
          <w:rFonts w:ascii="David" w:hAnsi="David" w:hint="cs"/>
          <w:color w:val="080908"/>
          <w:sz w:val="24"/>
          <w:rtl/>
        </w:rPr>
        <w:t>במסמכים</w:t>
      </w:r>
      <w:r w:rsidRPr="005B3076">
        <w:rPr>
          <w:rFonts w:ascii="David" w:hAnsi="David"/>
          <w:color w:val="080908"/>
          <w:sz w:val="24"/>
          <w:rtl/>
        </w:rPr>
        <w:t xml:space="preserve"> </w:t>
      </w:r>
      <w:r w:rsidRPr="005B3076">
        <w:rPr>
          <w:rFonts w:ascii="David" w:hAnsi="David" w:hint="cs"/>
          <w:color w:val="080908"/>
          <w:sz w:val="24"/>
          <w:rtl/>
        </w:rPr>
        <w:t>שונים</w:t>
      </w:r>
      <w:r w:rsidRPr="005B3076">
        <w:rPr>
          <w:rFonts w:ascii="David" w:hAnsi="David"/>
          <w:color w:val="080908"/>
          <w:sz w:val="24"/>
          <w:rtl/>
        </w:rPr>
        <w:t xml:space="preserve"> – </w:t>
      </w:r>
      <w:r w:rsidRPr="005B3076">
        <w:rPr>
          <w:rFonts w:ascii="David" w:hAnsi="David" w:hint="cs"/>
          <w:color w:val="080908"/>
          <w:sz w:val="24"/>
          <w:rtl/>
        </w:rPr>
        <w:t>עיון</w:t>
      </w:r>
      <w:r w:rsidRPr="005B3076">
        <w:rPr>
          <w:rFonts w:ascii="David" w:hAnsi="David"/>
          <w:color w:val="080908"/>
          <w:sz w:val="24"/>
          <w:rtl/>
        </w:rPr>
        <w:t xml:space="preserve"> </w:t>
      </w:r>
      <w:r w:rsidRPr="005B3076">
        <w:rPr>
          <w:rFonts w:ascii="David" w:hAnsi="David" w:hint="cs"/>
          <w:color w:val="080908"/>
          <w:sz w:val="24"/>
          <w:rtl/>
        </w:rPr>
        <w:t>במסמכים</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ובכפוף</w:t>
      </w:r>
      <w:r w:rsidRPr="005B3076">
        <w:rPr>
          <w:rFonts w:ascii="David" w:hAnsi="David"/>
          <w:color w:val="080908"/>
          <w:sz w:val="24"/>
          <w:rtl/>
        </w:rPr>
        <w:t xml:space="preserve"> </w:t>
      </w:r>
      <w:r w:rsidRPr="005B3076">
        <w:rPr>
          <w:rFonts w:ascii="David" w:hAnsi="David" w:hint="cs"/>
          <w:color w:val="080908"/>
          <w:sz w:val="24"/>
          <w:rtl/>
        </w:rPr>
        <w:t>לקבוע</w:t>
      </w:r>
      <w:r w:rsidRPr="005B3076">
        <w:rPr>
          <w:rFonts w:ascii="David" w:hAnsi="David"/>
          <w:color w:val="080908"/>
          <w:sz w:val="24"/>
          <w:rtl/>
        </w:rPr>
        <w:t xml:space="preserve"> </w:t>
      </w:r>
      <w:r w:rsidRPr="005B3076">
        <w:rPr>
          <w:rFonts w:ascii="David" w:hAnsi="David" w:hint="cs"/>
          <w:color w:val="080908"/>
          <w:sz w:val="24"/>
          <w:rtl/>
        </w:rPr>
        <w:t>בתקנה</w:t>
      </w:r>
      <w:r w:rsidRPr="005B3076">
        <w:rPr>
          <w:rFonts w:ascii="David" w:hAnsi="David"/>
          <w:color w:val="080908"/>
          <w:sz w:val="24"/>
          <w:rtl/>
        </w:rPr>
        <w:t xml:space="preserve"> 21(</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לתקנות</w:t>
      </w:r>
      <w:r w:rsidRPr="005B3076">
        <w:rPr>
          <w:rFonts w:ascii="David" w:hAnsi="David"/>
          <w:color w:val="080908"/>
          <w:sz w:val="24"/>
          <w:rtl/>
        </w:rPr>
        <w:t xml:space="preserve"> </w:t>
      </w:r>
      <w:r w:rsidRPr="005B3076">
        <w:rPr>
          <w:rFonts w:ascii="David" w:hAnsi="David" w:hint="cs"/>
          <w:color w:val="080908"/>
          <w:sz w:val="24"/>
          <w:rtl/>
        </w:rPr>
        <w:t>חובת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התשנ</w:t>
      </w:r>
      <w:r w:rsidRPr="005B3076">
        <w:rPr>
          <w:rFonts w:ascii="David" w:hAnsi="David"/>
          <w:color w:val="080908"/>
          <w:sz w:val="24"/>
          <w:rtl/>
        </w:rPr>
        <w:t>"</w:t>
      </w:r>
      <w:r w:rsidRPr="005B3076">
        <w:rPr>
          <w:rFonts w:ascii="David" w:hAnsi="David" w:hint="cs"/>
          <w:color w:val="080908"/>
          <w:sz w:val="24"/>
          <w:rtl/>
        </w:rPr>
        <w:t>ג</w:t>
      </w:r>
      <w:r w:rsidRPr="005B3076">
        <w:rPr>
          <w:rFonts w:ascii="David" w:hAnsi="David"/>
          <w:color w:val="080908"/>
          <w:sz w:val="24"/>
          <w:rtl/>
        </w:rPr>
        <w:t>-1993 .</w:t>
      </w:r>
    </w:p>
    <w:p w14:paraId="72D68853" w14:textId="77777777" w:rsidR="00B0321F" w:rsidRPr="005B3076" w:rsidRDefault="002C6DE8" w:rsidP="009B339F">
      <w:pPr>
        <w:pStyle w:val="a8"/>
        <w:numPr>
          <w:ilvl w:val="0"/>
          <w:numId w:val="8"/>
        </w:numPr>
        <w:spacing w:line="360" w:lineRule="atLeast"/>
        <w:rPr>
          <w:rFonts w:ascii="David" w:hAnsi="David"/>
          <w:color w:val="080908"/>
          <w:sz w:val="24"/>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הסכמתי</w:t>
      </w:r>
      <w:r w:rsidRPr="005B3076">
        <w:rPr>
          <w:rFonts w:ascii="David" w:hAnsi="David"/>
          <w:color w:val="080908"/>
          <w:sz w:val="24"/>
          <w:rtl/>
        </w:rPr>
        <w:t xml:space="preserve"> </w:t>
      </w:r>
      <w:r w:rsidRPr="005B3076">
        <w:rPr>
          <w:rFonts w:ascii="David" w:hAnsi="David" w:hint="cs"/>
          <w:color w:val="080908"/>
          <w:sz w:val="24"/>
          <w:rtl/>
        </w:rPr>
        <w:t>למסירת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פרט</w:t>
      </w:r>
      <w:r w:rsidRPr="005B3076">
        <w:rPr>
          <w:rFonts w:ascii="David" w:hAnsi="David"/>
          <w:color w:val="080908"/>
          <w:sz w:val="24"/>
          <w:rtl/>
        </w:rPr>
        <w:t xml:space="preserve"> </w:t>
      </w:r>
      <w:r w:rsidRPr="005B3076">
        <w:rPr>
          <w:rFonts w:ascii="David" w:hAnsi="David" w:hint="cs"/>
          <w:color w:val="080908"/>
          <w:sz w:val="24"/>
          <w:rtl/>
        </w:rPr>
        <w:t>בהצעתי</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פורט</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לעיון</w:t>
      </w:r>
      <w:r w:rsidRPr="005B3076">
        <w:rPr>
          <w:rFonts w:ascii="David" w:hAnsi="David"/>
          <w:color w:val="080908"/>
          <w:sz w:val="24"/>
          <w:rtl/>
        </w:rPr>
        <w:t xml:space="preserve"> </w:t>
      </w:r>
      <w:r w:rsidRPr="005B3076">
        <w:rPr>
          <w:rFonts w:ascii="David" w:hAnsi="David" w:hint="cs"/>
          <w:color w:val="080908"/>
          <w:sz w:val="24"/>
          <w:rtl/>
        </w:rPr>
        <w:t>מציעים</w:t>
      </w:r>
      <w:r w:rsidRPr="005B3076">
        <w:rPr>
          <w:rFonts w:ascii="David" w:hAnsi="David"/>
          <w:color w:val="080908"/>
          <w:sz w:val="24"/>
          <w:rtl/>
        </w:rPr>
        <w:t xml:space="preserve"> </w:t>
      </w:r>
      <w:r w:rsidRPr="005B3076">
        <w:rPr>
          <w:rFonts w:ascii="David" w:hAnsi="David" w:hint="cs"/>
          <w:color w:val="080908"/>
          <w:sz w:val="24"/>
          <w:rtl/>
        </w:rPr>
        <w:t>אחרים</w:t>
      </w:r>
      <w:r w:rsidRPr="005B3076">
        <w:rPr>
          <w:rFonts w:ascii="David" w:hAnsi="David"/>
          <w:color w:val="080908"/>
          <w:sz w:val="24"/>
          <w:rtl/>
        </w:rPr>
        <w:t xml:space="preserve">, </w:t>
      </w:r>
      <w:r w:rsidRPr="005B3076">
        <w:rPr>
          <w:rFonts w:ascii="David" w:hAnsi="David" w:hint="cs"/>
          <w:color w:val="080908"/>
          <w:sz w:val="24"/>
          <w:rtl/>
        </w:rPr>
        <w:t>ככל</w:t>
      </w:r>
      <w:r w:rsidRPr="005B3076">
        <w:rPr>
          <w:rFonts w:ascii="David" w:hAnsi="David"/>
          <w:color w:val="080908"/>
          <w:sz w:val="24"/>
          <w:rtl/>
        </w:rPr>
        <w:t xml:space="preserve"> </w:t>
      </w:r>
      <w:r w:rsidRPr="005B3076">
        <w:rPr>
          <w:rFonts w:ascii="David" w:hAnsi="David" w:hint="cs"/>
          <w:color w:val="080908"/>
          <w:sz w:val="24"/>
          <w:rtl/>
        </w:rPr>
        <w:t>שאבחר</w:t>
      </w:r>
      <w:r w:rsidRPr="005B3076">
        <w:rPr>
          <w:rFonts w:ascii="David" w:hAnsi="David"/>
          <w:color w:val="080908"/>
          <w:sz w:val="24"/>
          <w:rtl/>
        </w:rPr>
        <w:t xml:space="preserve"> </w:t>
      </w:r>
      <w:r w:rsidRPr="005B3076">
        <w:rPr>
          <w:rFonts w:ascii="David" w:hAnsi="David" w:hint="cs"/>
          <w:color w:val="080908"/>
          <w:sz w:val="24"/>
          <w:rtl/>
        </w:rPr>
        <w:t>כזוכה</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ומוותר</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טענה</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תביעה</w:t>
      </w:r>
      <w:r w:rsidRPr="005B3076">
        <w:rPr>
          <w:rFonts w:ascii="David" w:hAnsi="David"/>
          <w:color w:val="080908"/>
          <w:sz w:val="24"/>
          <w:rtl/>
        </w:rPr>
        <w:t xml:space="preserve"> </w:t>
      </w:r>
      <w:r w:rsidRPr="005B3076">
        <w:rPr>
          <w:rFonts w:ascii="David" w:hAnsi="David" w:hint="cs"/>
          <w:color w:val="080908"/>
          <w:sz w:val="24"/>
          <w:rtl/>
        </w:rPr>
        <w:t>בקשר</w:t>
      </w:r>
      <w:r w:rsidRPr="005B3076">
        <w:rPr>
          <w:rFonts w:ascii="David" w:hAnsi="David"/>
          <w:color w:val="080908"/>
          <w:sz w:val="24"/>
          <w:rtl/>
        </w:rPr>
        <w:t xml:space="preserve"> </w:t>
      </w:r>
      <w:r w:rsidRPr="005B3076">
        <w:rPr>
          <w:rFonts w:ascii="David" w:hAnsi="David" w:hint="cs"/>
          <w:color w:val="080908"/>
          <w:sz w:val="24"/>
          <w:rtl/>
        </w:rPr>
        <w:t>לכך</w:t>
      </w:r>
      <w:r w:rsidRPr="005B3076">
        <w:rPr>
          <w:rFonts w:ascii="David" w:hAnsi="David"/>
          <w:color w:val="080908"/>
          <w:sz w:val="24"/>
          <w:rtl/>
        </w:rPr>
        <w:t>.</w:t>
      </w:r>
    </w:p>
    <w:p w14:paraId="2B38C852" w14:textId="77777777" w:rsidR="00B0321F" w:rsidRPr="005B3076" w:rsidRDefault="002C6DE8" w:rsidP="009B339F">
      <w:pPr>
        <w:pStyle w:val="a8"/>
        <w:numPr>
          <w:ilvl w:val="0"/>
          <w:numId w:val="8"/>
        </w:numPr>
        <w:spacing w:line="360" w:lineRule="atLeast"/>
        <w:rPr>
          <w:rFonts w:ascii="David" w:hAnsi="David"/>
          <w:color w:val="080908"/>
          <w:sz w:val="24"/>
        </w:rPr>
      </w:pPr>
      <w:r w:rsidRPr="005B3076">
        <w:rPr>
          <w:rFonts w:ascii="David" w:hAnsi="David" w:hint="cs"/>
          <w:color w:val="080908"/>
          <w:sz w:val="24"/>
          <w:rtl/>
        </w:rPr>
        <w:t>ציון</w:t>
      </w:r>
      <w:r w:rsidRPr="005B3076">
        <w:rPr>
          <w:rFonts w:ascii="David" w:hAnsi="David"/>
          <w:color w:val="080908"/>
          <w:sz w:val="24"/>
          <w:rtl/>
        </w:rPr>
        <w:t xml:space="preserve"> </w:t>
      </w:r>
      <w:r w:rsidRPr="005B3076">
        <w:rPr>
          <w:rFonts w:ascii="David" w:hAnsi="David" w:hint="cs"/>
          <w:color w:val="080908"/>
          <w:sz w:val="24"/>
          <w:rtl/>
        </w:rPr>
        <w:t>חלקים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פרטים</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כסודיים</w:t>
      </w:r>
      <w:r w:rsidRPr="005B3076">
        <w:rPr>
          <w:rFonts w:ascii="David" w:hAnsi="David"/>
          <w:color w:val="080908"/>
          <w:sz w:val="24"/>
          <w:rtl/>
        </w:rPr>
        <w:t xml:space="preserve"> </w:t>
      </w:r>
      <w:r w:rsidRPr="005B3076">
        <w:rPr>
          <w:rFonts w:ascii="David" w:hAnsi="David" w:hint="cs"/>
          <w:color w:val="080908"/>
          <w:sz w:val="24"/>
          <w:rtl/>
        </w:rPr>
        <w:t>מהווה</w:t>
      </w:r>
      <w:r w:rsidRPr="005B3076">
        <w:rPr>
          <w:rFonts w:ascii="David" w:hAnsi="David"/>
          <w:color w:val="080908"/>
          <w:sz w:val="24"/>
          <w:rtl/>
        </w:rPr>
        <w:t xml:space="preserve"> </w:t>
      </w:r>
      <w:r w:rsidRPr="005B3076">
        <w:rPr>
          <w:rFonts w:ascii="David" w:hAnsi="David" w:hint="cs"/>
          <w:color w:val="080908"/>
          <w:sz w:val="24"/>
          <w:rtl/>
        </w:rPr>
        <w:t>הודאה</w:t>
      </w:r>
      <w:r w:rsidRPr="005B3076">
        <w:rPr>
          <w:rFonts w:ascii="David" w:hAnsi="David"/>
          <w:color w:val="080908"/>
          <w:sz w:val="24"/>
          <w:rtl/>
        </w:rPr>
        <w:t xml:space="preserve"> </w:t>
      </w:r>
      <w:r w:rsidRPr="005B3076">
        <w:rPr>
          <w:rFonts w:ascii="David" w:hAnsi="David" w:hint="cs"/>
          <w:color w:val="080908"/>
          <w:sz w:val="24"/>
          <w:rtl/>
        </w:rPr>
        <w:t>בכך</w:t>
      </w:r>
      <w:r w:rsidRPr="005B3076">
        <w:rPr>
          <w:rFonts w:ascii="David" w:hAnsi="David"/>
          <w:color w:val="080908"/>
          <w:sz w:val="24"/>
          <w:rtl/>
        </w:rPr>
        <w:t xml:space="preserve"> </w:t>
      </w:r>
      <w:r w:rsidRPr="005B3076">
        <w:rPr>
          <w:rFonts w:ascii="David" w:hAnsi="David" w:hint="cs"/>
          <w:color w:val="080908"/>
          <w:sz w:val="24"/>
          <w:rtl/>
        </w:rPr>
        <w:t>שחלקים</w:t>
      </w:r>
      <w:r w:rsidRPr="005B3076">
        <w:rPr>
          <w:rFonts w:ascii="David" w:hAnsi="David"/>
          <w:color w:val="080908"/>
          <w:sz w:val="24"/>
          <w:rtl/>
        </w:rPr>
        <w:t xml:space="preserve"> </w:t>
      </w:r>
      <w:r w:rsidRPr="005B3076">
        <w:rPr>
          <w:rFonts w:ascii="David" w:hAnsi="David" w:hint="cs"/>
          <w:color w:val="080908"/>
          <w:sz w:val="24"/>
          <w:rtl/>
        </w:rPr>
        <w:t>אלה</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סודיים</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Pr="005B3076">
        <w:rPr>
          <w:rFonts w:ascii="David" w:hAnsi="David" w:hint="cs"/>
          <w:color w:val="080908"/>
          <w:sz w:val="24"/>
          <w:rtl/>
        </w:rPr>
        <w:t>בהצעותיהם</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האחרים</w:t>
      </w:r>
      <w:r w:rsidRPr="005B3076">
        <w:rPr>
          <w:rFonts w:ascii="David" w:hAnsi="David"/>
          <w:color w:val="080908"/>
          <w:sz w:val="24"/>
          <w:rtl/>
        </w:rPr>
        <w:t xml:space="preserve">, </w:t>
      </w:r>
      <w:r w:rsidRPr="005B3076">
        <w:rPr>
          <w:rFonts w:ascii="David" w:hAnsi="David" w:hint="cs"/>
          <w:color w:val="080908"/>
          <w:sz w:val="24"/>
          <w:rtl/>
        </w:rPr>
        <w:t>והנני</w:t>
      </w:r>
      <w:r w:rsidRPr="005B3076">
        <w:rPr>
          <w:rFonts w:ascii="David" w:hAnsi="David"/>
          <w:color w:val="080908"/>
          <w:sz w:val="24"/>
          <w:rtl/>
        </w:rPr>
        <w:t xml:space="preserve"> </w:t>
      </w:r>
      <w:r w:rsidRPr="005B3076">
        <w:rPr>
          <w:rFonts w:ascii="David" w:hAnsi="David" w:hint="cs"/>
          <w:color w:val="080908"/>
          <w:sz w:val="24"/>
          <w:rtl/>
        </w:rPr>
        <w:t>מוותר</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העיון</w:t>
      </w:r>
      <w:r w:rsidRPr="005B3076">
        <w:rPr>
          <w:rFonts w:ascii="David" w:hAnsi="David"/>
          <w:color w:val="080908"/>
          <w:sz w:val="24"/>
          <w:rtl/>
        </w:rPr>
        <w:t xml:space="preserve"> </w:t>
      </w:r>
      <w:r w:rsidRPr="005B3076">
        <w:rPr>
          <w:rFonts w:ascii="David" w:hAnsi="David" w:hint="cs"/>
          <w:color w:val="080908"/>
          <w:sz w:val="24"/>
          <w:rtl/>
        </w:rPr>
        <w:t>בחלקים</w:t>
      </w:r>
      <w:r w:rsidRPr="005B3076">
        <w:rPr>
          <w:rFonts w:ascii="David" w:hAnsi="David"/>
          <w:color w:val="080908"/>
          <w:sz w:val="24"/>
          <w:rtl/>
        </w:rPr>
        <w:t xml:space="preserve"> </w:t>
      </w:r>
      <w:r w:rsidRPr="005B3076">
        <w:rPr>
          <w:rFonts w:ascii="David" w:hAnsi="David" w:hint="cs"/>
          <w:color w:val="080908"/>
          <w:sz w:val="24"/>
          <w:rtl/>
        </w:rPr>
        <w:t>אלה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הצעות</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האחרים</w:t>
      </w:r>
      <w:r w:rsidRPr="005B3076">
        <w:rPr>
          <w:rFonts w:ascii="David" w:hAnsi="David"/>
          <w:color w:val="080908"/>
          <w:sz w:val="24"/>
          <w:rtl/>
        </w:rPr>
        <w:t>.</w:t>
      </w:r>
    </w:p>
    <w:p w14:paraId="3C69C87B" w14:textId="77777777" w:rsidR="002C6DE8" w:rsidRPr="005B3076" w:rsidRDefault="002C6DE8" w:rsidP="009B339F">
      <w:pPr>
        <w:pStyle w:val="a8"/>
        <w:numPr>
          <w:ilvl w:val="0"/>
          <w:numId w:val="8"/>
        </w:numPr>
        <w:spacing w:line="360" w:lineRule="atLeast"/>
        <w:rPr>
          <w:rFonts w:ascii="David" w:hAnsi="David"/>
          <w:color w:val="080908"/>
          <w:sz w:val="24"/>
          <w:rtl/>
        </w:rPr>
      </w:pPr>
      <w:r w:rsidRPr="005B3076">
        <w:rPr>
          <w:rFonts w:ascii="David" w:hAnsi="David" w:hint="cs"/>
          <w:color w:val="080908"/>
          <w:sz w:val="24"/>
          <w:rtl/>
        </w:rPr>
        <w:t>ברור</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בהצהרה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לחייב</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וכי</w:t>
      </w:r>
      <w:r w:rsidRPr="005B3076">
        <w:rPr>
          <w:rFonts w:ascii="David" w:hAnsi="David"/>
          <w:color w:val="080908"/>
          <w:sz w:val="24"/>
          <w:rtl/>
        </w:rPr>
        <w:t xml:space="preserve"> </w:t>
      </w:r>
      <w:r w:rsidRPr="005B3076">
        <w:rPr>
          <w:rFonts w:ascii="David" w:hAnsi="David" w:hint="cs"/>
          <w:color w:val="080908"/>
          <w:sz w:val="24"/>
          <w:rtl/>
        </w:rPr>
        <w:t>שיקול</w:t>
      </w:r>
      <w:r w:rsidRPr="005B3076">
        <w:rPr>
          <w:rFonts w:ascii="David" w:hAnsi="David"/>
          <w:color w:val="080908"/>
          <w:sz w:val="24"/>
          <w:rtl/>
        </w:rPr>
        <w:t xml:space="preserve"> </w:t>
      </w:r>
      <w:r w:rsidRPr="005B3076">
        <w:rPr>
          <w:rFonts w:ascii="David" w:hAnsi="David" w:hint="cs"/>
          <w:color w:val="080908"/>
          <w:sz w:val="24"/>
          <w:rtl/>
        </w:rPr>
        <w:t>הדעת</w:t>
      </w:r>
      <w:r w:rsidRPr="005B3076">
        <w:rPr>
          <w:rFonts w:ascii="David" w:hAnsi="David"/>
          <w:color w:val="080908"/>
          <w:sz w:val="24"/>
          <w:rtl/>
        </w:rPr>
        <w:t xml:space="preserve"> </w:t>
      </w:r>
      <w:r w:rsidRPr="005B3076">
        <w:rPr>
          <w:rFonts w:ascii="David" w:hAnsi="David" w:hint="cs"/>
          <w:color w:val="080908"/>
          <w:sz w:val="24"/>
          <w:rtl/>
        </w:rPr>
        <w:t>בדבר</w:t>
      </w:r>
      <w:r w:rsidRPr="005B3076">
        <w:rPr>
          <w:rFonts w:ascii="David" w:hAnsi="David"/>
          <w:color w:val="080908"/>
          <w:sz w:val="24"/>
          <w:rtl/>
        </w:rPr>
        <w:t xml:space="preserve"> </w:t>
      </w:r>
      <w:r w:rsidRPr="005B3076">
        <w:rPr>
          <w:rFonts w:ascii="David" w:hAnsi="David" w:hint="cs"/>
          <w:color w:val="080908"/>
          <w:sz w:val="24"/>
          <w:rtl/>
        </w:rPr>
        <w:t>היקף</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העיון</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הינו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בלבד</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תפעל</w:t>
      </w:r>
      <w:r w:rsidRPr="005B3076">
        <w:rPr>
          <w:rFonts w:ascii="David" w:hAnsi="David"/>
          <w:color w:val="080908"/>
          <w:sz w:val="24"/>
          <w:rtl/>
        </w:rPr>
        <w:t xml:space="preserve"> </w:t>
      </w:r>
      <w:r w:rsidRPr="005B3076">
        <w:rPr>
          <w:rFonts w:ascii="David" w:hAnsi="David" w:hint="cs"/>
          <w:color w:val="080908"/>
          <w:sz w:val="24"/>
          <w:rtl/>
        </w:rPr>
        <w:t>בנושא</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ולאמות</w:t>
      </w:r>
      <w:r w:rsidRPr="005B3076">
        <w:rPr>
          <w:rFonts w:ascii="David" w:hAnsi="David"/>
          <w:color w:val="080908"/>
          <w:sz w:val="24"/>
          <w:rtl/>
        </w:rPr>
        <w:t xml:space="preserve"> </w:t>
      </w:r>
      <w:r w:rsidRPr="005B3076">
        <w:rPr>
          <w:rFonts w:ascii="David" w:hAnsi="David" w:hint="cs"/>
          <w:color w:val="080908"/>
          <w:sz w:val="24"/>
          <w:rtl/>
        </w:rPr>
        <w:t>המידה</w:t>
      </w:r>
      <w:r w:rsidRPr="005B3076">
        <w:rPr>
          <w:rFonts w:ascii="David" w:hAnsi="David"/>
          <w:color w:val="080908"/>
          <w:sz w:val="24"/>
          <w:rtl/>
        </w:rPr>
        <w:t xml:space="preserve"> </w:t>
      </w:r>
      <w:r w:rsidRPr="005B3076">
        <w:rPr>
          <w:rFonts w:ascii="David" w:hAnsi="David" w:hint="cs"/>
          <w:color w:val="080908"/>
          <w:sz w:val="24"/>
          <w:rtl/>
        </w:rPr>
        <w:t>המחייבות</w:t>
      </w:r>
      <w:r w:rsidRPr="005B3076">
        <w:rPr>
          <w:rFonts w:ascii="David" w:hAnsi="David"/>
          <w:color w:val="080908"/>
          <w:sz w:val="24"/>
          <w:rtl/>
        </w:rPr>
        <w:t xml:space="preserve"> </w:t>
      </w:r>
      <w:r w:rsidRPr="005B3076">
        <w:rPr>
          <w:rFonts w:ascii="David" w:hAnsi="David" w:hint="cs"/>
          <w:color w:val="080908"/>
          <w:sz w:val="24"/>
          <w:rtl/>
        </w:rPr>
        <w:t>רשות</w:t>
      </w:r>
      <w:r w:rsidRPr="005B3076">
        <w:rPr>
          <w:rFonts w:ascii="David" w:hAnsi="David"/>
          <w:color w:val="080908"/>
          <w:sz w:val="24"/>
          <w:rtl/>
        </w:rPr>
        <w:t xml:space="preserve"> </w:t>
      </w:r>
      <w:proofErr w:type="spellStart"/>
      <w:r w:rsidRPr="005B3076">
        <w:rPr>
          <w:rFonts w:ascii="David" w:hAnsi="David" w:hint="cs"/>
          <w:color w:val="080908"/>
          <w:sz w:val="24"/>
          <w:rtl/>
        </w:rPr>
        <w:t>מינהלית</w:t>
      </w:r>
      <w:proofErr w:type="spellEnd"/>
      <w:r w:rsidRPr="005B3076">
        <w:rPr>
          <w:rFonts w:ascii="David" w:hAnsi="David"/>
          <w:color w:val="080908"/>
          <w:sz w:val="24"/>
          <w:rtl/>
        </w:rPr>
        <w:t>.</w:t>
      </w:r>
    </w:p>
    <w:p w14:paraId="413CF698" w14:textId="77777777" w:rsidR="002C6DE8" w:rsidRPr="005B3076" w:rsidRDefault="002C6DE8" w:rsidP="005B3076">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F52B9E" w:rsidRPr="005B3076" w14:paraId="49DDFEA4" w14:textId="77777777" w:rsidTr="00A40AC3">
        <w:trPr>
          <w:jc w:val="center"/>
        </w:trPr>
        <w:tc>
          <w:tcPr>
            <w:tcW w:w="4261" w:type="dxa"/>
          </w:tcPr>
          <w:p w14:paraId="5ACCEBE0" w14:textId="77777777" w:rsidR="00F52B9E" w:rsidRPr="005B3076" w:rsidRDefault="0016436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תאריך"/>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4261" w:type="dxa"/>
          </w:tcPr>
          <w:p w14:paraId="0281D53C" w14:textId="77777777" w:rsidR="00F52B9E" w:rsidRPr="005B3076" w:rsidRDefault="00164364"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חתימה"/>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F52B9E" w:rsidRPr="005B3076" w14:paraId="40D4AA24" w14:textId="77777777" w:rsidTr="00A40AC3">
        <w:trPr>
          <w:jc w:val="center"/>
        </w:trPr>
        <w:tc>
          <w:tcPr>
            <w:tcW w:w="4261" w:type="dxa"/>
          </w:tcPr>
          <w:p w14:paraId="647EBAFC" w14:textId="77777777" w:rsidR="00F52B9E" w:rsidRPr="005B3076" w:rsidRDefault="00F52B9E" w:rsidP="005B3076">
            <w:pPr>
              <w:tabs>
                <w:tab w:val="center" w:pos="2022"/>
                <w:tab w:val="right" w:pos="4045"/>
              </w:tabs>
              <w:spacing w:line="360" w:lineRule="atLeast"/>
              <w:rPr>
                <w:rFonts w:ascii="David" w:hAnsi="David"/>
                <w:color w:val="080908"/>
                <w:sz w:val="24"/>
                <w:rtl/>
              </w:rPr>
            </w:pPr>
            <w:r w:rsidRPr="005B3076">
              <w:rPr>
                <w:rFonts w:ascii="David" w:hAnsi="David"/>
                <w:color w:val="080908"/>
                <w:sz w:val="24"/>
                <w:rtl/>
              </w:rPr>
              <w:tab/>
            </w:r>
            <w:r w:rsidRPr="005B3076">
              <w:rPr>
                <w:rFonts w:ascii="David" w:hAnsi="David" w:hint="cs"/>
                <w:color w:val="080908"/>
                <w:sz w:val="24"/>
                <w:rtl/>
              </w:rPr>
              <w:t>תאריך</w:t>
            </w:r>
            <w:r w:rsidRPr="005B3076">
              <w:rPr>
                <w:rFonts w:ascii="David" w:hAnsi="David"/>
                <w:color w:val="080908"/>
                <w:sz w:val="24"/>
                <w:rtl/>
              </w:rPr>
              <w:tab/>
            </w:r>
          </w:p>
        </w:tc>
        <w:tc>
          <w:tcPr>
            <w:tcW w:w="4261" w:type="dxa"/>
          </w:tcPr>
          <w:p w14:paraId="6CD84B7B" w14:textId="77777777" w:rsidR="00F52B9E" w:rsidRPr="005B3076" w:rsidRDefault="00F52B9E" w:rsidP="005B3076">
            <w:pPr>
              <w:spacing w:line="360" w:lineRule="atLeast"/>
              <w:jc w:val="center"/>
              <w:rPr>
                <w:rFonts w:ascii="David" w:hAnsi="David"/>
                <w:color w:val="080908"/>
                <w:sz w:val="24"/>
                <w:rtl/>
              </w:rPr>
            </w:pPr>
            <w:r w:rsidRPr="005B3076">
              <w:rPr>
                <w:rFonts w:ascii="David" w:hAnsi="David" w:hint="cs"/>
                <w:color w:val="080908"/>
                <w:sz w:val="24"/>
                <w:rtl/>
              </w:rPr>
              <w:t>חתימה</w:t>
            </w:r>
          </w:p>
        </w:tc>
      </w:tr>
    </w:tbl>
    <w:p w14:paraId="398FF5AE" w14:textId="77777777" w:rsidR="002C6DE8" w:rsidRPr="005B3076" w:rsidRDefault="002C6DE8" w:rsidP="005B3076">
      <w:pPr>
        <w:spacing w:after="0" w:line="360" w:lineRule="atLeast"/>
        <w:rPr>
          <w:rFonts w:ascii="David" w:hAnsi="David"/>
          <w:color w:val="080908"/>
          <w:sz w:val="24"/>
          <w:rtl/>
        </w:rPr>
      </w:pPr>
    </w:p>
    <w:p w14:paraId="62D0DC71" w14:textId="77777777" w:rsidR="002C6DE8" w:rsidRPr="005B3076" w:rsidRDefault="002C6DE8" w:rsidP="005B3076">
      <w:pPr>
        <w:pStyle w:val="-4"/>
        <w:spacing w:line="360" w:lineRule="atLeast"/>
        <w:outlineLvl w:val="2"/>
        <w:rPr>
          <w:rFonts w:ascii="David" w:hAnsi="David"/>
          <w:color w:val="080908"/>
          <w:rtl/>
        </w:rPr>
      </w:pPr>
      <w:r w:rsidRPr="005B3076">
        <w:rPr>
          <w:rFonts w:ascii="David" w:hAnsi="David" w:hint="cs"/>
          <w:color w:val="080908"/>
          <w:rtl/>
        </w:rPr>
        <w:t>אימות</w:t>
      </w:r>
      <w:r w:rsidRPr="005B3076">
        <w:rPr>
          <w:rFonts w:ascii="David" w:hAnsi="David"/>
          <w:color w:val="080908"/>
          <w:rtl/>
        </w:rPr>
        <w:t xml:space="preserve"> </w:t>
      </w:r>
      <w:r w:rsidRPr="005B3076">
        <w:rPr>
          <w:rFonts w:ascii="David" w:hAnsi="David" w:hint="cs"/>
          <w:color w:val="080908"/>
          <w:rtl/>
        </w:rPr>
        <w:t>חתימה</w:t>
      </w:r>
    </w:p>
    <w:p w14:paraId="01A5B8CA" w14:textId="77777777" w:rsidR="00F52B9E" w:rsidRPr="005B3076" w:rsidRDefault="00F52B9E" w:rsidP="005B3076">
      <w:pPr>
        <w:spacing w:line="360" w:lineRule="atLeast"/>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Pr="005B3076">
        <w:rPr>
          <w:rFonts w:ascii="David" w:hAnsi="David" w:hint="cs"/>
          <w:color w:val="080908"/>
          <w:sz w:val="24"/>
          <w:rtl/>
        </w:rPr>
        <w:t>עו</w:t>
      </w:r>
      <w:r w:rsidRPr="005B3076">
        <w:rPr>
          <w:rFonts w:ascii="David" w:hAnsi="David"/>
          <w:color w:val="080908"/>
          <w:sz w:val="24"/>
          <w:rtl/>
        </w:rPr>
        <w:t>"</w:t>
      </w:r>
      <w:r w:rsidRPr="005B3076">
        <w:rPr>
          <w:rFonts w:ascii="David" w:hAnsi="David" w:hint="cs"/>
          <w:color w:val="080908"/>
          <w:sz w:val="24"/>
          <w:rtl/>
        </w:rPr>
        <w:t xml:space="preserve">ד </w:t>
      </w:r>
      <w:r w:rsidR="00164364" w:rsidRPr="005B3076">
        <w:rPr>
          <w:rFonts w:ascii="David" w:hAnsi="David"/>
          <w:color w:val="080908"/>
          <w:sz w:val="24"/>
          <w:u w:val="single"/>
          <w:rtl/>
        </w:rPr>
        <w:fldChar w:fldCharType="begin">
          <w:ffData>
            <w:name w:val=""/>
            <w:enabled/>
            <w:calcOnExit w:val="0"/>
            <w:statusText w:type="text" w:val="שם עורך דין"/>
            <w:textInput/>
          </w:ffData>
        </w:fldChar>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Pr>
        <w:instrText>FORMTEXT</w:instrText>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tl/>
        </w:rPr>
      </w:r>
      <w:r w:rsidR="00164364" w:rsidRPr="005B3076">
        <w:rPr>
          <w:rFonts w:ascii="David" w:hAnsi="David"/>
          <w:color w:val="080908"/>
          <w:sz w:val="24"/>
          <w:u w:val="single"/>
          <w:rtl/>
        </w:rPr>
        <w:fldChar w:fldCharType="separate"/>
      </w:r>
      <w:r w:rsidR="00164364" w:rsidRPr="005B3076">
        <w:rPr>
          <w:rFonts w:ascii="David" w:hAnsi="David"/>
          <w:noProof/>
          <w:color w:val="080908"/>
          <w:sz w:val="24"/>
          <w:u w:val="single"/>
          <w:rtl/>
        </w:rPr>
        <w:t> </w:t>
      </w:r>
      <w:r w:rsidR="00164364" w:rsidRPr="005B3076">
        <w:rPr>
          <w:rFonts w:ascii="David" w:hAnsi="David" w:hint="cs"/>
          <w:noProof/>
          <w:color w:val="080908"/>
          <w:sz w:val="24"/>
          <w:u w:val="single"/>
          <w:rtl/>
        </w:rPr>
        <w:t xml:space="preserve">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color w:val="080908"/>
          <w:sz w:val="24"/>
          <w:u w:val="single"/>
          <w:rtl/>
        </w:rPr>
        <w:fldChar w:fldCharType="end"/>
      </w:r>
      <w:r w:rsidRPr="005B3076">
        <w:rPr>
          <w:rFonts w:ascii="David" w:hAnsi="David" w:hint="cs"/>
          <w:color w:val="080908"/>
          <w:sz w:val="24"/>
          <w:rtl/>
        </w:rPr>
        <w:t xml:space="preserve"> </w:t>
      </w:r>
      <w:proofErr w:type="spellStart"/>
      <w:r w:rsidRPr="005B3076">
        <w:rPr>
          <w:rFonts w:ascii="David" w:hAnsi="David" w:hint="cs"/>
          <w:color w:val="080908"/>
          <w:sz w:val="24"/>
          <w:rtl/>
        </w:rPr>
        <w:t>מ</w:t>
      </w:r>
      <w:r w:rsidRPr="005B3076">
        <w:rPr>
          <w:rFonts w:ascii="David" w:hAnsi="David"/>
          <w:color w:val="080908"/>
          <w:sz w:val="24"/>
          <w:rtl/>
        </w:rPr>
        <w:t>.</w:t>
      </w:r>
      <w:r w:rsidRPr="005B3076">
        <w:rPr>
          <w:rFonts w:ascii="David" w:hAnsi="David" w:hint="cs"/>
          <w:color w:val="080908"/>
          <w:sz w:val="24"/>
          <w:rtl/>
        </w:rPr>
        <w:t>ר</w:t>
      </w:r>
      <w:proofErr w:type="spellEnd"/>
      <w:r w:rsidRPr="005B3076">
        <w:rPr>
          <w:rFonts w:ascii="David" w:hAnsi="David"/>
          <w:color w:val="080908"/>
          <w:sz w:val="24"/>
          <w:rtl/>
        </w:rPr>
        <w:t xml:space="preserve"> </w:t>
      </w:r>
      <w:r w:rsidR="00164364" w:rsidRPr="005B3076">
        <w:rPr>
          <w:rFonts w:ascii="David" w:hAnsi="David"/>
          <w:color w:val="080908"/>
          <w:sz w:val="24"/>
          <w:u w:val="single"/>
          <w:rtl/>
        </w:rPr>
        <w:fldChar w:fldCharType="begin">
          <w:ffData>
            <w:name w:val=""/>
            <w:enabled/>
            <w:calcOnExit w:val="0"/>
            <w:statusText w:type="text" w:val="מספר רישיון"/>
            <w:textInput/>
          </w:ffData>
        </w:fldChar>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Pr>
        <w:instrText>FORMTEXT</w:instrText>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tl/>
        </w:rPr>
      </w:r>
      <w:r w:rsidR="00164364" w:rsidRPr="005B3076">
        <w:rPr>
          <w:rFonts w:ascii="David" w:hAnsi="David"/>
          <w:color w:val="080908"/>
          <w:sz w:val="24"/>
          <w:u w:val="single"/>
          <w:rtl/>
        </w:rPr>
        <w:fldChar w:fldCharType="separate"/>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hint="cs"/>
          <w:noProof/>
          <w:color w:val="080908"/>
          <w:sz w:val="24"/>
          <w:u w:val="single"/>
          <w:rtl/>
        </w:rPr>
        <w:t xml:space="preserve">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מאשר</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ביום</w:t>
      </w:r>
      <w:r w:rsidRPr="005B3076">
        <w:rPr>
          <w:rFonts w:ascii="David" w:hAnsi="David"/>
          <w:color w:val="080908"/>
          <w:sz w:val="24"/>
          <w:rtl/>
        </w:rPr>
        <w:t xml:space="preserve"> </w:t>
      </w:r>
      <w:r w:rsidR="00164364" w:rsidRPr="005B3076">
        <w:rPr>
          <w:rFonts w:ascii="David" w:hAnsi="David"/>
          <w:color w:val="080908"/>
          <w:sz w:val="24"/>
          <w:u w:val="single"/>
          <w:rtl/>
        </w:rPr>
        <w:fldChar w:fldCharType="begin">
          <w:ffData>
            <w:name w:val=""/>
            <w:enabled/>
            <w:calcOnExit w:val="0"/>
            <w:statusText w:type="text" w:val="תאריך"/>
            <w:textInput/>
          </w:ffData>
        </w:fldChar>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Pr>
        <w:instrText>FORMTEXT</w:instrText>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tl/>
        </w:rPr>
      </w:r>
      <w:r w:rsidR="00164364" w:rsidRPr="005B3076">
        <w:rPr>
          <w:rFonts w:ascii="David" w:hAnsi="David"/>
          <w:color w:val="080908"/>
          <w:sz w:val="24"/>
          <w:u w:val="single"/>
          <w:rtl/>
        </w:rPr>
        <w:fldChar w:fldCharType="separate"/>
      </w:r>
      <w:r w:rsidR="00164364" w:rsidRPr="005B3076">
        <w:rPr>
          <w:rFonts w:ascii="David" w:hAnsi="David"/>
          <w:noProof/>
          <w:color w:val="080908"/>
          <w:sz w:val="24"/>
          <w:u w:val="single"/>
          <w:rtl/>
        </w:rPr>
        <w:t> </w:t>
      </w:r>
      <w:r w:rsidR="00164364" w:rsidRPr="005B3076">
        <w:rPr>
          <w:rFonts w:ascii="David" w:hAnsi="David" w:hint="cs"/>
          <w:noProof/>
          <w:color w:val="080908"/>
          <w:sz w:val="24"/>
          <w:u w:val="single"/>
          <w:rtl/>
        </w:rPr>
        <w:t xml:space="preserve">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color w:val="080908"/>
          <w:sz w:val="24"/>
          <w:u w:val="single"/>
          <w:rtl/>
        </w:rPr>
        <w:fldChar w:fldCharType="end"/>
      </w:r>
      <w:r w:rsidRPr="005B3076">
        <w:rPr>
          <w:rFonts w:ascii="David" w:hAnsi="David" w:hint="cs"/>
          <w:color w:val="080908"/>
          <w:sz w:val="24"/>
          <w:rtl/>
        </w:rPr>
        <w:t xml:space="preserve"> הופיע</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בפני</w:t>
      </w:r>
      <w:r w:rsidRPr="005B3076">
        <w:rPr>
          <w:rFonts w:ascii="David" w:hAnsi="David"/>
          <w:color w:val="080908"/>
          <w:sz w:val="24"/>
          <w:rtl/>
        </w:rPr>
        <w:t xml:space="preserve"> </w:t>
      </w:r>
      <w:r w:rsidRPr="005B3076">
        <w:rPr>
          <w:rFonts w:ascii="David" w:hAnsi="David" w:hint="cs"/>
          <w:color w:val="080908"/>
          <w:sz w:val="24"/>
          <w:rtl/>
        </w:rPr>
        <w:t>במשרדי</w:t>
      </w:r>
      <w:r w:rsidRPr="005B3076">
        <w:rPr>
          <w:rFonts w:ascii="David" w:hAnsi="David"/>
          <w:color w:val="080908"/>
          <w:sz w:val="24"/>
          <w:rtl/>
        </w:rPr>
        <w:t xml:space="preserve"> </w:t>
      </w:r>
      <w:r w:rsidRPr="005B3076">
        <w:rPr>
          <w:rFonts w:ascii="David" w:hAnsi="David" w:hint="cs"/>
          <w:color w:val="080908"/>
          <w:sz w:val="24"/>
          <w:rtl/>
        </w:rPr>
        <w:t>מר</w:t>
      </w:r>
      <w:r w:rsidRPr="005B3076">
        <w:rPr>
          <w:rFonts w:ascii="David" w:hAnsi="David"/>
          <w:color w:val="080908"/>
          <w:sz w:val="24"/>
          <w:rtl/>
        </w:rPr>
        <w:t>/</w:t>
      </w:r>
      <w:r w:rsidRPr="005B3076">
        <w:rPr>
          <w:rFonts w:ascii="David" w:hAnsi="David" w:hint="cs"/>
          <w:color w:val="080908"/>
          <w:sz w:val="24"/>
          <w:rtl/>
        </w:rPr>
        <w:t>גב</w:t>
      </w:r>
      <w:r w:rsidRPr="005B3076">
        <w:rPr>
          <w:rFonts w:ascii="David" w:hAnsi="David"/>
          <w:color w:val="080908"/>
          <w:sz w:val="24"/>
          <w:rtl/>
        </w:rPr>
        <w:t>'</w:t>
      </w:r>
      <w:r w:rsidRPr="005B3076">
        <w:rPr>
          <w:rFonts w:ascii="David" w:hAnsi="David" w:hint="cs"/>
          <w:color w:val="080908"/>
          <w:sz w:val="24"/>
          <w:rtl/>
        </w:rPr>
        <w:t xml:space="preserve"> </w:t>
      </w:r>
      <w:r w:rsidR="00164364" w:rsidRPr="005B3076">
        <w:rPr>
          <w:rFonts w:ascii="David" w:hAnsi="David"/>
          <w:color w:val="080908"/>
          <w:sz w:val="24"/>
          <w:u w:val="single"/>
          <w:rtl/>
        </w:rPr>
        <w:fldChar w:fldCharType="begin">
          <w:ffData>
            <w:name w:val=""/>
            <w:enabled/>
            <w:calcOnExit w:val="0"/>
            <w:statusText w:type="text" w:val="שם"/>
            <w:textInput/>
          </w:ffData>
        </w:fldChar>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Pr>
        <w:instrText>FORMTEXT</w:instrText>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tl/>
        </w:rPr>
      </w:r>
      <w:r w:rsidR="00164364" w:rsidRPr="005B3076">
        <w:rPr>
          <w:rFonts w:ascii="David" w:hAnsi="David"/>
          <w:color w:val="080908"/>
          <w:sz w:val="24"/>
          <w:u w:val="single"/>
          <w:rtl/>
        </w:rPr>
        <w:fldChar w:fldCharType="separate"/>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hint="cs"/>
          <w:noProof/>
          <w:color w:val="080908"/>
          <w:sz w:val="24"/>
          <w:u w:val="single"/>
          <w:rtl/>
        </w:rPr>
        <w:t xml:space="preserve">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color w:val="080908"/>
          <w:sz w:val="24"/>
          <w:u w:val="single"/>
          <w:rtl/>
        </w:rPr>
        <w:fldChar w:fldCharType="end"/>
      </w:r>
      <w:r w:rsidRPr="005B3076">
        <w:rPr>
          <w:rFonts w:ascii="David" w:hAnsi="David" w:hint="cs"/>
          <w:color w:val="080908"/>
          <w:sz w:val="24"/>
          <w:rtl/>
        </w:rPr>
        <w:t xml:space="preserve"> אשר</w:t>
      </w:r>
      <w:r w:rsidRPr="005B3076">
        <w:rPr>
          <w:rFonts w:ascii="David" w:hAnsi="David"/>
          <w:color w:val="080908"/>
          <w:sz w:val="24"/>
          <w:rtl/>
        </w:rPr>
        <w:t xml:space="preserve"> </w:t>
      </w:r>
      <w:r w:rsidRPr="005B3076">
        <w:rPr>
          <w:rFonts w:ascii="David" w:hAnsi="David" w:hint="cs"/>
          <w:color w:val="080908"/>
          <w:sz w:val="24"/>
          <w:rtl/>
        </w:rPr>
        <w:t>זיהה</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עצמו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באמצעות</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00164364" w:rsidRPr="005B3076">
        <w:rPr>
          <w:rFonts w:ascii="David" w:hAnsi="David"/>
          <w:color w:val="080908"/>
          <w:sz w:val="24"/>
          <w:u w:val="single"/>
          <w:rtl/>
        </w:rPr>
        <w:fldChar w:fldCharType="begin">
          <w:ffData>
            <w:name w:val=""/>
            <w:enabled/>
            <w:calcOnExit w:val="0"/>
            <w:statusText w:type="text" w:val="מספר תעודת זהות"/>
            <w:textInput/>
          </w:ffData>
        </w:fldChar>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Pr>
        <w:instrText>FORMTEXT</w:instrText>
      </w:r>
      <w:r w:rsidR="00164364" w:rsidRPr="005B3076">
        <w:rPr>
          <w:rFonts w:ascii="David" w:hAnsi="David"/>
          <w:color w:val="080908"/>
          <w:sz w:val="24"/>
          <w:u w:val="single"/>
          <w:rtl/>
        </w:rPr>
        <w:instrText xml:space="preserve"> </w:instrText>
      </w:r>
      <w:r w:rsidR="00164364" w:rsidRPr="005B3076">
        <w:rPr>
          <w:rFonts w:ascii="David" w:hAnsi="David"/>
          <w:color w:val="080908"/>
          <w:sz w:val="24"/>
          <w:u w:val="single"/>
          <w:rtl/>
        </w:rPr>
      </w:r>
      <w:r w:rsidR="00164364" w:rsidRPr="005B3076">
        <w:rPr>
          <w:rFonts w:ascii="David" w:hAnsi="David"/>
          <w:color w:val="080908"/>
          <w:sz w:val="24"/>
          <w:u w:val="single"/>
          <w:rtl/>
        </w:rPr>
        <w:fldChar w:fldCharType="separate"/>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hint="cs"/>
          <w:noProof/>
          <w:color w:val="080908"/>
          <w:sz w:val="24"/>
          <w:u w:val="single"/>
          <w:rtl/>
        </w:rPr>
        <w:t xml:space="preserve">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noProof/>
          <w:color w:val="080908"/>
          <w:sz w:val="24"/>
          <w:u w:val="single"/>
          <w:rtl/>
        </w:rPr>
        <w:t> </w:t>
      </w:r>
      <w:r w:rsidR="0016436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חתם</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הצהרה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בפני</w:t>
      </w:r>
      <w:r w:rsidRPr="005B3076">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F52B9E" w:rsidRPr="005B3076" w14:paraId="6D48443D" w14:textId="77777777" w:rsidTr="00A7454D">
        <w:tc>
          <w:tcPr>
            <w:tcW w:w="2764" w:type="dxa"/>
          </w:tcPr>
          <w:p w14:paraId="4DAED9C6" w14:textId="77777777" w:rsidR="00F52B9E" w:rsidRPr="005B3076" w:rsidRDefault="00B75771"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שם"/>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773" w:type="dxa"/>
          </w:tcPr>
          <w:p w14:paraId="47E56A34" w14:textId="77777777" w:rsidR="00F52B9E" w:rsidRPr="005B3076" w:rsidRDefault="00B75771"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חותמת וחתימה"/>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769" w:type="dxa"/>
          </w:tcPr>
          <w:p w14:paraId="47283A10" w14:textId="77777777" w:rsidR="00F52B9E" w:rsidRPr="005B3076" w:rsidRDefault="00B75771"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תאריך"/>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F52B9E" w:rsidRPr="005B3076" w14:paraId="6D68FBE0" w14:textId="77777777" w:rsidTr="00A7454D">
        <w:tc>
          <w:tcPr>
            <w:tcW w:w="2764" w:type="dxa"/>
          </w:tcPr>
          <w:p w14:paraId="086EBC7E" w14:textId="77777777" w:rsidR="00F52B9E" w:rsidRPr="005B3076" w:rsidRDefault="00F52B9E" w:rsidP="005B3076">
            <w:pPr>
              <w:spacing w:line="360" w:lineRule="atLeast"/>
              <w:jc w:val="center"/>
              <w:rPr>
                <w:rFonts w:ascii="David" w:hAnsi="David"/>
                <w:color w:val="080908"/>
                <w:sz w:val="24"/>
                <w:rtl/>
              </w:rPr>
            </w:pPr>
            <w:r w:rsidRPr="005B3076">
              <w:rPr>
                <w:rFonts w:ascii="David" w:hAnsi="David" w:hint="cs"/>
                <w:color w:val="080908"/>
                <w:sz w:val="24"/>
                <w:rtl/>
              </w:rPr>
              <w:t>שם</w:t>
            </w:r>
          </w:p>
        </w:tc>
        <w:tc>
          <w:tcPr>
            <w:tcW w:w="2773" w:type="dxa"/>
          </w:tcPr>
          <w:p w14:paraId="1B41E9A5" w14:textId="77777777" w:rsidR="00F52B9E" w:rsidRPr="005B3076" w:rsidRDefault="00F52B9E" w:rsidP="005B3076">
            <w:pPr>
              <w:spacing w:line="360" w:lineRule="atLeast"/>
              <w:jc w:val="center"/>
              <w:rPr>
                <w:rFonts w:ascii="David" w:hAnsi="David"/>
                <w:color w:val="080908"/>
                <w:sz w:val="24"/>
                <w:rtl/>
              </w:rPr>
            </w:pPr>
            <w:r w:rsidRPr="005B3076">
              <w:rPr>
                <w:rFonts w:ascii="David" w:hAnsi="David" w:hint="cs"/>
                <w:color w:val="080908"/>
                <w:sz w:val="24"/>
                <w:rtl/>
              </w:rPr>
              <w:t>חותמת וחתימה</w:t>
            </w:r>
          </w:p>
        </w:tc>
        <w:tc>
          <w:tcPr>
            <w:tcW w:w="2769" w:type="dxa"/>
          </w:tcPr>
          <w:p w14:paraId="4AAD1770" w14:textId="77777777" w:rsidR="00F52B9E" w:rsidRPr="005B3076" w:rsidRDefault="00F52B9E" w:rsidP="005B3076">
            <w:pPr>
              <w:spacing w:line="360" w:lineRule="atLeast"/>
              <w:jc w:val="center"/>
              <w:rPr>
                <w:rFonts w:ascii="David" w:hAnsi="David"/>
                <w:color w:val="080908"/>
                <w:sz w:val="24"/>
                <w:rtl/>
              </w:rPr>
            </w:pPr>
            <w:r w:rsidRPr="005B3076">
              <w:rPr>
                <w:rFonts w:ascii="David" w:hAnsi="David" w:hint="cs"/>
                <w:color w:val="080908"/>
                <w:sz w:val="24"/>
                <w:rtl/>
              </w:rPr>
              <w:t>תאריך</w:t>
            </w:r>
          </w:p>
        </w:tc>
      </w:tr>
    </w:tbl>
    <w:p w14:paraId="6F93B88F" w14:textId="77777777" w:rsidR="00962219" w:rsidRPr="005B3076" w:rsidRDefault="00962219" w:rsidP="005B3076">
      <w:pPr>
        <w:pStyle w:val="-"/>
        <w:spacing w:line="360" w:lineRule="atLeast"/>
        <w:outlineLvl w:val="1"/>
        <w:rPr>
          <w:rFonts w:ascii="David" w:hAnsi="David"/>
          <w:color w:val="080908"/>
          <w:rtl/>
        </w:rPr>
      </w:pPr>
    </w:p>
    <w:p w14:paraId="111C2D47" w14:textId="77777777" w:rsidR="00962219" w:rsidRPr="005B3076" w:rsidRDefault="00962219" w:rsidP="005B3076">
      <w:pPr>
        <w:bidi w:val="0"/>
        <w:spacing w:line="360" w:lineRule="atLeast"/>
        <w:rPr>
          <w:rFonts w:ascii="David" w:hAnsi="David"/>
          <w:b/>
          <w:bCs/>
          <w:color w:val="080908"/>
          <w:sz w:val="24"/>
          <w:u w:val="single"/>
        </w:rPr>
      </w:pPr>
      <w:r w:rsidRPr="005B3076">
        <w:rPr>
          <w:rFonts w:ascii="David" w:hAnsi="David"/>
          <w:color w:val="080908"/>
          <w:sz w:val="24"/>
        </w:rPr>
        <w:br w:type="page"/>
      </w:r>
    </w:p>
    <w:p w14:paraId="0101C2DB" w14:textId="77777777" w:rsidR="002C6DE8" w:rsidRPr="005B3076" w:rsidRDefault="002C6DE8" w:rsidP="005B3076">
      <w:pPr>
        <w:pStyle w:val="-"/>
        <w:spacing w:line="360" w:lineRule="atLeast"/>
        <w:outlineLvl w:val="1"/>
        <w:rPr>
          <w:rFonts w:ascii="David" w:hAnsi="David"/>
          <w:color w:val="080908"/>
          <w:rtl/>
        </w:rPr>
      </w:pPr>
      <w:r w:rsidRPr="005B3076">
        <w:rPr>
          <w:rFonts w:ascii="David" w:hAnsi="David" w:hint="cs"/>
          <w:color w:val="080908"/>
          <w:rtl/>
        </w:rPr>
        <w:lastRenderedPageBreak/>
        <w:t>נספח</w:t>
      </w:r>
      <w:r w:rsidRPr="005B3076">
        <w:rPr>
          <w:rFonts w:ascii="David" w:hAnsi="David"/>
          <w:color w:val="080908"/>
          <w:rtl/>
        </w:rPr>
        <w:t xml:space="preserve"> </w:t>
      </w:r>
      <w:r w:rsidR="005D76AD" w:rsidRPr="005B3076">
        <w:rPr>
          <w:rFonts w:ascii="David" w:hAnsi="David" w:hint="cs"/>
          <w:color w:val="080908"/>
          <w:rtl/>
        </w:rPr>
        <w:t>ח'</w:t>
      </w:r>
      <w:r w:rsidR="00F51FB7" w:rsidRPr="005B3076">
        <w:rPr>
          <w:rFonts w:ascii="David" w:hAnsi="David"/>
          <w:color w:val="080908"/>
          <w:rtl/>
        </w:rPr>
        <w:t xml:space="preserve">1 </w:t>
      </w:r>
      <w:r w:rsidRPr="005B3076">
        <w:rPr>
          <w:rFonts w:ascii="David" w:hAnsi="David" w:hint="cs"/>
          <w:color w:val="080908"/>
          <w:rtl/>
        </w:rPr>
        <w:t>למכרז</w:t>
      </w:r>
    </w:p>
    <w:p w14:paraId="3B9CF8AB" w14:textId="77777777" w:rsidR="002C6DE8" w:rsidRPr="005B3076" w:rsidRDefault="002C6DE8" w:rsidP="005B3076">
      <w:pPr>
        <w:pStyle w:val="affff1"/>
        <w:spacing w:line="360" w:lineRule="atLeast"/>
        <w:rPr>
          <w:rFonts w:ascii="David" w:hAnsi="David"/>
          <w:color w:val="080908"/>
          <w:rtl/>
        </w:rPr>
      </w:pPr>
      <w:r w:rsidRPr="005B3076">
        <w:rPr>
          <w:rFonts w:ascii="David" w:hAnsi="David" w:hint="cs"/>
          <w:color w:val="080908"/>
          <w:rtl/>
        </w:rPr>
        <w:t>אם</w:t>
      </w:r>
      <w:r w:rsidRPr="005B3076">
        <w:rPr>
          <w:rFonts w:ascii="David" w:hAnsi="David"/>
          <w:color w:val="080908"/>
          <w:rtl/>
        </w:rPr>
        <w:t xml:space="preserve"> </w:t>
      </w:r>
      <w:r w:rsidRPr="005B3076">
        <w:rPr>
          <w:rFonts w:ascii="David" w:hAnsi="David" w:hint="cs"/>
          <w:color w:val="080908"/>
          <w:rtl/>
        </w:rPr>
        <w:t>המציע</w:t>
      </w:r>
      <w:r w:rsidRPr="005B3076">
        <w:rPr>
          <w:rFonts w:ascii="David" w:hAnsi="David"/>
          <w:color w:val="080908"/>
          <w:rtl/>
        </w:rPr>
        <w:t xml:space="preserve"> </w:t>
      </w:r>
      <w:r w:rsidRPr="005B3076">
        <w:rPr>
          <w:rFonts w:ascii="David" w:hAnsi="David" w:hint="cs"/>
          <w:color w:val="080908"/>
          <w:rtl/>
        </w:rPr>
        <w:t>תאגיד</w:t>
      </w:r>
    </w:p>
    <w:p w14:paraId="0FFC78F0" w14:textId="77777777" w:rsidR="002C6DE8" w:rsidRPr="005B3076" w:rsidRDefault="002C6DE8" w:rsidP="005B3076">
      <w:pPr>
        <w:pStyle w:val="-4"/>
        <w:spacing w:line="360" w:lineRule="atLeast"/>
        <w:outlineLvl w:val="2"/>
        <w:rPr>
          <w:rFonts w:ascii="David" w:hAnsi="David"/>
          <w:color w:val="080908"/>
          <w:rtl/>
        </w:rPr>
      </w:pPr>
      <w:r w:rsidRPr="005B3076">
        <w:rPr>
          <w:rFonts w:ascii="David" w:hAnsi="David" w:hint="cs"/>
          <w:color w:val="080908"/>
          <w:rtl/>
        </w:rPr>
        <w:t>הצהרה</w:t>
      </w:r>
      <w:r w:rsidRPr="005B3076">
        <w:rPr>
          <w:rFonts w:ascii="David" w:hAnsi="David"/>
          <w:color w:val="080908"/>
          <w:rtl/>
        </w:rPr>
        <w:t xml:space="preserve"> </w:t>
      </w:r>
      <w:r w:rsidRPr="005B3076">
        <w:rPr>
          <w:rFonts w:ascii="David" w:hAnsi="David" w:hint="cs"/>
          <w:color w:val="080908"/>
          <w:rtl/>
        </w:rPr>
        <w:t>בדבר</w:t>
      </w:r>
      <w:r w:rsidRPr="005B3076">
        <w:rPr>
          <w:rFonts w:ascii="David" w:hAnsi="David"/>
          <w:color w:val="080908"/>
          <w:rtl/>
        </w:rPr>
        <w:t xml:space="preserve"> </w:t>
      </w:r>
      <w:r w:rsidRPr="005B3076">
        <w:rPr>
          <w:rFonts w:ascii="David" w:hAnsi="David" w:hint="cs"/>
          <w:color w:val="080908"/>
          <w:rtl/>
        </w:rPr>
        <w:t>פרטי</w:t>
      </w:r>
      <w:r w:rsidRPr="005B3076">
        <w:rPr>
          <w:rFonts w:ascii="David" w:hAnsi="David"/>
          <w:color w:val="080908"/>
          <w:rtl/>
        </w:rPr>
        <w:t xml:space="preserve"> </w:t>
      </w:r>
      <w:r w:rsidRPr="005B3076">
        <w:rPr>
          <w:rFonts w:ascii="David" w:hAnsi="David" w:hint="cs"/>
          <w:color w:val="080908"/>
          <w:rtl/>
        </w:rPr>
        <w:t>ההצעה</w:t>
      </w:r>
      <w:r w:rsidRPr="005B3076">
        <w:rPr>
          <w:rFonts w:ascii="David" w:hAnsi="David"/>
          <w:color w:val="080908"/>
          <w:rtl/>
        </w:rPr>
        <w:t xml:space="preserve"> </w:t>
      </w:r>
      <w:r w:rsidRPr="005B3076">
        <w:rPr>
          <w:rFonts w:ascii="David" w:hAnsi="David" w:hint="cs"/>
          <w:color w:val="080908"/>
          <w:rtl/>
        </w:rPr>
        <w:t>הסודיים</w:t>
      </w:r>
      <w:r w:rsidRPr="005B3076">
        <w:rPr>
          <w:rFonts w:ascii="David" w:hAnsi="David"/>
          <w:color w:val="080908"/>
          <w:rtl/>
        </w:rPr>
        <w:t xml:space="preserve"> </w:t>
      </w:r>
      <w:r w:rsidRPr="005B3076">
        <w:rPr>
          <w:rFonts w:ascii="David" w:hAnsi="David" w:hint="cs"/>
          <w:color w:val="080908"/>
          <w:rtl/>
        </w:rPr>
        <w:t>וכתב</w:t>
      </w:r>
      <w:r w:rsidRPr="005B3076">
        <w:rPr>
          <w:rFonts w:ascii="David" w:hAnsi="David"/>
          <w:color w:val="080908"/>
          <w:rtl/>
        </w:rPr>
        <w:t xml:space="preserve"> </w:t>
      </w:r>
      <w:r w:rsidRPr="005B3076">
        <w:rPr>
          <w:rFonts w:ascii="David" w:hAnsi="David" w:hint="cs"/>
          <w:color w:val="080908"/>
          <w:rtl/>
        </w:rPr>
        <w:t>ויתור</w:t>
      </w:r>
    </w:p>
    <w:p w14:paraId="314969C1"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003675B3" w:rsidRPr="005B3076">
        <w:rPr>
          <w:rFonts w:ascii="David" w:hAnsi="David"/>
          <w:color w:val="080908"/>
          <w:sz w:val="24"/>
          <w:u w:val="single"/>
          <w:rtl/>
        </w:rPr>
        <w:fldChar w:fldCharType="begin">
          <w:ffData>
            <w:name w:val=""/>
            <w:enabled/>
            <w:calcOnExit w:val="0"/>
            <w:statusText w:type="text" w:val="שם מורשה החתימה"/>
            <w:textInput/>
          </w:ffData>
        </w:fldChar>
      </w:r>
      <w:r w:rsidR="003675B3" w:rsidRPr="005B3076">
        <w:rPr>
          <w:rFonts w:ascii="David" w:hAnsi="David"/>
          <w:color w:val="080908"/>
          <w:sz w:val="24"/>
          <w:u w:val="single"/>
          <w:rtl/>
        </w:rPr>
        <w:instrText xml:space="preserve"> </w:instrText>
      </w:r>
      <w:r w:rsidR="003675B3" w:rsidRPr="005B3076">
        <w:rPr>
          <w:rFonts w:ascii="David" w:hAnsi="David"/>
          <w:color w:val="080908"/>
          <w:sz w:val="24"/>
          <w:u w:val="single"/>
        </w:rPr>
        <w:instrText>FORMTEXT</w:instrText>
      </w:r>
      <w:r w:rsidR="003675B3" w:rsidRPr="005B3076">
        <w:rPr>
          <w:rFonts w:ascii="David" w:hAnsi="David"/>
          <w:color w:val="080908"/>
          <w:sz w:val="24"/>
          <w:u w:val="single"/>
          <w:rtl/>
        </w:rPr>
        <w:instrText xml:space="preserve"> </w:instrText>
      </w:r>
      <w:r w:rsidR="003675B3" w:rsidRPr="005B3076">
        <w:rPr>
          <w:rFonts w:ascii="David" w:hAnsi="David"/>
          <w:color w:val="080908"/>
          <w:sz w:val="24"/>
          <w:u w:val="single"/>
          <w:rtl/>
        </w:rPr>
      </w:r>
      <w:r w:rsidR="003675B3" w:rsidRPr="005B3076">
        <w:rPr>
          <w:rFonts w:ascii="David" w:hAnsi="David"/>
          <w:color w:val="080908"/>
          <w:sz w:val="24"/>
          <w:u w:val="single"/>
          <w:rtl/>
        </w:rPr>
        <w:fldChar w:fldCharType="separate"/>
      </w:r>
      <w:r w:rsidR="003675B3" w:rsidRPr="005B3076">
        <w:rPr>
          <w:rFonts w:ascii="David" w:hAnsi="David"/>
          <w:noProof/>
          <w:color w:val="080908"/>
          <w:sz w:val="24"/>
          <w:u w:val="single"/>
          <w:rtl/>
        </w:rPr>
        <w:t> </w:t>
      </w:r>
      <w:r w:rsidR="003675B3" w:rsidRPr="005B3076">
        <w:rPr>
          <w:rFonts w:ascii="David" w:hAnsi="David" w:hint="cs"/>
          <w:noProof/>
          <w:color w:val="080908"/>
          <w:sz w:val="24"/>
          <w:u w:val="single"/>
          <w:rtl/>
        </w:rPr>
        <w:t xml:space="preserve">                           </w:t>
      </w:r>
      <w:r w:rsidR="003675B3" w:rsidRPr="005B3076">
        <w:rPr>
          <w:rFonts w:ascii="David" w:hAnsi="David"/>
          <w:noProof/>
          <w:color w:val="080908"/>
          <w:sz w:val="24"/>
          <w:u w:val="single"/>
          <w:rtl/>
        </w:rPr>
        <w:t> </w:t>
      </w:r>
      <w:r w:rsidR="003675B3" w:rsidRPr="005B3076">
        <w:rPr>
          <w:rFonts w:ascii="David" w:hAnsi="David" w:hint="cs"/>
          <w:noProof/>
          <w:color w:val="080908"/>
          <w:sz w:val="24"/>
          <w:u w:val="single"/>
          <w:rtl/>
        </w:rPr>
        <w:t xml:space="preserve">    </w:t>
      </w:r>
      <w:r w:rsidR="003675B3" w:rsidRPr="005B3076">
        <w:rPr>
          <w:rFonts w:ascii="David" w:hAnsi="David"/>
          <w:noProof/>
          <w:color w:val="080908"/>
          <w:sz w:val="24"/>
          <w:u w:val="single"/>
          <w:rtl/>
        </w:rPr>
        <w:t> </w:t>
      </w:r>
      <w:r w:rsidR="003675B3" w:rsidRPr="005B3076">
        <w:rPr>
          <w:rFonts w:ascii="David" w:hAnsi="David"/>
          <w:noProof/>
          <w:color w:val="080908"/>
          <w:sz w:val="24"/>
          <w:u w:val="single"/>
          <w:rtl/>
        </w:rPr>
        <w:t> </w:t>
      </w:r>
      <w:r w:rsidR="003675B3" w:rsidRPr="005B3076">
        <w:rPr>
          <w:rFonts w:ascii="David" w:hAnsi="David"/>
          <w:noProof/>
          <w:color w:val="080908"/>
          <w:sz w:val="24"/>
          <w:u w:val="single"/>
          <w:rtl/>
        </w:rPr>
        <w:t> </w:t>
      </w:r>
      <w:r w:rsidR="003675B3"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נושא</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003675B3" w:rsidRPr="005B3076">
        <w:rPr>
          <w:rFonts w:ascii="David" w:hAnsi="David"/>
          <w:color w:val="080908"/>
          <w:sz w:val="24"/>
          <w:u w:val="single"/>
          <w:rtl/>
        </w:rPr>
        <w:fldChar w:fldCharType="begin">
          <w:ffData>
            <w:name w:val=""/>
            <w:enabled/>
            <w:calcOnExit w:val="0"/>
            <w:statusText w:type="text" w:val="מספר תעודת זהות"/>
            <w:textInput/>
          </w:ffData>
        </w:fldChar>
      </w:r>
      <w:r w:rsidR="003675B3" w:rsidRPr="005B3076">
        <w:rPr>
          <w:rFonts w:ascii="David" w:hAnsi="David"/>
          <w:color w:val="080908"/>
          <w:sz w:val="24"/>
          <w:u w:val="single"/>
          <w:rtl/>
        </w:rPr>
        <w:instrText xml:space="preserve"> </w:instrText>
      </w:r>
      <w:r w:rsidR="003675B3" w:rsidRPr="005B3076">
        <w:rPr>
          <w:rFonts w:ascii="David" w:hAnsi="David"/>
          <w:color w:val="080908"/>
          <w:sz w:val="24"/>
          <w:u w:val="single"/>
        </w:rPr>
        <w:instrText>FORMTEXT</w:instrText>
      </w:r>
      <w:r w:rsidR="003675B3" w:rsidRPr="005B3076">
        <w:rPr>
          <w:rFonts w:ascii="David" w:hAnsi="David"/>
          <w:color w:val="080908"/>
          <w:sz w:val="24"/>
          <w:u w:val="single"/>
          <w:rtl/>
        </w:rPr>
        <w:instrText xml:space="preserve"> </w:instrText>
      </w:r>
      <w:r w:rsidR="003675B3" w:rsidRPr="005B3076">
        <w:rPr>
          <w:rFonts w:ascii="David" w:hAnsi="David"/>
          <w:color w:val="080908"/>
          <w:sz w:val="24"/>
          <w:u w:val="single"/>
          <w:rtl/>
        </w:rPr>
      </w:r>
      <w:r w:rsidR="003675B3" w:rsidRPr="005B3076">
        <w:rPr>
          <w:rFonts w:ascii="David" w:hAnsi="David"/>
          <w:color w:val="080908"/>
          <w:sz w:val="24"/>
          <w:u w:val="single"/>
          <w:rtl/>
        </w:rPr>
        <w:fldChar w:fldCharType="separate"/>
      </w:r>
      <w:r w:rsidR="003675B3" w:rsidRPr="005B3076">
        <w:rPr>
          <w:rFonts w:ascii="David" w:hAnsi="David"/>
          <w:noProof/>
          <w:color w:val="080908"/>
          <w:sz w:val="24"/>
          <w:u w:val="single"/>
          <w:rtl/>
        </w:rPr>
        <w:t> </w:t>
      </w:r>
      <w:r w:rsidR="003675B3" w:rsidRPr="005B3076">
        <w:rPr>
          <w:rFonts w:ascii="David" w:hAnsi="David"/>
          <w:noProof/>
          <w:color w:val="080908"/>
          <w:sz w:val="24"/>
          <w:u w:val="single"/>
          <w:rtl/>
        </w:rPr>
        <w:t> </w:t>
      </w:r>
      <w:r w:rsidR="003675B3" w:rsidRPr="005B3076">
        <w:rPr>
          <w:rFonts w:ascii="David" w:hAnsi="David" w:hint="cs"/>
          <w:noProof/>
          <w:color w:val="080908"/>
          <w:sz w:val="24"/>
          <w:u w:val="single"/>
          <w:rtl/>
        </w:rPr>
        <w:t xml:space="preserve">              </w:t>
      </w:r>
      <w:r w:rsidR="003675B3" w:rsidRPr="005B3076">
        <w:rPr>
          <w:rFonts w:ascii="David" w:hAnsi="David"/>
          <w:noProof/>
          <w:color w:val="080908"/>
          <w:sz w:val="24"/>
          <w:u w:val="single"/>
          <w:rtl/>
        </w:rPr>
        <w:t> </w:t>
      </w:r>
      <w:r w:rsidR="003675B3" w:rsidRPr="005B3076">
        <w:rPr>
          <w:rFonts w:ascii="David" w:hAnsi="David"/>
          <w:noProof/>
          <w:color w:val="080908"/>
          <w:sz w:val="24"/>
          <w:u w:val="single"/>
          <w:rtl/>
        </w:rPr>
        <w:t> </w:t>
      </w:r>
      <w:r w:rsidR="003675B3" w:rsidRPr="005B3076">
        <w:rPr>
          <w:rFonts w:ascii="David" w:hAnsi="David" w:hint="cs"/>
          <w:noProof/>
          <w:color w:val="080908"/>
          <w:sz w:val="24"/>
          <w:u w:val="single"/>
          <w:rtl/>
        </w:rPr>
        <w:t xml:space="preserve">    </w:t>
      </w:r>
      <w:r w:rsidR="003675B3" w:rsidRPr="005B3076">
        <w:rPr>
          <w:rFonts w:ascii="David" w:hAnsi="David"/>
          <w:noProof/>
          <w:color w:val="080908"/>
          <w:sz w:val="24"/>
          <w:u w:val="single"/>
          <w:rtl/>
        </w:rPr>
        <w:t> </w:t>
      </w:r>
      <w:r w:rsidR="003675B3"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מורשה</w:t>
      </w:r>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מטעם</w:t>
      </w:r>
      <w:r w:rsidR="00F52B9E" w:rsidRPr="005B3076">
        <w:rPr>
          <w:rFonts w:ascii="David" w:hAnsi="David"/>
          <w:color w:val="080908"/>
          <w:sz w:val="24"/>
          <w:rtl/>
        </w:rPr>
        <w:t xml:space="preserve"> </w:t>
      </w:r>
      <w:r w:rsidR="003675B3" w:rsidRPr="005B3076">
        <w:rPr>
          <w:rFonts w:ascii="David" w:hAnsi="David"/>
          <w:color w:val="080908"/>
          <w:sz w:val="24"/>
          <w:u w:val="single"/>
          <w:rtl/>
        </w:rPr>
        <w:fldChar w:fldCharType="begin">
          <w:ffData>
            <w:name w:val=""/>
            <w:enabled/>
            <w:calcOnExit w:val="0"/>
            <w:statusText w:type="text" w:val="שם המציע"/>
            <w:textInput/>
          </w:ffData>
        </w:fldChar>
      </w:r>
      <w:r w:rsidR="003675B3" w:rsidRPr="005B3076">
        <w:rPr>
          <w:rFonts w:ascii="David" w:hAnsi="David"/>
          <w:color w:val="080908"/>
          <w:sz w:val="24"/>
          <w:u w:val="single"/>
          <w:rtl/>
        </w:rPr>
        <w:instrText xml:space="preserve"> </w:instrText>
      </w:r>
      <w:r w:rsidR="003675B3" w:rsidRPr="005B3076">
        <w:rPr>
          <w:rFonts w:ascii="David" w:hAnsi="David"/>
          <w:color w:val="080908"/>
          <w:sz w:val="24"/>
          <w:u w:val="single"/>
        </w:rPr>
        <w:instrText>FORMTEXT</w:instrText>
      </w:r>
      <w:r w:rsidR="003675B3" w:rsidRPr="005B3076">
        <w:rPr>
          <w:rFonts w:ascii="David" w:hAnsi="David"/>
          <w:color w:val="080908"/>
          <w:sz w:val="24"/>
          <w:u w:val="single"/>
          <w:rtl/>
        </w:rPr>
        <w:instrText xml:space="preserve"> </w:instrText>
      </w:r>
      <w:r w:rsidR="003675B3" w:rsidRPr="005B3076">
        <w:rPr>
          <w:rFonts w:ascii="David" w:hAnsi="David"/>
          <w:color w:val="080908"/>
          <w:sz w:val="24"/>
          <w:u w:val="single"/>
          <w:rtl/>
        </w:rPr>
      </w:r>
      <w:r w:rsidR="003675B3" w:rsidRPr="005B3076">
        <w:rPr>
          <w:rFonts w:ascii="David" w:hAnsi="David"/>
          <w:color w:val="080908"/>
          <w:sz w:val="24"/>
          <w:u w:val="single"/>
          <w:rtl/>
        </w:rPr>
        <w:fldChar w:fldCharType="separate"/>
      </w:r>
      <w:r w:rsidR="003675B3" w:rsidRPr="005B3076">
        <w:rPr>
          <w:rFonts w:ascii="David" w:hAnsi="David"/>
          <w:noProof/>
          <w:color w:val="080908"/>
          <w:sz w:val="24"/>
          <w:u w:val="single"/>
          <w:rtl/>
        </w:rPr>
        <w:t> </w:t>
      </w:r>
      <w:r w:rsidR="003675B3" w:rsidRPr="005B3076">
        <w:rPr>
          <w:rFonts w:ascii="David" w:hAnsi="David" w:hint="cs"/>
          <w:noProof/>
          <w:color w:val="080908"/>
          <w:sz w:val="24"/>
          <w:u w:val="single"/>
          <w:rtl/>
        </w:rPr>
        <w:t xml:space="preserve">                             </w:t>
      </w:r>
      <w:r w:rsidR="003675B3" w:rsidRPr="005B3076">
        <w:rPr>
          <w:rFonts w:ascii="David" w:hAnsi="David"/>
          <w:noProof/>
          <w:color w:val="080908"/>
          <w:sz w:val="24"/>
          <w:u w:val="single"/>
          <w:rtl/>
        </w:rPr>
        <w:t> </w:t>
      </w:r>
      <w:r w:rsidR="003675B3" w:rsidRPr="005B3076">
        <w:rPr>
          <w:rFonts w:ascii="David" w:hAnsi="David"/>
          <w:noProof/>
          <w:color w:val="080908"/>
          <w:sz w:val="24"/>
          <w:u w:val="single"/>
          <w:rtl/>
        </w:rPr>
        <w:t> </w:t>
      </w:r>
      <w:r w:rsidR="003675B3" w:rsidRPr="005B3076">
        <w:rPr>
          <w:rFonts w:ascii="David" w:hAnsi="David"/>
          <w:noProof/>
          <w:color w:val="080908"/>
          <w:sz w:val="24"/>
          <w:u w:val="single"/>
          <w:rtl/>
        </w:rPr>
        <w:t> </w:t>
      </w:r>
      <w:r w:rsidR="003675B3" w:rsidRPr="005B3076">
        <w:rPr>
          <w:rFonts w:ascii="David" w:hAnsi="David"/>
          <w:noProof/>
          <w:color w:val="080908"/>
          <w:sz w:val="24"/>
          <w:u w:val="single"/>
          <w:rtl/>
        </w:rPr>
        <w:t> </w:t>
      </w:r>
      <w:r w:rsidR="003675B3"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שמספרו</w:t>
      </w:r>
      <w:r w:rsidRPr="005B3076">
        <w:rPr>
          <w:rFonts w:ascii="David" w:hAnsi="David"/>
          <w:color w:val="080908"/>
          <w:sz w:val="24"/>
          <w:rtl/>
        </w:rPr>
        <w:t xml:space="preserve"> </w:t>
      </w:r>
      <w:r w:rsidR="00F52B9E" w:rsidRPr="005B3076">
        <w:rPr>
          <w:rFonts w:ascii="David" w:hAnsi="David"/>
          <w:color w:val="080908"/>
          <w:sz w:val="24"/>
          <w:u w:val="single"/>
          <w:rtl/>
        </w:rPr>
        <w:fldChar w:fldCharType="begin">
          <w:ffData>
            <w:name w:val="Text1"/>
            <w:enabled/>
            <w:calcOnExit w:val="0"/>
            <w:textInput/>
          </w:ffData>
        </w:fldChar>
      </w:r>
      <w:r w:rsidR="00F52B9E" w:rsidRPr="005B3076">
        <w:rPr>
          <w:rFonts w:ascii="David" w:hAnsi="David"/>
          <w:color w:val="080908"/>
          <w:sz w:val="24"/>
          <w:u w:val="single"/>
          <w:rtl/>
        </w:rPr>
        <w:instrText xml:space="preserve"> </w:instrText>
      </w:r>
      <w:r w:rsidR="00F52B9E" w:rsidRPr="005B3076">
        <w:rPr>
          <w:rFonts w:ascii="David" w:hAnsi="David"/>
          <w:color w:val="080908"/>
          <w:sz w:val="24"/>
          <w:u w:val="single"/>
        </w:rPr>
        <w:instrText>FORMTEXT</w:instrText>
      </w:r>
      <w:r w:rsidR="00F52B9E" w:rsidRPr="005B3076">
        <w:rPr>
          <w:rFonts w:ascii="David" w:hAnsi="David"/>
          <w:color w:val="080908"/>
          <w:sz w:val="24"/>
          <w:u w:val="single"/>
          <w:rtl/>
        </w:rPr>
        <w:instrText xml:space="preserve"> </w:instrText>
      </w:r>
      <w:r w:rsidR="00F52B9E" w:rsidRPr="005B3076">
        <w:rPr>
          <w:rFonts w:ascii="David" w:hAnsi="David"/>
          <w:color w:val="080908"/>
          <w:sz w:val="24"/>
          <w:u w:val="single"/>
          <w:rtl/>
        </w:rPr>
      </w:r>
      <w:r w:rsidR="00F52B9E" w:rsidRPr="005B3076">
        <w:rPr>
          <w:rFonts w:ascii="David" w:hAnsi="David"/>
          <w:color w:val="080908"/>
          <w:sz w:val="24"/>
          <w:u w:val="single"/>
          <w:rtl/>
        </w:rPr>
        <w:fldChar w:fldCharType="separate"/>
      </w:r>
      <w:r w:rsidR="00F52B9E" w:rsidRPr="005B3076">
        <w:rPr>
          <w:rFonts w:ascii="David" w:hAnsi="David"/>
          <w:noProof/>
          <w:color w:val="080908"/>
          <w:sz w:val="24"/>
          <w:u w:val="single"/>
          <w:rtl/>
        </w:rPr>
        <w:t> </w:t>
      </w:r>
      <w:r w:rsidR="00F52B9E" w:rsidRPr="005B3076">
        <w:rPr>
          <w:rFonts w:ascii="David" w:hAnsi="David" w:hint="cs"/>
          <w:noProof/>
          <w:color w:val="080908"/>
          <w:sz w:val="24"/>
          <w:u w:val="single"/>
          <w:rtl/>
        </w:rPr>
        <w:t xml:space="preserve">                        </w:t>
      </w:r>
      <w:r w:rsidR="00F52B9E" w:rsidRPr="005B3076">
        <w:rPr>
          <w:rFonts w:ascii="David" w:hAnsi="David"/>
          <w:noProof/>
          <w:color w:val="080908"/>
          <w:sz w:val="24"/>
          <w:u w:val="single"/>
          <w:rtl/>
        </w:rPr>
        <w:t> </w:t>
      </w:r>
      <w:r w:rsidR="00F52B9E" w:rsidRPr="005B3076">
        <w:rPr>
          <w:rFonts w:ascii="David" w:hAnsi="David"/>
          <w:noProof/>
          <w:color w:val="080908"/>
          <w:sz w:val="24"/>
          <w:u w:val="single"/>
          <w:rtl/>
        </w:rPr>
        <w:t> </w:t>
      </w:r>
      <w:r w:rsidR="00F52B9E" w:rsidRPr="005B3076">
        <w:rPr>
          <w:rFonts w:ascii="David" w:hAnsi="David"/>
          <w:noProof/>
          <w:color w:val="080908"/>
          <w:sz w:val="24"/>
          <w:u w:val="single"/>
          <w:rtl/>
        </w:rPr>
        <w:t> </w:t>
      </w:r>
      <w:r w:rsidR="00F52B9E" w:rsidRPr="005B3076">
        <w:rPr>
          <w:rFonts w:ascii="David" w:hAnsi="David"/>
          <w:color w:val="080908"/>
          <w:sz w:val="24"/>
          <w:u w:val="single"/>
          <w:rtl/>
        </w:rPr>
        <w:fldChar w:fldCharType="end"/>
      </w:r>
      <w:r w:rsidR="00F52B9E" w:rsidRPr="005B3076">
        <w:rPr>
          <w:rFonts w:ascii="David" w:hAnsi="David"/>
          <w:color w:val="080908"/>
          <w:sz w:val="24"/>
          <w:rtl/>
        </w:rPr>
        <w:t xml:space="preserve"> </w:t>
      </w:r>
      <w:r w:rsidRPr="005B3076">
        <w:rPr>
          <w:rFonts w:ascii="David" w:hAnsi="David"/>
          <w:color w:val="080908"/>
          <w:sz w:val="24"/>
          <w:rtl/>
        </w:rPr>
        <w:t>(</w:t>
      </w:r>
      <w:r w:rsidRPr="005B3076">
        <w:rPr>
          <w:rFonts w:ascii="David" w:hAnsi="David" w:hint="cs"/>
          <w:color w:val="080908"/>
          <w:sz w:val="24"/>
          <w:rtl/>
        </w:rPr>
        <w:t>להלן</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מצהיר</w:t>
      </w:r>
      <w:r w:rsidRPr="005B3076">
        <w:rPr>
          <w:rFonts w:ascii="David" w:hAnsi="David"/>
          <w:color w:val="080908"/>
          <w:sz w:val="24"/>
          <w:rtl/>
        </w:rPr>
        <w:t xml:space="preserve"> </w:t>
      </w:r>
      <w:r w:rsidRPr="005B3076">
        <w:rPr>
          <w:rFonts w:ascii="David" w:hAnsi="David" w:hint="cs"/>
          <w:color w:val="080908"/>
          <w:sz w:val="24"/>
          <w:rtl/>
        </w:rPr>
        <w:t>ומתחייב</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כדלקמן</w:t>
      </w:r>
      <w:r w:rsidRPr="005B3076">
        <w:rPr>
          <w:rFonts w:ascii="David" w:hAnsi="David"/>
          <w:color w:val="080908"/>
          <w:sz w:val="24"/>
          <w:rtl/>
        </w:rPr>
        <w:t>:</w:t>
      </w:r>
    </w:p>
    <w:p w14:paraId="686AEAF3" w14:textId="77777777" w:rsidR="002C6DE8" w:rsidRPr="005B3076" w:rsidRDefault="002C6DE8" w:rsidP="005B3076">
      <w:pPr>
        <w:spacing w:line="360" w:lineRule="atLeast"/>
        <w:rPr>
          <w:rFonts w:ascii="David" w:hAnsi="David"/>
          <w:color w:val="080908"/>
          <w:sz w:val="24"/>
          <w:rtl/>
        </w:rPr>
      </w:pPr>
      <w:r w:rsidRPr="005B3076">
        <w:rPr>
          <w:rFonts w:ascii="David" w:hAnsi="David"/>
          <w:color w:val="080908"/>
          <w:sz w:val="24"/>
          <w:rtl/>
        </w:rPr>
        <w:t>(</w:t>
      </w:r>
      <w:r w:rsidRPr="005B3076">
        <w:rPr>
          <w:rFonts w:ascii="David" w:hAnsi="David" w:hint="cs"/>
          <w:color w:val="080908"/>
          <w:sz w:val="24"/>
          <w:rtl/>
        </w:rPr>
        <w:t>יש</w:t>
      </w:r>
      <w:r w:rsidRPr="005B3076">
        <w:rPr>
          <w:rFonts w:ascii="David" w:hAnsi="David"/>
          <w:color w:val="080908"/>
          <w:sz w:val="24"/>
          <w:rtl/>
        </w:rPr>
        <w:t xml:space="preserve"> </w:t>
      </w:r>
      <w:r w:rsidRPr="005B3076">
        <w:rPr>
          <w:rFonts w:ascii="David" w:hAnsi="David" w:hint="cs"/>
          <w:color w:val="080908"/>
          <w:sz w:val="24"/>
          <w:rtl/>
        </w:rPr>
        <w:t>לסמן</w:t>
      </w:r>
      <w:r w:rsidRPr="005B3076">
        <w:rPr>
          <w:rFonts w:ascii="David" w:hAnsi="David"/>
          <w:color w:val="080908"/>
          <w:sz w:val="24"/>
          <w:rtl/>
        </w:rPr>
        <w:t xml:space="preserve"> </w:t>
      </w:r>
      <w:r w:rsidRPr="005B3076">
        <w:rPr>
          <w:rFonts w:ascii="David" w:hAnsi="David"/>
          <w:color w:val="080908"/>
          <w:sz w:val="24"/>
        </w:rPr>
        <w:t>X</w:t>
      </w:r>
      <w:r w:rsidR="00F52B9E" w:rsidRPr="005B3076">
        <w:rPr>
          <w:rFonts w:ascii="David" w:hAnsi="David"/>
          <w:color w:val="080908"/>
          <w:sz w:val="24"/>
          <w:rtl/>
        </w:rPr>
        <w:t xml:space="preserve"> </w:t>
      </w:r>
      <w:r w:rsidRPr="005B3076">
        <w:rPr>
          <w:rFonts w:ascii="David" w:hAnsi="David" w:hint="cs"/>
          <w:color w:val="080908"/>
          <w:sz w:val="24"/>
          <w:rtl/>
        </w:rPr>
        <w:t>במקום</w:t>
      </w:r>
      <w:r w:rsidRPr="005B3076">
        <w:rPr>
          <w:rFonts w:ascii="David" w:hAnsi="David"/>
          <w:color w:val="080908"/>
          <w:sz w:val="24"/>
          <w:rtl/>
        </w:rPr>
        <w:t xml:space="preserve"> </w:t>
      </w:r>
      <w:r w:rsidRPr="005B3076">
        <w:rPr>
          <w:rFonts w:ascii="David" w:hAnsi="David" w:hint="cs"/>
          <w:color w:val="080908"/>
          <w:sz w:val="24"/>
          <w:rtl/>
        </w:rPr>
        <w:t>המתאים</w:t>
      </w:r>
      <w:r w:rsidRPr="005B3076">
        <w:rPr>
          <w:rFonts w:ascii="David" w:hAnsi="David"/>
          <w:color w:val="080908"/>
          <w:sz w:val="24"/>
          <w:rtl/>
        </w:rPr>
        <w:t>)</w:t>
      </w:r>
    </w:p>
    <w:p w14:paraId="68C4644F" w14:textId="77777777" w:rsidR="00F52B9E" w:rsidRPr="005B3076" w:rsidRDefault="002C6DE8" w:rsidP="009B339F">
      <w:pPr>
        <w:pStyle w:val="a8"/>
        <w:numPr>
          <w:ilvl w:val="0"/>
          <w:numId w:val="9"/>
        </w:numPr>
        <w:spacing w:line="360" w:lineRule="atLeast"/>
        <w:rPr>
          <w:rFonts w:ascii="David" w:hAnsi="David"/>
          <w:color w:val="080908"/>
          <w:sz w:val="24"/>
        </w:rPr>
      </w:pP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שהוגשה</w:t>
      </w:r>
      <w:r w:rsidRPr="005B3076">
        <w:rPr>
          <w:rFonts w:ascii="David" w:hAnsi="David"/>
          <w:color w:val="080908"/>
          <w:sz w:val="24"/>
          <w:rtl/>
        </w:rPr>
        <w:t xml:space="preserve"> </w:t>
      </w:r>
      <w:r w:rsidRPr="005B3076">
        <w:rPr>
          <w:rFonts w:ascii="David" w:hAnsi="David" w:hint="cs"/>
          <w:color w:val="080908"/>
          <w:sz w:val="24"/>
          <w:rtl/>
        </w:rPr>
        <w:t>מטעם</w:t>
      </w:r>
      <w:r w:rsidRPr="005B3076">
        <w:rPr>
          <w:rFonts w:ascii="David" w:hAnsi="David"/>
          <w:color w:val="080908"/>
          <w:sz w:val="24"/>
          <w:rtl/>
        </w:rPr>
        <w:t xml:space="preserve"> </w:t>
      </w:r>
      <w:r w:rsidR="003675B3" w:rsidRPr="005B3076">
        <w:rPr>
          <w:rFonts w:ascii="David" w:hAnsi="David"/>
          <w:color w:val="080908"/>
          <w:sz w:val="24"/>
          <w:u w:val="single"/>
          <w:rtl/>
        </w:rPr>
        <w:fldChar w:fldCharType="begin">
          <w:ffData>
            <w:name w:val=""/>
            <w:enabled/>
            <w:calcOnExit w:val="0"/>
            <w:statusText w:type="text" w:val="שם המציע"/>
            <w:textInput/>
          </w:ffData>
        </w:fldChar>
      </w:r>
      <w:r w:rsidR="003675B3" w:rsidRPr="005B3076">
        <w:rPr>
          <w:rFonts w:ascii="David" w:hAnsi="David"/>
          <w:color w:val="080908"/>
          <w:sz w:val="24"/>
          <w:u w:val="single"/>
          <w:rtl/>
        </w:rPr>
        <w:instrText xml:space="preserve"> </w:instrText>
      </w:r>
      <w:r w:rsidR="003675B3" w:rsidRPr="005B3076">
        <w:rPr>
          <w:rFonts w:ascii="David" w:hAnsi="David"/>
          <w:color w:val="080908"/>
          <w:sz w:val="24"/>
          <w:u w:val="single"/>
        </w:rPr>
        <w:instrText>FORMTEXT</w:instrText>
      </w:r>
      <w:r w:rsidR="003675B3" w:rsidRPr="005B3076">
        <w:rPr>
          <w:rFonts w:ascii="David" w:hAnsi="David"/>
          <w:color w:val="080908"/>
          <w:sz w:val="24"/>
          <w:u w:val="single"/>
          <w:rtl/>
        </w:rPr>
        <w:instrText xml:space="preserve"> </w:instrText>
      </w:r>
      <w:r w:rsidR="003675B3" w:rsidRPr="005B3076">
        <w:rPr>
          <w:rFonts w:ascii="David" w:hAnsi="David"/>
          <w:color w:val="080908"/>
          <w:sz w:val="24"/>
          <w:u w:val="single"/>
          <w:rtl/>
        </w:rPr>
      </w:r>
      <w:r w:rsidR="003675B3" w:rsidRPr="005B3076">
        <w:rPr>
          <w:rFonts w:ascii="David" w:hAnsi="David"/>
          <w:color w:val="080908"/>
          <w:sz w:val="24"/>
          <w:u w:val="single"/>
          <w:rtl/>
        </w:rPr>
        <w:fldChar w:fldCharType="separate"/>
      </w:r>
      <w:r w:rsidR="003675B3" w:rsidRPr="005B3076">
        <w:rPr>
          <w:rFonts w:ascii="David" w:hAnsi="David"/>
          <w:noProof/>
          <w:color w:val="080908"/>
          <w:sz w:val="24"/>
          <w:u w:val="single"/>
          <w:rtl/>
        </w:rPr>
        <w:t> </w:t>
      </w:r>
      <w:r w:rsidR="003675B3" w:rsidRPr="005B3076">
        <w:rPr>
          <w:rFonts w:ascii="David" w:hAnsi="David" w:hint="cs"/>
          <w:noProof/>
          <w:color w:val="080908"/>
          <w:sz w:val="24"/>
          <w:u w:val="single"/>
          <w:rtl/>
        </w:rPr>
        <w:t xml:space="preserve">                          </w:t>
      </w:r>
      <w:r w:rsidR="003675B3" w:rsidRPr="005B3076">
        <w:rPr>
          <w:rFonts w:ascii="David" w:hAnsi="David"/>
          <w:noProof/>
          <w:color w:val="080908"/>
          <w:sz w:val="24"/>
          <w:u w:val="single"/>
          <w:rtl/>
        </w:rPr>
        <w:t> </w:t>
      </w:r>
      <w:r w:rsidR="003675B3" w:rsidRPr="005B3076">
        <w:rPr>
          <w:rFonts w:ascii="David" w:hAnsi="David"/>
          <w:noProof/>
          <w:color w:val="080908"/>
          <w:sz w:val="24"/>
          <w:u w:val="single"/>
          <w:rtl/>
        </w:rPr>
        <w:t> </w:t>
      </w:r>
      <w:r w:rsidR="003675B3" w:rsidRPr="005B3076">
        <w:rPr>
          <w:rFonts w:ascii="David" w:hAnsi="David" w:hint="cs"/>
          <w:noProof/>
          <w:color w:val="080908"/>
          <w:sz w:val="24"/>
          <w:u w:val="single"/>
          <w:rtl/>
        </w:rPr>
        <w:t xml:space="preserve">  </w:t>
      </w:r>
      <w:r w:rsidR="003675B3" w:rsidRPr="005B3076">
        <w:rPr>
          <w:rFonts w:ascii="David" w:hAnsi="David"/>
          <w:noProof/>
          <w:color w:val="080908"/>
          <w:sz w:val="24"/>
          <w:u w:val="single"/>
          <w:rtl/>
        </w:rPr>
        <w:t> </w:t>
      </w:r>
      <w:r w:rsidR="003675B3" w:rsidRPr="005B3076">
        <w:rPr>
          <w:rFonts w:ascii="David" w:hAnsi="David"/>
          <w:noProof/>
          <w:color w:val="080908"/>
          <w:sz w:val="24"/>
          <w:u w:val="single"/>
          <w:rtl/>
        </w:rPr>
        <w:t> </w:t>
      </w:r>
      <w:r w:rsidR="003675B3" w:rsidRPr="005B3076">
        <w:rPr>
          <w:rFonts w:ascii="David" w:hAnsi="David"/>
          <w:color w:val="080908"/>
          <w:sz w:val="24"/>
          <w:u w:val="single"/>
          <w:rtl/>
        </w:rPr>
        <w:fldChar w:fldCharType="end"/>
      </w:r>
      <w:r w:rsidR="00F52B9E" w:rsidRPr="005B3076">
        <w:rPr>
          <w:rFonts w:ascii="David" w:hAnsi="David" w:hint="cs"/>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w:t>
      </w:r>
      <w:r w:rsidR="00F52B9E" w:rsidRPr="005B3076">
        <w:rPr>
          <w:rFonts w:ascii="David" w:hAnsi="David" w:hint="cs"/>
          <w:color w:val="080908"/>
          <w:sz w:val="24"/>
          <w:rtl/>
        </w:rPr>
        <w:t xml:space="preserve"> </w:t>
      </w:r>
      <w:r w:rsidR="003675B3" w:rsidRPr="005B3076">
        <w:rPr>
          <w:rFonts w:ascii="David" w:hAnsi="David"/>
          <w:color w:val="080908"/>
          <w:sz w:val="24"/>
          <w:u w:val="single"/>
          <w:rtl/>
        </w:rPr>
        <w:fldChar w:fldCharType="begin">
          <w:ffData>
            <w:name w:val=""/>
            <w:enabled/>
            <w:calcOnExit w:val="0"/>
            <w:statusText w:type="text" w:val="מספר מכרז"/>
            <w:textInput/>
          </w:ffData>
        </w:fldChar>
      </w:r>
      <w:r w:rsidR="003675B3" w:rsidRPr="005B3076">
        <w:rPr>
          <w:rFonts w:ascii="David" w:hAnsi="David"/>
          <w:color w:val="080908"/>
          <w:sz w:val="24"/>
          <w:u w:val="single"/>
          <w:rtl/>
        </w:rPr>
        <w:instrText xml:space="preserve"> </w:instrText>
      </w:r>
      <w:r w:rsidR="003675B3" w:rsidRPr="005B3076">
        <w:rPr>
          <w:rFonts w:ascii="David" w:hAnsi="David"/>
          <w:color w:val="080908"/>
          <w:sz w:val="24"/>
          <w:u w:val="single"/>
        </w:rPr>
        <w:instrText>FORMTEXT</w:instrText>
      </w:r>
      <w:r w:rsidR="003675B3" w:rsidRPr="005B3076">
        <w:rPr>
          <w:rFonts w:ascii="David" w:hAnsi="David"/>
          <w:color w:val="080908"/>
          <w:sz w:val="24"/>
          <w:u w:val="single"/>
          <w:rtl/>
        </w:rPr>
        <w:instrText xml:space="preserve"> </w:instrText>
      </w:r>
      <w:r w:rsidR="003675B3" w:rsidRPr="005B3076">
        <w:rPr>
          <w:rFonts w:ascii="David" w:hAnsi="David"/>
          <w:color w:val="080908"/>
          <w:sz w:val="24"/>
          <w:u w:val="single"/>
          <w:rtl/>
        </w:rPr>
      </w:r>
      <w:r w:rsidR="003675B3" w:rsidRPr="005B3076">
        <w:rPr>
          <w:rFonts w:ascii="David" w:hAnsi="David"/>
          <w:color w:val="080908"/>
          <w:sz w:val="24"/>
          <w:u w:val="single"/>
          <w:rtl/>
        </w:rPr>
        <w:fldChar w:fldCharType="separate"/>
      </w:r>
      <w:r w:rsidR="003675B3" w:rsidRPr="005B3076">
        <w:rPr>
          <w:rFonts w:ascii="David" w:hAnsi="David"/>
          <w:noProof/>
          <w:color w:val="080908"/>
          <w:sz w:val="24"/>
          <w:u w:val="single"/>
          <w:rtl/>
        </w:rPr>
        <w:t> </w:t>
      </w:r>
      <w:r w:rsidR="003675B3" w:rsidRPr="005B3076">
        <w:rPr>
          <w:rFonts w:ascii="David" w:hAnsi="David"/>
          <w:noProof/>
          <w:color w:val="080908"/>
          <w:sz w:val="24"/>
          <w:u w:val="single"/>
          <w:rtl/>
        </w:rPr>
        <w:t> </w:t>
      </w:r>
      <w:r w:rsidR="003675B3" w:rsidRPr="005B3076">
        <w:rPr>
          <w:rFonts w:ascii="David" w:hAnsi="David"/>
          <w:noProof/>
          <w:color w:val="080908"/>
          <w:sz w:val="24"/>
          <w:u w:val="single"/>
          <w:rtl/>
        </w:rPr>
        <w:t> </w:t>
      </w:r>
      <w:r w:rsidR="003675B3" w:rsidRPr="005B3076">
        <w:rPr>
          <w:rFonts w:ascii="David" w:hAnsi="David" w:hint="cs"/>
          <w:noProof/>
          <w:color w:val="080908"/>
          <w:sz w:val="24"/>
          <w:u w:val="single"/>
          <w:rtl/>
        </w:rPr>
        <w:t xml:space="preserve">       </w:t>
      </w:r>
      <w:r w:rsidR="003675B3" w:rsidRPr="005B3076">
        <w:rPr>
          <w:rFonts w:ascii="David" w:hAnsi="David"/>
          <w:noProof/>
          <w:color w:val="080908"/>
          <w:sz w:val="24"/>
          <w:u w:val="single"/>
          <w:rtl/>
        </w:rPr>
        <w:t> </w:t>
      </w:r>
      <w:r w:rsidR="003675B3" w:rsidRPr="005B3076">
        <w:rPr>
          <w:rFonts w:ascii="David" w:hAnsi="David"/>
          <w:noProof/>
          <w:color w:val="080908"/>
          <w:sz w:val="24"/>
          <w:u w:val="single"/>
          <w:rtl/>
        </w:rPr>
        <w:t> </w:t>
      </w:r>
      <w:r w:rsidR="003675B3"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לקבלת</w:t>
      </w:r>
      <w:r w:rsidRPr="005B3076">
        <w:rPr>
          <w:rFonts w:ascii="David" w:hAnsi="David"/>
          <w:color w:val="080908"/>
          <w:sz w:val="24"/>
          <w:rtl/>
        </w:rPr>
        <w:t xml:space="preserve"> </w:t>
      </w:r>
      <w:r w:rsidR="00F52B9E" w:rsidRPr="005B3076">
        <w:rPr>
          <w:rFonts w:ascii="David" w:hAnsi="David"/>
          <w:color w:val="080908"/>
          <w:sz w:val="24"/>
          <w:u w:val="single"/>
          <w:rtl/>
        </w:rPr>
        <w:fldChar w:fldCharType="begin">
          <w:ffData>
            <w:name w:val="Text1"/>
            <w:enabled/>
            <w:calcOnExit w:val="0"/>
            <w:textInput/>
          </w:ffData>
        </w:fldChar>
      </w:r>
      <w:r w:rsidR="00F52B9E" w:rsidRPr="005B3076">
        <w:rPr>
          <w:rFonts w:ascii="David" w:hAnsi="David"/>
          <w:color w:val="080908"/>
          <w:sz w:val="24"/>
          <w:u w:val="single"/>
          <w:rtl/>
        </w:rPr>
        <w:instrText xml:space="preserve"> </w:instrText>
      </w:r>
      <w:r w:rsidR="00F52B9E" w:rsidRPr="005B3076">
        <w:rPr>
          <w:rFonts w:ascii="David" w:hAnsi="David"/>
          <w:color w:val="080908"/>
          <w:sz w:val="24"/>
          <w:u w:val="single"/>
        </w:rPr>
        <w:instrText>FORMTEXT</w:instrText>
      </w:r>
      <w:r w:rsidR="00F52B9E" w:rsidRPr="005B3076">
        <w:rPr>
          <w:rFonts w:ascii="David" w:hAnsi="David"/>
          <w:color w:val="080908"/>
          <w:sz w:val="24"/>
          <w:u w:val="single"/>
          <w:rtl/>
        </w:rPr>
        <w:instrText xml:space="preserve"> </w:instrText>
      </w:r>
      <w:r w:rsidR="00F52B9E" w:rsidRPr="005B3076">
        <w:rPr>
          <w:rFonts w:ascii="David" w:hAnsi="David"/>
          <w:color w:val="080908"/>
          <w:sz w:val="24"/>
          <w:u w:val="single"/>
          <w:rtl/>
        </w:rPr>
      </w:r>
      <w:r w:rsidR="00F52B9E" w:rsidRPr="005B3076">
        <w:rPr>
          <w:rFonts w:ascii="David" w:hAnsi="David"/>
          <w:color w:val="080908"/>
          <w:sz w:val="24"/>
          <w:u w:val="single"/>
          <w:rtl/>
        </w:rPr>
        <w:fldChar w:fldCharType="separate"/>
      </w:r>
      <w:r w:rsidR="00F52B9E" w:rsidRPr="005B3076">
        <w:rPr>
          <w:rFonts w:ascii="David" w:hAnsi="David"/>
          <w:noProof/>
          <w:color w:val="080908"/>
          <w:sz w:val="24"/>
          <w:u w:val="single"/>
          <w:rtl/>
        </w:rPr>
        <w:t> </w:t>
      </w:r>
      <w:r w:rsidR="003675B3" w:rsidRPr="005B3076">
        <w:rPr>
          <w:rFonts w:ascii="David" w:hAnsi="David" w:hint="cs"/>
          <w:noProof/>
          <w:color w:val="080908"/>
          <w:sz w:val="24"/>
          <w:u w:val="single"/>
          <w:rtl/>
        </w:rPr>
        <w:t xml:space="preserve">                      </w:t>
      </w:r>
      <w:r w:rsidR="00F52B9E" w:rsidRPr="005B3076">
        <w:rPr>
          <w:rFonts w:ascii="David" w:hAnsi="David" w:hint="cs"/>
          <w:noProof/>
          <w:color w:val="080908"/>
          <w:sz w:val="24"/>
          <w:u w:val="single"/>
          <w:rtl/>
        </w:rPr>
        <w:t xml:space="preserve">                        </w:t>
      </w:r>
      <w:r w:rsidR="00F52B9E" w:rsidRPr="005B3076">
        <w:rPr>
          <w:rFonts w:ascii="David" w:hAnsi="David"/>
          <w:noProof/>
          <w:color w:val="080908"/>
          <w:sz w:val="24"/>
          <w:u w:val="single"/>
          <w:rtl/>
        </w:rPr>
        <w:t> </w:t>
      </w:r>
      <w:r w:rsidR="00F52B9E" w:rsidRPr="005B3076">
        <w:rPr>
          <w:rFonts w:ascii="David" w:hAnsi="David"/>
          <w:noProof/>
          <w:color w:val="080908"/>
          <w:sz w:val="24"/>
          <w:u w:val="single"/>
          <w:rtl/>
        </w:rPr>
        <w:t> </w:t>
      </w:r>
      <w:r w:rsidR="00F52B9E" w:rsidRPr="005B3076">
        <w:rPr>
          <w:rFonts w:ascii="David" w:hAnsi="David"/>
          <w:noProof/>
          <w:color w:val="080908"/>
          <w:sz w:val="24"/>
          <w:u w:val="single"/>
          <w:rtl/>
        </w:rPr>
        <w:t> </w:t>
      </w:r>
      <w:r w:rsidR="00F52B9E" w:rsidRPr="005B3076">
        <w:rPr>
          <w:rFonts w:ascii="David" w:hAnsi="David"/>
          <w:color w:val="080908"/>
          <w:sz w:val="24"/>
          <w:u w:val="single"/>
          <w:rtl/>
        </w:rPr>
        <w:fldChar w:fldCharType="end"/>
      </w:r>
      <w:r w:rsidR="00F52B9E" w:rsidRPr="005B3076">
        <w:rPr>
          <w:rFonts w:ascii="David" w:hAnsi="David" w:hint="cs"/>
          <w:color w:val="080908"/>
          <w:sz w:val="24"/>
          <w:rtl/>
        </w:rPr>
        <w:t xml:space="preserve"> </w:t>
      </w:r>
      <w:r w:rsidRPr="005B3076">
        <w:rPr>
          <w:rFonts w:ascii="David" w:hAnsi="David" w:hint="cs"/>
          <w:color w:val="080908"/>
          <w:sz w:val="24"/>
          <w:rtl/>
        </w:rPr>
        <w:t>אינה</w:t>
      </w:r>
      <w:r w:rsidRPr="005B3076">
        <w:rPr>
          <w:rFonts w:ascii="David" w:hAnsi="David"/>
          <w:color w:val="080908"/>
          <w:sz w:val="24"/>
          <w:rtl/>
        </w:rPr>
        <w:t xml:space="preserve"> </w:t>
      </w:r>
      <w:r w:rsidRPr="005B3076">
        <w:rPr>
          <w:rFonts w:ascii="David" w:hAnsi="David" w:hint="cs"/>
          <w:color w:val="080908"/>
          <w:sz w:val="24"/>
          <w:rtl/>
        </w:rPr>
        <w:t>כוללת</w:t>
      </w:r>
      <w:r w:rsidRPr="005B3076">
        <w:rPr>
          <w:rFonts w:ascii="David" w:hAnsi="David"/>
          <w:color w:val="080908"/>
          <w:sz w:val="24"/>
          <w:rtl/>
        </w:rPr>
        <w:t xml:space="preserve"> </w:t>
      </w:r>
      <w:r w:rsidRPr="005B3076">
        <w:rPr>
          <w:rFonts w:ascii="David" w:hAnsi="David" w:hint="cs"/>
          <w:color w:val="080908"/>
          <w:sz w:val="24"/>
          <w:rtl/>
        </w:rPr>
        <w:t>פרטים</w:t>
      </w:r>
      <w:r w:rsidRPr="005B3076">
        <w:rPr>
          <w:rFonts w:ascii="David" w:hAnsi="David"/>
          <w:color w:val="080908"/>
          <w:sz w:val="24"/>
          <w:rtl/>
        </w:rPr>
        <w:t xml:space="preserve"> </w:t>
      </w:r>
      <w:r w:rsidRPr="005B3076">
        <w:rPr>
          <w:rFonts w:ascii="David" w:hAnsi="David" w:hint="cs"/>
          <w:color w:val="080908"/>
          <w:sz w:val="24"/>
          <w:rtl/>
        </w:rPr>
        <w:t>סודיים</w:t>
      </w:r>
      <w:r w:rsidRPr="005B3076">
        <w:rPr>
          <w:rFonts w:ascii="David" w:hAnsi="David"/>
          <w:color w:val="080908"/>
          <w:sz w:val="24"/>
          <w:rtl/>
        </w:rPr>
        <w:t>.</w:t>
      </w:r>
    </w:p>
    <w:p w14:paraId="51492A74" w14:textId="77777777" w:rsidR="002C6DE8" w:rsidRPr="005B3076" w:rsidRDefault="002C6DE8" w:rsidP="009B339F">
      <w:pPr>
        <w:pStyle w:val="a8"/>
        <w:numPr>
          <w:ilvl w:val="0"/>
          <w:numId w:val="9"/>
        </w:numPr>
        <w:spacing w:line="360" w:lineRule="atLeast"/>
        <w:rPr>
          <w:rFonts w:ascii="David" w:hAnsi="David"/>
          <w:color w:val="080908"/>
          <w:sz w:val="24"/>
        </w:rPr>
      </w:pPr>
      <w:r w:rsidRPr="005B3076">
        <w:rPr>
          <w:rFonts w:ascii="David" w:hAnsi="David" w:hint="cs"/>
          <w:color w:val="080908"/>
          <w:sz w:val="24"/>
          <w:rtl/>
        </w:rPr>
        <w:t>הפרטים</w:t>
      </w:r>
      <w:r w:rsidRPr="005B3076">
        <w:rPr>
          <w:rFonts w:ascii="David" w:hAnsi="David"/>
          <w:color w:val="080908"/>
          <w:sz w:val="24"/>
          <w:rtl/>
        </w:rPr>
        <w:t xml:space="preserve"> </w:t>
      </w:r>
      <w:r w:rsidRPr="005B3076">
        <w:rPr>
          <w:rFonts w:ascii="David" w:hAnsi="David" w:hint="cs"/>
          <w:color w:val="080908"/>
          <w:sz w:val="24"/>
          <w:rtl/>
        </w:rPr>
        <w:t>בהצעת</w:t>
      </w:r>
      <w:r w:rsidRPr="005B3076">
        <w:rPr>
          <w:rFonts w:ascii="David" w:hAnsi="David"/>
          <w:color w:val="080908"/>
          <w:sz w:val="24"/>
          <w:rtl/>
        </w:rPr>
        <w:t xml:space="preserve"> </w:t>
      </w:r>
      <w:r w:rsidR="00F52B9E" w:rsidRPr="005B3076">
        <w:rPr>
          <w:rFonts w:ascii="David" w:hAnsi="David"/>
          <w:color w:val="080908"/>
          <w:sz w:val="24"/>
          <w:u w:val="single"/>
          <w:rtl/>
        </w:rPr>
        <w:fldChar w:fldCharType="begin">
          <w:ffData>
            <w:name w:val=""/>
            <w:enabled/>
            <w:calcOnExit w:val="0"/>
            <w:textInput/>
          </w:ffData>
        </w:fldChar>
      </w:r>
      <w:r w:rsidR="00F52B9E" w:rsidRPr="005B3076">
        <w:rPr>
          <w:rFonts w:ascii="David" w:hAnsi="David"/>
          <w:color w:val="080908"/>
          <w:sz w:val="24"/>
          <w:u w:val="single"/>
          <w:rtl/>
        </w:rPr>
        <w:instrText xml:space="preserve"> </w:instrText>
      </w:r>
      <w:r w:rsidR="00F52B9E" w:rsidRPr="005B3076">
        <w:rPr>
          <w:rFonts w:ascii="David" w:hAnsi="David"/>
          <w:color w:val="080908"/>
          <w:sz w:val="24"/>
          <w:u w:val="single"/>
        </w:rPr>
        <w:instrText>FORMTEXT</w:instrText>
      </w:r>
      <w:r w:rsidR="00F52B9E" w:rsidRPr="005B3076">
        <w:rPr>
          <w:rFonts w:ascii="David" w:hAnsi="David"/>
          <w:color w:val="080908"/>
          <w:sz w:val="24"/>
          <w:u w:val="single"/>
          <w:rtl/>
        </w:rPr>
        <w:instrText xml:space="preserve"> </w:instrText>
      </w:r>
      <w:r w:rsidR="00F52B9E" w:rsidRPr="005B3076">
        <w:rPr>
          <w:rFonts w:ascii="David" w:hAnsi="David"/>
          <w:color w:val="080908"/>
          <w:sz w:val="24"/>
          <w:u w:val="single"/>
          <w:rtl/>
        </w:rPr>
      </w:r>
      <w:r w:rsidR="00F52B9E" w:rsidRPr="005B3076">
        <w:rPr>
          <w:rFonts w:ascii="David" w:hAnsi="David"/>
          <w:color w:val="080908"/>
          <w:sz w:val="24"/>
          <w:u w:val="single"/>
          <w:rtl/>
        </w:rPr>
        <w:fldChar w:fldCharType="separate"/>
      </w:r>
      <w:r w:rsidR="00F52B9E" w:rsidRPr="005B3076">
        <w:rPr>
          <w:rFonts w:ascii="David" w:hAnsi="David"/>
          <w:noProof/>
          <w:color w:val="080908"/>
          <w:sz w:val="24"/>
          <w:u w:val="single"/>
          <w:rtl/>
        </w:rPr>
        <w:t> </w:t>
      </w:r>
      <w:r w:rsidR="00F52B9E" w:rsidRPr="005B3076">
        <w:rPr>
          <w:rFonts w:ascii="David" w:hAnsi="David" w:hint="cs"/>
          <w:noProof/>
          <w:color w:val="080908"/>
          <w:sz w:val="24"/>
          <w:u w:val="single"/>
          <w:rtl/>
        </w:rPr>
        <w:t xml:space="preserve">                        </w:t>
      </w:r>
      <w:r w:rsidR="00F52B9E" w:rsidRPr="005B3076">
        <w:rPr>
          <w:rFonts w:ascii="David" w:hAnsi="David"/>
          <w:noProof/>
          <w:color w:val="080908"/>
          <w:sz w:val="24"/>
          <w:u w:val="single"/>
          <w:rtl/>
        </w:rPr>
        <w:t> </w:t>
      </w:r>
      <w:r w:rsidR="00F52B9E" w:rsidRPr="005B3076">
        <w:rPr>
          <w:rFonts w:ascii="David" w:hAnsi="David"/>
          <w:noProof/>
          <w:color w:val="080908"/>
          <w:sz w:val="24"/>
          <w:u w:val="single"/>
          <w:rtl/>
        </w:rPr>
        <w:t> </w:t>
      </w:r>
      <w:r w:rsidR="00F52B9E" w:rsidRPr="005B3076">
        <w:rPr>
          <w:rFonts w:ascii="David" w:hAnsi="David"/>
          <w:noProof/>
          <w:color w:val="080908"/>
          <w:sz w:val="24"/>
          <w:u w:val="single"/>
          <w:rtl/>
        </w:rPr>
        <w:t> </w:t>
      </w:r>
      <w:r w:rsidR="00F52B9E"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המהווים</w:t>
      </w:r>
      <w:r w:rsidRPr="005B3076">
        <w:rPr>
          <w:rFonts w:ascii="David" w:hAnsi="David"/>
          <w:color w:val="080908"/>
          <w:sz w:val="24"/>
          <w:rtl/>
        </w:rPr>
        <w:t xml:space="preserve"> </w:t>
      </w:r>
      <w:r w:rsidRPr="005B3076">
        <w:rPr>
          <w:rFonts w:ascii="David" w:hAnsi="David" w:hint="cs"/>
          <w:color w:val="080908"/>
          <w:sz w:val="24"/>
          <w:rtl/>
        </w:rPr>
        <w:t>סודות</w:t>
      </w:r>
      <w:r w:rsidRPr="005B3076">
        <w:rPr>
          <w:rFonts w:ascii="David" w:hAnsi="David"/>
          <w:color w:val="080908"/>
          <w:sz w:val="24"/>
          <w:rtl/>
        </w:rPr>
        <w:t xml:space="preserve"> </w:t>
      </w:r>
      <w:r w:rsidRPr="005B3076">
        <w:rPr>
          <w:rFonts w:ascii="David" w:hAnsi="David" w:hint="cs"/>
          <w:color w:val="080908"/>
          <w:sz w:val="24"/>
          <w:rtl/>
        </w:rPr>
        <w:t>מסחריים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מקצועיים</w:t>
      </w:r>
      <w:r w:rsidRPr="005B3076">
        <w:rPr>
          <w:rFonts w:ascii="David" w:hAnsi="David"/>
          <w:color w:val="080908"/>
          <w:sz w:val="24"/>
          <w:rtl/>
        </w:rPr>
        <w:t xml:space="preserve"> </w:t>
      </w:r>
      <w:r w:rsidRPr="005B3076">
        <w:rPr>
          <w:rFonts w:ascii="David" w:hAnsi="David" w:hint="cs"/>
          <w:color w:val="080908"/>
          <w:sz w:val="24"/>
          <w:rtl/>
        </w:rPr>
        <w:t>הינם</w:t>
      </w:r>
      <w:r w:rsidRPr="005B3076">
        <w:rPr>
          <w:rFonts w:ascii="David" w:hAnsi="David"/>
          <w:color w:val="080908"/>
          <w:sz w:val="24"/>
          <w:rtl/>
        </w:rPr>
        <w:t xml:space="preserve"> </w:t>
      </w:r>
      <w:r w:rsidRPr="005B3076">
        <w:rPr>
          <w:rFonts w:ascii="David" w:hAnsi="David" w:hint="cs"/>
          <w:color w:val="080908"/>
          <w:sz w:val="24"/>
          <w:rtl/>
        </w:rPr>
        <w:t>כדלקמן</w:t>
      </w:r>
      <w:r w:rsidRPr="005B3076">
        <w:rPr>
          <w:rFonts w:ascii="David" w:hAnsi="David"/>
          <w:color w:val="080908"/>
          <w:sz w:val="24"/>
          <w:rtl/>
        </w:rPr>
        <w:t>:</w:t>
      </w:r>
    </w:p>
    <w:p w14:paraId="7EEE725D" w14:textId="77777777" w:rsidR="00F52B9E" w:rsidRPr="005B3076" w:rsidRDefault="00F52B9E" w:rsidP="005B3076">
      <w:pPr>
        <w:pStyle w:val="a8"/>
        <w:spacing w:line="360" w:lineRule="atLeast"/>
        <w:rPr>
          <w:rFonts w:ascii="David" w:hAnsi="David"/>
          <w:color w:val="080908"/>
          <w:sz w:val="24"/>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p w14:paraId="1CA64BE7" w14:textId="77777777" w:rsidR="00F52B9E" w:rsidRPr="005B3076" w:rsidRDefault="00F52B9E" w:rsidP="005B3076">
      <w:pPr>
        <w:pStyle w:val="a8"/>
        <w:spacing w:line="360" w:lineRule="atLeast"/>
        <w:rPr>
          <w:rFonts w:ascii="David" w:hAnsi="David"/>
          <w:color w:val="080908"/>
          <w:sz w:val="24"/>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p w14:paraId="32BAA8F9" w14:textId="77777777" w:rsidR="002C6DE8" w:rsidRPr="005B3076" w:rsidRDefault="00F52B9E" w:rsidP="005B3076">
      <w:pPr>
        <w:pStyle w:val="a8"/>
        <w:spacing w:line="360" w:lineRule="atLeast"/>
        <w:rPr>
          <w:rFonts w:ascii="David" w:hAnsi="David"/>
          <w:color w:val="080908"/>
          <w:sz w:val="24"/>
          <w:rtl/>
        </w:rPr>
      </w:pPr>
      <w:r w:rsidRPr="005B3076">
        <w:rPr>
          <w:rFonts w:ascii="David" w:hAnsi="David"/>
          <w:color w:val="080908"/>
          <w:sz w:val="24"/>
          <w:u w:val="single"/>
          <w:rtl/>
        </w:rPr>
        <w:fldChar w:fldCharType="begin">
          <w:ffData>
            <w:name w:val="Text1"/>
            <w:enabled/>
            <w:calcOnExit w:val="0"/>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p w14:paraId="3DF119F2" w14:textId="77777777" w:rsidR="00F52B9E" w:rsidRPr="005B3076" w:rsidRDefault="00F52B9E" w:rsidP="005B3076">
      <w:pPr>
        <w:pStyle w:val="a8"/>
        <w:spacing w:line="360" w:lineRule="atLeast"/>
        <w:rPr>
          <w:rFonts w:ascii="David" w:hAnsi="David"/>
          <w:color w:val="080908"/>
          <w:sz w:val="24"/>
          <w:rtl/>
        </w:rPr>
      </w:pPr>
    </w:p>
    <w:p w14:paraId="657D294F" w14:textId="77777777" w:rsidR="002C6DE8" w:rsidRPr="005B3076" w:rsidRDefault="002C6DE8" w:rsidP="009B339F">
      <w:pPr>
        <w:pStyle w:val="a8"/>
        <w:numPr>
          <w:ilvl w:val="0"/>
          <w:numId w:val="10"/>
        </w:numPr>
        <w:spacing w:line="360" w:lineRule="atLeast"/>
        <w:rPr>
          <w:rFonts w:ascii="David" w:hAnsi="David"/>
          <w:color w:val="080908"/>
          <w:sz w:val="24"/>
          <w:rtl/>
        </w:rPr>
      </w:pPr>
      <w:r w:rsidRPr="005B3076">
        <w:rPr>
          <w:rFonts w:ascii="David" w:hAnsi="David" w:hint="cs"/>
          <w:color w:val="080908"/>
          <w:sz w:val="24"/>
          <w:rtl/>
        </w:rPr>
        <w:t>ידוע</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תאפשר</w:t>
      </w:r>
      <w:r w:rsidRPr="005B3076">
        <w:rPr>
          <w:rFonts w:ascii="David" w:hAnsi="David"/>
          <w:color w:val="080908"/>
          <w:sz w:val="24"/>
          <w:rtl/>
        </w:rPr>
        <w:t xml:space="preserve"> </w:t>
      </w:r>
      <w:r w:rsidRPr="005B3076">
        <w:rPr>
          <w:rFonts w:ascii="David" w:hAnsi="David" w:hint="cs"/>
          <w:color w:val="080908"/>
          <w:sz w:val="24"/>
          <w:rtl/>
        </w:rPr>
        <w:t>למציע</w:t>
      </w:r>
      <w:r w:rsidRPr="005B3076">
        <w:rPr>
          <w:rFonts w:ascii="David" w:hAnsi="David"/>
          <w:color w:val="080908"/>
          <w:sz w:val="24"/>
          <w:rtl/>
        </w:rPr>
        <w:t xml:space="preserve"> </w:t>
      </w:r>
      <w:r w:rsidRPr="005B3076">
        <w:rPr>
          <w:rFonts w:ascii="David" w:hAnsi="David" w:hint="cs"/>
          <w:color w:val="080908"/>
          <w:sz w:val="24"/>
          <w:rtl/>
        </w:rPr>
        <w:t>שהשתתף</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המבקש</w:t>
      </w:r>
      <w:r w:rsidRPr="005B3076">
        <w:rPr>
          <w:rFonts w:ascii="David" w:hAnsi="David"/>
          <w:color w:val="080908"/>
          <w:sz w:val="24"/>
          <w:rtl/>
        </w:rPr>
        <w:t xml:space="preserve"> </w:t>
      </w:r>
      <w:r w:rsidRPr="005B3076">
        <w:rPr>
          <w:rFonts w:ascii="David" w:hAnsi="David" w:hint="cs"/>
          <w:color w:val="080908"/>
          <w:sz w:val="24"/>
          <w:rtl/>
        </w:rPr>
        <w:t>לעיין</w:t>
      </w:r>
      <w:r w:rsidRPr="005B3076">
        <w:rPr>
          <w:rFonts w:ascii="David" w:hAnsi="David"/>
          <w:color w:val="080908"/>
          <w:sz w:val="24"/>
          <w:rtl/>
        </w:rPr>
        <w:t xml:space="preserve"> </w:t>
      </w:r>
      <w:r w:rsidRPr="005B3076">
        <w:rPr>
          <w:rFonts w:ascii="David" w:hAnsi="David" w:hint="cs"/>
          <w:color w:val="080908"/>
          <w:sz w:val="24"/>
          <w:rtl/>
        </w:rPr>
        <w:t>במסמכים</w:t>
      </w:r>
      <w:r w:rsidRPr="005B3076">
        <w:rPr>
          <w:rFonts w:ascii="David" w:hAnsi="David"/>
          <w:color w:val="080908"/>
          <w:sz w:val="24"/>
          <w:rtl/>
        </w:rPr>
        <w:t xml:space="preserve"> </w:t>
      </w:r>
      <w:r w:rsidRPr="005B3076">
        <w:rPr>
          <w:rFonts w:ascii="David" w:hAnsi="David" w:hint="cs"/>
          <w:color w:val="080908"/>
          <w:sz w:val="24"/>
          <w:rtl/>
        </w:rPr>
        <w:t>שונים</w:t>
      </w:r>
      <w:r w:rsidRPr="005B3076">
        <w:rPr>
          <w:rFonts w:ascii="David" w:hAnsi="David"/>
          <w:color w:val="080908"/>
          <w:sz w:val="24"/>
          <w:rtl/>
        </w:rPr>
        <w:t xml:space="preserve"> – </w:t>
      </w:r>
      <w:r w:rsidRPr="005B3076">
        <w:rPr>
          <w:rFonts w:ascii="David" w:hAnsi="David" w:hint="cs"/>
          <w:color w:val="080908"/>
          <w:sz w:val="24"/>
          <w:rtl/>
        </w:rPr>
        <w:t>עיון</w:t>
      </w:r>
      <w:r w:rsidRPr="005B3076">
        <w:rPr>
          <w:rFonts w:ascii="David" w:hAnsi="David"/>
          <w:color w:val="080908"/>
          <w:sz w:val="24"/>
          <w:rtl/>
        </w:rPr>
        <w:t xml:space="preserve"> </w:t>
      </w:r>
      <w:r w:rsidRPr="005B3076">
        <w:rPr>
          <w:rFonts w:ascii="David" w:hAnsi="David" w:hint="cs"/>
          <w:color w:val="080908"/>
          <w:sz w:val="24"/>
          <w:rtl/>
        </w:rPr>
        <w:t>במסמכים</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ובכפוף</w:t>
      </w:r>
      <w:r w:rsidRPr="005B3076">
        <w:rPr>
          <w:rFonts w:ascii="David" w:hAnsi="David"/>
          <w:color w:val="080908"/>
          <w:sz w:val="24"/>
          <w:rtl/>
        </w:rPr>
        <w:t xml:space="preserve"> </w:t>
      </w:r>
      <w:r w:rsidRPr="005B3076">
        <w:rPr>
          <w:rFonts w:ascii="David" w:hAnsi="David" w:hint="cs"/>
          <w:color w:val="080908"/>
          <w:sz w:val="24"/>
          <w:rtl/>
        </w:rPr>
        <w:t>לקבוע</w:t>
      </w:r>
      <w:r w:rsidRPr="005B3076">
        <w:rPr>
          <w:rFonts w:ascii="David" w:hAnsi="David"/>
          <w:color w:val="080908"/>
          <w:sz w:val="24"/>
          <w:rtl/>
        </w:rPr>
        <w:t xml:space="preserve"> </w:t>
      </w:r>
      <w:r w:rsidRPr="005B3076">
        <w:rPr>
          <w:rFonts w:ascii="David" w:hAnsi="David" w:hint="cs"/>
          <w:color w:val="080908"/>
          <w:sz w:val="24"/>
          <w:rtl/>
        </w:rPr>
        <w:t>בתקנה</w:t>
      </w:r>
      <w:r w:rsidRPr="005B3076">
        <w:rPr>
          <w:rFonts w:ascii="David" w:hAnsi="David"/>
          <w:color w:val="080908"/>
          <w:sz w:val="24"/>
          <w:rtl/>
        </w:rPr>
        <w:t xml:space="preserve"> 21(</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לתקנות</w:t>
      </w:r>
      <w:r w:rsidRPr="005B3076">
        <w:rPr>
          <w:rFonts w:ascii="David" w:hAnsi="David"/>
          <w:color w:val="080908"/>
          <w:sz w:val="24"/>
          <w:rtl/>
        </w:rPr>
        <w:t xml:space="preserve"> </w:t>
      </w:r>
      <w:r w:rsidRPr="005B3076">
        <w:rPr>
          <w:rFonts w:ascii="David" w:hAnsi="David" w:hint="cs"/>
          <w:color w:val="080908"/>
          <w:sz w:val="24"/>
          <w:rtl/>
        </w:rPr>
        <w:t>חובת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התשנ</w:t>
      </w:r>
      <w:r w:rsidRPr="005B3076">
        <w:rPr>
          <w:rFonts w:ascii="David" w:hAnsi="David"/>
          <w:color w:val="080908"/>
          <w:sz w:val="24"/>
          <w:rtl/>
        </w:rPr>
        <w:t>"</w:t>
      </w:r>
      <w:r w:rsidRPr="005B3076">
        <w:rPr>
          <w:rFonts w:ascii="David" w:hAnsi="David" w:hint="cs"/>
          <w:color w:val="080908"/>
          <w:sz w:val="24"/>
          <w:rtl/>
        </w:rPr>
        <w:t>ג</w:t>
      </w:r>
      <w:r w:rsidRPr="005B3076">
        <w:rPr>
          <w:rFonts w:ascii="David" w:hAnsi="David"/>
          <w:color w:val="080908"/>
          <w:sz w:val="24"/>
          <w:rtl/>
        </w:rPr>
        <w:t xml:space="preserve">-1993,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לחוק</w:t>
      </w:r>
      <w:r w:rsidRPr="005B3076">
        <w:rPr>
          <w:rFonts w:ascii="David" w:hAnsi="David"/>
          <w:color w:val="080908"/>
          <w:sz w:val="24"/>
          <w:rtl/>
        </w:rPr>
        <w:t xml:space="preserve"> </w:t>
      </w:r>
      <w:r w:rsidRPr="005B3076">
        <w:rPr>
          <w:rFonts w:ascii="David" w:hAnsi="David" w:hint="cs"/>
          <w:color w:val="080908"/>
          <w:sz w:val="24"/>
          <w:rtl/>
        </w:rPr>
        <w:t>חופש</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התשנ</w:t>
      </w:r>
      <w:r w:rsidRPr="005B3076">
        <w:rPr>
          <w:rFonts w:ascii="David" w:hAnsi="David"/>
          <w:color w:val="080908"/>
          <w:sz w:val="24"/>
          <w:rtl/>
        </w:rPr>
        <w:t>"</w:t>
      </w:r>
      <w:r w:rsidRPr="005B3076">
        <w:rPr>
          <w:rFonts w:ascii="David" w:hAnsi="David" w:hint="cs"/>
          <w:color w:val="080908"/>
          <w:sz w:val="24"/>
          <w:rtl/>
        </w:rPr>
        <w:t>ח</w:t>
      </w:r>
      <w:r w:rsidRPr="005B3076">
        <w:rPr>
          <w:rFonts w:ascii="David" w:hAnsi="David"/>
          <w:color w:val="080908"/>
          <w:sz w:val="24"/>
          <w:rtl/>
        </w:rPr>
        <w:t xml:space="preserve">-1998, </w:t>
      </w:r>
      <w:r w:rsidRPr="005B3076">
        <w:rPr>
          <w:rFonts w:ascii="David" w:hAnsi="David" w:hint="cs"/>
          <w:color w:val="080908"/>
          <w:sz w:val="24"/>
          <w:rtl/>
        </w:rPr>
        <w:t>ובהתאם</w:t>
      </w:r>
      <w:r w:rsidRPr="005B3076">
        <w:rPr>
          <w:rFonts w:ascii="David" w:hAnsi="David"/>
          <w:color w:val="080908"/>
          <w:sz w:val="24"/>
          <w:rtl/>
        </w:rPr>
        <w:t xml:space="preserve"> </w:t>
      </w:r>
      <w:r w:rsidRPr="005B3076">
        <w:rPr>
          <w:rFonts w:ascii="David" w:hAnsi="David" w:hint="cs"/>
          <w:color w:val="080908"/>
          <w:sz w:val="24"/>
          <w:rtl/>
        </w:rPr>
        <w:t>להלכה</w:t>
      </w:r>
      <w:r w:rsidRPr="005B3076">
        <w:rPr>
          <w:rFonts w:ascii="David" w:hAnsi="David"/>
          <w:color w:val="080908"/>
          <w:sz w:val="24"/>
          <w:rtl/>
        </w:rPr>
        <w:t xml:space="preserve"> </w:t>
      </w:r>
      <w:r w:rsidRPr="005B3076">
        <w:rPr>
          <w:rFonts w:ascii="David" w:hAnsi="David" w:hint="cs"/>
          <w:color w:val="080908"/>
          <w:sz w:val="24"/>
          <w:rtl/>
        </w:rPr>
        <w:t>הפסוקה</w:t>
      </w:r>
      <w:r w:rsidRPr="005B3076">
        <w:rPr>
          <w:rFonts w:ascii="David" w:hAnsi="David"/>
          <w:color w:val="080908"/>
          <w:sz w:val="24"/>
          <w:rtl/>
        </w:rPr>
        <w:t>.</w:t>
      </w:r>
    </w:p>
    <w:p w14:paraId="0DA6B815" w14:textId="77777777" w:rsidR="002C6DE8" w:rsidRPr="005B3076" w:rsidRDefault="002C6DE8" w:rsidP="009B339F">
      <w:pPr>
        <w:pStyle w:val="a8"/>
        <w:numPr>
          <w:ilvl w:val="0"/>
          <w:numId w:val="10"/>
        </w:numPr>
        <w:spacing w:line="360" w:lineRule="atLeast"/>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הסכמתי</w:t>
      </w:r>
      <w:r w:rsidRPr="005B3076">
        <w:rPr>
          <w:rFonts w:ascii="David" w:hAnsi="David"/>
          <w:color w:val="080908"/>
          <w:sz w:val="24"/>
          <w:rtl/>
        </w:rPr>
        <w:t xml:space="preserve"> </w:t>
      </w:r>
      <w:r w:rsidRPr="005B3076">
        <w:rPr>
          <w:rFonts w:ascii="David" w:hAnsi="David" w:hint="cs"/>
          <w:color w:val="080908"/>
          <w:sz w:val="24"/>
          <w:rtl/>
        </w:rPr>
        <w:t>למסירת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פרט</w:t>
      </w:r>
      <w:r w:rsidRPr="005B3076">
        <w:rPr>
          <w:rFonts w:ascii="David" w:hAnsi="David"/>
          <w:color w:val="080908"/>
          <w:sz w:val="24"/>
          <w:rtl/>
        </w:rPr>
        <w:t xml:space="preserve"> </w:t>
      </w:r>
      <w:r w:rsidRPr="005B3076">
        <w:rPr>
          <w:rFonts w:ascii="David" w:hAnsi="David" w:hint="cs"/>
          <w:color w:val="080908"/>
          <w:sz w:val="24"/>
          <w:rtl/>
        </w:rPr>
        <w:t>בהצעתי</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פורט</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לעיון</w:t>
      </w:r>
      <w:r w:rsidRPr="005B3076">
        <w:rPr>
          <w:rFonts w:ascii="David" w:hAnsi="David"/>
          <w:color w:val="080908"/>
          <w:sz w:val="24"/>
          <w:rtl/>
        </w:rPr>
        <w:t xml:space="preserve"> </w:t>
      </w:r>
      <w:r w:rsidRPr="005B3076">
        <w:rPr>
          <w:rFonts w:ascii="David" w:hAnsi="David" w:hint="cs"/>
          <w:color w:val="080908"/>
          <w:sz w:val="24"/>
          <w:rtl/>
        </w:rPr>
        <w:t>מציעים</w:t>
      </w:r>
      <w:r w:rsidRPr="005B3076">
        <w:rPr>
          <w:rFonts w:ascii="David" w:hAnsi="David"/>
          <w:color w:val="080908"/>
          <w:sz w:val="24"/>
          <w:rtl/>
        </w:rPr>
        <w:t xml:space="preserve"> </w:t>
      </w:r>
      <w:r w:rsidRPr="005B3076">
        <w:rPr>
          <w:rFonts w:ascii="David" w:hAnsi="David" w:hint="cs"/>
          <w:color w:val="080908"/>
          <w:sz w:val="24"/>
          <w:rtl/>
        </w:rPr>
        <w:t>אחרים</w:t>
      </w:r>
      <w:r w:rsidRPr="005B3076">
        <w:rPr>
          <w:rFonts w:ascii="David" w:hAnsi="David"/>
          <w:color w:val="080908"/>
          <w:sz w:val="24"/>
          <w:rtl/>
        </w:rPr>
        <w:t xml:space="preserve">, </w:t>
      </w:r>
      <w:r w:rsidRPr="005B3076">
        <w:rPr>
          <w:rFonts w:ascii="David" w:hAnsi="David" w:hint="cs"/>
          <w:color w:val="080908"/>
          <w:sz w:val="24"/>
          <w:rtl/>
        </w:rPr>
        <w:t>ככל</w:t>
      </w:r>
      <w:r w:rsidRPr="005B3076">
        <w:rPr>
          <w:rFonts w:ascii="David" w:hAnsi="David"/>
          <w:color w:val="080908"/>
          <w:sz w:val="24"/>
          <w:rtl/>
        </w:rPr>
        <w:t xml:space="preserve"> </w:t>
      </w:r>
      <w:r w:rsidRPr="005B3076">
        <w:rPr>
          <w:rFonts w:ascii="David" w:hAnsi="David" w:hint="cs"/>
          <w:color w:val="080908"/>
          <w:sz w:val="24"/>
          <w:rtl/>
        </w:rPr>
        <w:t>שתבחר</w:t>
      </w:r>
      <w:r w:rsidRPr="005B3076">
        <w:rPr>
          <w:rFonts w:ascii="David" w:hAnsi="David"/>
          <w:color w:val="080908"/>
          <w:sz w:val="24"/>
          <w:rtl/>
        </w:rPr>
        <w:t xml:space="preserve"> </w:t>
      </w:r>
      <w:r w:rsidR="00F52B9E" w:rsidRPr="005B3076">
        <w:rPr>
          <w:rFonts w:ascii="David" w:hAnsi="David"/>
          <w:color w:val="080908"/>
          <w:sz w:val="24"/>
          <w:u w:val="single"/>
          <w:rtl/>
        </w:rPr>
        <w:fldChar w:fldCharType="begin">
          <w:ffData>
            <w:name w:val="Text1"/>
            <w:enabled/>
            <w:calcOnExit w:val="0"/>
            <w:textInput/>
          </w:ffData>
        </w:fldChar>
      </w:r>
      <w:r w:rsidR="00F52B9E" w:rsidRPr="005B3076">
        <w:rPr>
          <w:rFonts w:ascii="David" w:hAnsi="David"/>
          <w:color w:val="080908"/>
          <w:sz w:val="24"/>
          <w:u w:val="single"/>
          <w:rtl/>
        </w:rPr>
        <w:instrText xml:space="preserve"> </w:instrText>
      </w:r>
      <w:r w:rsidR="00F52B9E" w:rsidRPr="005B3076">
        <w:rPr>
          <w:rFonts w:ascii="David" w:hAnsi="David"/>
          <w:color w:val="080908"/>
          <w:sz w:val="24"/>
          <w:u w:val="single"/>
        </w:rPr>
        <w:instrText>FORMTEXT</w:instrText>
      </w:r>
      <w:r w:rsidR="00F52B9E" w:rsidRPr="005B3076">
        <w:rPr>
          <w:rFonts w:ascii="David" w:hAnsi="David"/>
          <w:color w:val="080908"/>
          <w:sz w:val="24"/>
          <w:u w:val="single"/>
          <w:rtl/>
        </w:rPr>
        <w:instrText xml:space="preserve"> </w:instrText>
      </w:r>
      <w:r w:rsidR="00F52B9E" w:rsidRPr="005B3076">
        <w:rPr>
          <w:rFonts w:ascii="David" w:hAnsi="David"/>
          <w:color w:val="080908"/>
          <w:sz w:val="24"/>
          <w:u w:val="single"/>
          <w:rtl/>
        </w:rPr>
      </w:r>
      <w:r w:rsidR="00F52B9E" w:rsidRPr="005B3076">
        <w:rPr>
          <w:rFonts w:ascii="David" w:hAnsi="David"/>
          <w:color w:val="080908"/>
          <w:sz w:val="24"/>
          <w:u w:val="single"/>
          <w:rtl/>
        </w:rPr>
        <w:fldChar w:fldCharType="separate"/>
      </w:r>
      <w:r w:rsidR="00F52B9E" w:rsidRPr="005B3076">
        <w:rPr>
          <w:rFonts w:ascii="David" w:hAnsi="David"/>
          <w:noProof/>
          <w:color w:val="080908"/>
          <w:sz w:val="24"/>
          <w:u w:val="single"/>
          <w:rtl/>
        </w:rPr>
        <w:t> </w:t>
      </w:r>
      <w:r w:rsidR="00F52B9E" w:rsidRPr="005B3076">
        <w:rPr>
          <w:rFonts w:ascii="David" w:hAnsi="David" w:hint="cs"/>
          <w:noProof/>
          <w:color w:val="080908"/>
          <w:sz w:val="24"/>
          <w:u w:val="single"/>
          <w:rtl/>
        </w:rPr>
        <w:t xml:space="preserve">                        </w:t>
      </w:r>
      <w:r w:rsidR="00F52B9E" w:rsidRPr="005B3076">
        <w:rPr>
          <w:rFonts w:ascii="David" w:hAnsi="David"/>
          <w:noProof/>
          <w:color w:val="080908"/>
          <w:sz w:val="24"/>
          <w:u w:val="single"/>
          <w:rtl/>
        </w:rPr>
        <w:t> </w:t>
      </w:r>
      <w:r w:rsidR="00F52B9E" w:rsidRPr="005B3076">
        <w:rPr>
          <w:rFonts w:ascii="David" w:hAnsi="David"/>
          <w:noProof/>
          <w:color w:val="080908"/>
          <w:sz w:val="24"/>
          <w:u w:val="single"/>
          <w:rtl/>
        </w:rPr>
        <w:t> </w:t>
      </w:r>
      <w:r w:rsidR="00F52B9E" w:rsidRPr="005B3076">
        <w:rPr>
          <w:rFonts w:ascii="David" w:hAnsi="David"/>
          <w:noProof/>
          <w:color w:val="080908"/>
          <w:sz w:val="24"/>
          <w:u w:val="single"/>
          <w:rtl/>
        </w:rPr>
        <w:t> </w:t>
      </w:r>
      <w:r w:rsidR="00F52B9E"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כזוכה</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ומוותר</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טענה</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תביעה</w:t>
      </w:r>
      <w:r w:rsidRPr="005B3076">
        <w:rPr>
          <w:rFonts w:ascii="David" w:hAnsi="David"/>
          <w:color w:val="080908"/>
          <w:sz w:val="24"/>
          <w:rtl/>
        </w:rPr>
        <w:t xml:space="preserve"> </w:t>
      </w:r>
      <w:r w:rsidRPr="005B3076">
        <w:rPr>
          <w:rFonts w:ascii="David" w:hAnsi="David" w:hint="cs"/>
          <w:color w:val="080908"/>
          <w:sz w:val="24"/>
          <w:rtl/>
        </w:rPr>
        <w:t>בקשר</w:t>
      </w:r>
      <w:r w:rsidRPr="005B3076">
        <w:rPr>
          <w:rFonts w:ascii="David" w:hAnsi="David"/>
          <w:color w:val="080908"/>
          <w:sz w:val="24"/>
          <w:rtl/>
        </w:rPr>
        <w:t xml:space="preserve"> </w:t>
      </w:r>
      <w:r w:rsidRPr="005B3076">
        <w:rPr>
          <w:rFonts w:ascii="David" w:hAnsi="David" w:hint="cs"/>
          <w:color w:val="080908"/>
          <w:sz w:val="24"/>
          <w:rtl/>
        </w:rPr>
        <w:t>לכך</w:t>
      </w:r>
      <w:r w:rsidRPr="005B3076">
        <w:rPr>
          <w:rFonts w:ascii="David" w:hAnsi="David"/>
          <w:color w:val="080908"/>
          <w:sz w:val="24"/>
          <w:rtl/>
        </w:rPr>
        <w:t>.</w:t>
      </w:r>
    </w:p>
    <w:p w14:paraId="4FF0C52F" w14:textId="77777777" w:rsidR="002C6DE8" w:rsidRPr="005B3076" w:rsidRDefault="002C6DE8" w:rsidP="009B339F">
      <w:pPr>
        <w:pStyle w:val="a8"/>
        <w:numPr>
          <w:ilvl w:val="0"/>
          <w:numId w:val="10"/>
        </w:numPr>
        <w:spacing w:line="360" w:lineRule="atLeast"/>
        <w:rPr>
          <w:rFonts w:ascii="David" w:hAnsi="David"/>
          <w:color w:val="080908"/>
          <w:sz w:val="24"/>
          <w:rtl/>
        </w:rPr>
      </w:pPr>
      <w:r w:rsidRPr="005B3076">
        <w:rPr>
          <w:rFonts w:ascii="David" w:hAnsi="David" w:hint="cs"/>
          <w:color w:val="080908"/>
          <w:sz w:val="24"/>
          <w:rtl/>
        </w:rPr>
        <w:t>ציון</w:t>
      </w:r>
      <w:r w:rsidRPr="005B3076">
        <w:rPr>
          <w:rFonts w:ascii="David" w:hAnsi="David"/>
          <w:color w:val="080908"/>
          <w:sz w:val="24"/>
          <w:rtl/>
        </w:rPr>
        <w:t xml:space="preserve"> </w:t>
      </w:r>
      <w:r w:rsidRPr="005B3076">
        <w:rPr>
          <w:rFonts w:ascii="David" w:hAnsi="David" w:hint="cs"/>
          <w:color w:val="080908"/>
          <w:sz w:val="24"/>
          <w:rtl/>
        </w:rPr>
        <w:t>חלקים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פרטים</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כסודיים</w:t>
      </w:r>
      <w:r w:rsidRPr="005B3076">
        <w:rPr>
          <w:rFonts w:ascii="David" w:hAnsi="David"/>
          <w:color w:val="080908"/>
          <w:sz w:val="24"/>
          <w:rtl/>
        </w:rPr>
        <w:t xml:space="preserve"> </w:t>
      </w:r>
      <w:r w:rsidRPr="005B3076">
        <w:rPr>
          <w:rFonts w:ascii="David" w:hAnsi="David" w:hint="cs"/>
          <w:color w:val="080908"/>
          <w:sz w:val="24"/>
          <w:rtl/>
        </w:rPr>
        <w:t>מהווה</w:t>
      </w:r>
      <w:r w:rsidRPr="005B3076">
        <w:rPr>
          <w:rFonts w:ascii="David" w:hAnsi="David"/>
          <w:color w:val="080908"/>
          <w:sz w:val="24"/>
          <w:rtl/>
        </w:rPr>
        <w:t xml:space="preserve"> </w:t>
      </w:r>
      <w:r w:rsidRPr="005B3076">
        <w:rPr>
          <w:rFonts w:ascii="David" w:hAnsi="David" w:hint="cs"/>
          <w:color w:val="080908"/>
          <w:sz w:val="24"/>
          <w:rtl/>
        </w:rPr>
        <w:t>הודאה</w:t>
      </w:r>
      <w:r w:rsidRPr="005B3076">
        <w:rPr>
          <w:rFonts w:ascii="David" w:hAnsi="David"/>
          <w:color w:val="080908"/>
          <w:sz w:val="24"/>
          <w:rtl/>
        </w:rPr>
        <w:t xml:space="preserve"> </w:t>
      </w:r>
      <w:r w:rsidRPr="005B3076">
        <w:rPr>
          <w:rFonts w:ascii="David" w:hAnsi="David" w:hint="cs"/>
          <w:color w:val="080908"/>
          <w:sz w:val="24"/>
          <w:rtl/>
        </w:rPr>
        <w:t>בכך</w:t>
      </w:r>
      <w:r w:rsidRPr="005B3076">
        <w:rPr>
          <w:rFonts w:ascii="David" w:hAnsi="David"/>
          <w:color w:val="080908"/>
          <w:sz w:val="24"/>
          <w:rtl/>
        </w:rPr>
        <w:t xml:space="preserve"> </w:t>
      </w:r>
      <w:r w:rsidRPr="005B3076">
        <w:rPr>
          <w:rFonts w:ascii="David" w:hAnsi="David" w:hint="cs"/>
          <w:color w:val="080908"/>
          <w:sz w:val="24"/>
          <w:rtl/>
        </w:rPr>
        <w:t>שחלקים</w:t>
      </w:r>
      <w:r w:rsidRPr="005B3076">
        <w:rPr>
          <w:rFonts w:ascii="David" w:hAnsi="David"/>
          <w:color w:val="080908"/>
          <w:sz w:val="24"/>
          <w:rtl/>
        </w:rPr>
        <w:t xml:space="preserve"> </w:t>
      </w:r>
      <w:r w:rsidRPr="005B3076">
        <w:rPr>
          <w:rFonts w:ascii="David" w:hAnsi="David" w:hint="cs"/>
          <w:color w:val="080908"/>
          <w:sz w:val="24"/>
          <w:rtl/>
        </w:rPr>
        <w:t>אלה</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סודיים</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Pr="005B3076">
        <w:rPr>
          <w:rFonts w:ascii="David" w:hAnsi="David" w:hint="cs"/>
          <w:color w:val="080908"/>
          <w:sz w:val="24"/>
          <w:rtl/>
        </w:rPr>
        <w:t>בהצעותיהם</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האחרים</w:t>
      </w:r>
      <w:r w:rsidRPr="005B3076">
        <w:rPr>
          <w:rFonts w:ascii="David" w:hAnsi="David"/>
          <w:color w:val="080908"/>
          <w:sz w:val="24"/>
          <w:rtl/>
        </w:rPr>
        <w:t xml:space="preserve">, </w:t>
      </w:r>
      <w:r w:rsidRPr="005B3076">
        <w:rPr>
          <w:rFonts w:ascii="David" w:hAnsi="David" w:hint="cs"/>
          <w:color w:val="080908"/>
          <w:sz w:val="24"/>
          <w:rtl/>
        </w:rPr>
        <w:t>והנני</w:t>
      </w:r>
      <w:r w:rsidRPr="005B3076">
        <w:rPr>
          <w:rFonts w:ascii="David" w:hAnsi="David"/>
          <w:color w:val="080908"/>
          <w:sz w:val="24"/>
          <w:rtl/>
        </w:rPr>
        <w:t xml:space="preserve"> </w:t>
      </w:r>
      <w:r w:rsidRPr="005B3076">
        <w:rPr>
          <w:rFonts w:ascii="David" w:hAnsi="David" w:hint="cs"/>
          <w:color w:val="080908"/>
          <w:sz w:val="24"/>
          <w:rtl/>
        </w:rPr>
        <w:t>מוותר</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העיון</w:t>
      </w:r>
      <w:r w:rsidRPr="005B3076">
        <w:rPr>
          <w:rFonts w:ascii="David" w:hAnsi="David"/>
          <w:color w:val="080908"/>
          <w:sz w:val="24"/>
          <w:rtl/>
        </w:rPr>
        <w:t xml:space="preserve"> </w:t>
      </w:r>
      <w:r w:rsidRPr="005B3076">
        <w:rPr>
          <w:rFonts w:ascii="David" w:hAnsi="David" w:hint="cs"/>
          <w:color w:val="080908"/>
          <w:sz w:val="24"/>
          <w:rtl/>
        </w:rPr>
        <w:t>בחלקים</w:t>
      </w:r>
      <w:r w:rsidRPr="005B3076">
        <w:rPr>
          <w:rFonts w:ascii="David" w:hAnsi="David"/>
          <w:color w:val="080908"/>
          <w:sz w:val="24"/>
          <w:rtl/>
        </w:rPr>
        <w:t xml:space="preserve"> </w:t>
      </w:r>
      <w:r w:rsidRPr="005B3076">
        <w:rPr>
          <w:rFonts w:ascii="David" w:hAnsi="David" w:hint="cs"/>
          <w:color w:val="080908"/>
          <w:sz w:val="24"/>
          <w:rtl/>
        </w:rPr>
        <w:t>אלה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הצעות</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האחרים</w:t>
      </w:r>
      <w:r w:rsidRPr="005B3076">
        <w:rPr>
          <w:rFonts w:ascii="David" w:hAnsi="David"/>
          <w:color w:val="080908"/>
          <w:sz w:val="24"/>
          <w:rtl/>
        </w:rPr>
        <w:t>.</w:t>
      </w:r>
    </w:p>
    <w:p w14:paraId="686C64C5" w14:textId="53F5254B" w:rsidR="00F52B9E" w:rsidRPr="00EF5949" w:rsidRDefault="002C6DE8" w:rsidP="00EF5949">
      <w:pPr>
        <w:pStyle w:val="a8"/>
        <w:numPr>
          <w:ilvl w:val="0"/>
          <w:numId w:val="10"/>
        </w:numPr>
        <w:spacing w:line="360" w:lineRule="atLeast"/>
        <w:rPr>
          <w:rFonts w:ascii="David" w:hAnsi="David"/>
          <w:color w:val="080908"/>
          <w:sz w:val="24"/>
          <w:rtl/>
        </w:rPr>
      </w:pPr>
      <w:r w:rsidRPr="005B3076">
        <w:rPr>
          <w:rFonts w:ascii="David" w:hAnsi="David" w:hint="cs"/>
          <w:color w:val="080908"/>
          <w:sz w:val="24"/>
          <w:rtl/>
        </w:rPr>
        <w:t>ברור</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בהצהרה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לחייב</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וכי</w:t>
      </w:r>
      <w:r w:rsidRPr="005B3076">
        <w:rPr>
          <w:rFonts w:ascii="David" w:hAnsi="David"/>
          <w:color w:val="080908"/>
          <w:sz w:val="24"/>
          <w:rtl/>
        </w:rPr>
        <w:t xml:space="preserve"> </w:t>
      </w:r>
      <w:r w:rsidRPr="005B3076">
        <w:rPr>
          <w:rFonts w:ascii="David" w:hAnsi="David" w:hint="cs"/>
          <w:color w:val="080908"/>
          <w:sz w:val="24"/>
          <w:rtl/>
        </w:rPr>
        <w:t>שיקול</w:t>
      </w:r>
      <w:r w:rsidRPr="005B3076">
        <w:rPr>
          <w:rFonts w:ascii="David" w:hAnsi="David"/>
          <w:color w:val="080908"/>
          <w:sz w:val="24"/>
          <w:rtl/>
        </w:rPr>
        <w:t xml:space="preserve"> </w:t>
      </w:r>
      <w:r w:rsidRPr="005B3076">
        <w:rPr>
          <w:rFonts w:ascii="David" w:hAnsi="David" w:hint="cs"/>
          <w:color w:val="080908"/>
          <w:sz w:val="24"/>
          <w:rtl/>
        </w:rPr>
        <w:t>הדעת</w:t>
      </w:r>
      <w:r w:rsidRPr="005B3076">
        <w:rPr>
          <w:rFonts w:ascii="David" w:hAnsi="David"/>
          <w:color w:val="080908"/>
          <w:sz w:val="24"/>
          <w:rtl/>
        </w:rPr>
        <w:t xml:space="preserve"> </w:t>
      </w:r>
      <w:r w:rsidRPr="005B3076">
        <w:rPr>
          <w:rFonts w:ascii="David" w:hAnsi="David" w:hint="cs"/>
          <w:color w:val="080908"/>
          <w:sz w:val="24"/>
          <w:rtl/>
        </w:rPr>
        <w:t>בדבר</w:t>
      </w:r>
      <w:r w:rsidRPr="005B3076">
        <w:rPr>
          <w:rFonts w:ascii="David" w:hAnsi="David"/>
          <w:color w:val="080908"/>
          <w:sz w:val="24"/>
          <w:rtl/>
        </w:rPr>
        <w:t xml:space="preserve"> </w:t>
      </w:r>
      <w:r w:rsidRPr="005B3076">
        <w:rPr>
          <w:rFonts w:ascii="David" w:hAnsi="David" w:hint="cs"/>
          <w:color w:val="080908"/>
          <w:sz w:val="24"/>
          <w:rtl/>
        </w:rPr>
        <w:t>היקף</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העיון</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המציעים</w:t>
      </w:r>
      <w:r w:rsidRPr="005B3076">
        <w:rPr>
          <w:rFonts w:ascii="David" w:hAnsi="David"/>
          <w:color w:val="080908"/>
          <w:sz w:val="24"/>
          <w:rtl/>
        </w:rPr>
        <w:t xml:space="preserve"> </w:t>
      </w:r>
      <w:r w:rsidRPr="005B3076">
        <w:rPr>
          <w:rFonts w:ascii="David" w:hAnsi="David" w:hint="cs"/>
          <w:color w:val="080908"/>
          <w:sz w:val="24"/>
          <w:rtl/>
        </w:rPr>
        <w:t>הינו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בלבד</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תפעל</w:t>
      </w:r>
      <w:r w:rsidRPr="005B3076">
        <w:rPr>
          <w:rFonts w:ascii="David" w:hAnsi="David"/>
          <w:color w:val="080908"/>
          <w:sz w:val="24"/>
          <w:rtl/>
        </w:rPr>
        <w:t xml:space="preserve"> </w:t>
      </w:r>
      <w:r w:rsidRPr="005B3076">
        <w:rPr>
          <w:rFonts w:ascii="David" w:hAnsi="David" w:hint="cs"/>
          <w:color w:val="080908"/>
          <w:sz w:val="24"/>
          <w:rtl/>
        </w:rPr>
        <w:t>בנושא</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ולאמות</w:t>
      </w:r>
      <w:r w:rsidRPr="005B3076">
        <w:rPr>
          <w:rFonts w:ascii="David" w:hAnsi="David"/>
          <w:color w:val="080908"/>
          <w:sz w:val="24"/>
          <w:rtl/>
        </w:rPr>
        <w:t xml:space="preserve"> </w:t>
      </w:r>
      <w:r w:rsidRPr="005B3076">
        <w:rPr>
          <w:rFonts w:ascii="David" w:hAnsi="David" w:hint="cs"/>
          <w:color w:val="080908"/>
          <w:sz w:val="24"/>
          <w:rtl/>
        </w:rPr>
        <w:t>המידה</w:t>
      </w:r>
      <w:r w:rsidRPr="005B3076">
        <w:rPr>
          <w:rFonts w:ascii="David" w:hAnsi="David"/>
          <w:color w:val="080908"/>
          <w:sz w:val="24"/>
          <w:rtl/>
        </w:rPr>
        <w:t xml:space="preserve"> </w:t>
      </w:r>
      <w:r w:rsidRPr="005B3076">
        <w:rPr>
          <w:rFonts w:ascii="David" w:hAnsi="David" w:hint="cs"/>
          <w:color w:val="080908"/>
          <w:sz w:val="24"/>
          <w:rtl/>
        </w:rPr>
        <w:t>המחייבות</w:t>
      </w:r>
      <w:r w:rsidRPr="005B3076">
        <w:rPr>
          <w:rFonts w:ascii="David" w:hAnsi="David"/>
          <w:color w:val="080908"/>
          <w:sz w:val="24"/>
          <w:rtl/>
        </w:rPr>
        <w:t xml:space="preserve"> </w:t>
      </w:r>
      <w:r w:rsidRPr="005B3076">
        <w:rPr>
          <w:rFonts w:ascii="David" w:hAnsi="David" w:hint="cs"/>
          <w:color w:val="080908"/>
          <w:sz w:val="24"/>
          <w:rtl/>
        </w:rPr>
        <w:t>רשות</w:t>
      </w:r>
      <w:r w:rsidRPr="005B3076">
        <w:rPr>
          <w:rFonts w:ascii="David" w:hAnsi="David"/>
          <w:color w:val="080908"/>
          <w:sz w:val="24"/>
          <w:rtl/>
        </w:rPr>
        <w:t xml:space="preserve"> </w:t>
      </w:r>
      <w:proofErr w:type="spellStart"/>
      <w:r w:rsidRPr="005B3076">
        <w:rPr>
          <w:rFonts w:ascii="David" w:hAnsi="David" w:hint="cs"/>
          <w:color w:val="080908"/>
          <w:sz w:val="24"/>
          <w:rtl/>
        </w:rPr>
        <w:t>מינהלית</w:t>
      </w:r>
      <w:proofErr w:type="spellEnd"/>
      <w:r w:rsidRPr="005B3076">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F52B9E" w:rsidRPr="005B3076" w14:paraId="27A7C9EE" w14:textId="77777777" w:rsidTr="00A40AC3">
        <w:trPr>
          <w:jc w:val="center"/>
        </w:trPr>
        <w:tc>
          <w:tcPr>
            <w:tcW w:w="4261" w:type="dxa"/>
          </w:tcPr>
          <w:p w14:paraId="2162BF79" w14:textId="77777777" w:rsidR="00F52B9E" w:rsidRPr="005B3076" w:rsidRDefault="00A62549"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תאריך"/>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4261" w:type="dxa"/>
          </w:tcPr>
          <w:p w14:paraId="645839A1" w14:textId="77777777" w:rsidR="00F52B9E" w:rsidRPr="005B3076" w:rsidRDefault="00A62549"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חתימה"/>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F52B9E" w:rsidRPr="005B3076" w14:paraId="227C803A" w14:textId="77777777" w:rsidTr="00A40AC3">
        <w:trPr>
          <w:jc w:val="center"/>
        </w:trPr>
        <w:tc>
          <w:tcPr>
            <w:tcW w:w="4261" w:type="dxa"/>
          </w:tcPr>
          <w:p w14:paraId="6AFA6D46" w14:textId="77777777" w:rsidR="00F52B9E" w:rsidRPr="005B3076" w:rsidRDefault="00F52B9E" w:rsidP="005B3076">
            <w:pPr>
              <w:tabs>
                <w:tab w:val="center" w:pos="2022"/>
                <w:tab w:val="right" w:pos="4045"/>
              </w:tabs>
              <w:spacing w:line="360" w:lineRule="atLeast"/>
              <w:rPr>
                <w:rFonts w:ascii="David" w:hAnsi="David"/>
                <w:color w:val="080908"/>
                <w:sz w:val="24"/>
                <w:rtl/>
              </w:rPr>
            </w:pPr>
            <w:r w:rsidRPr="005B3076">
              <w:rPr>
                <w:rFonts w:ascii="David" w:hAnsi="David"/>
                <w:color w:val="080908"/>
                <w:sz w:val="24"/>
                <w:rtl/>
              </w:rPr>
              <w:tab/>
            </w:r>
            <w:r w:rsidRPr="005B3076">
              <w:rPr>
                <w:rFonts w:ascii="David" w:hAnsi="David" w:hint="cs"/>
                <w:color w:val="080908"/>
                <w:sz w:val="24"/>
                <w:rtl/>
              </w:rPr>
              <w:t>תאריך</w:t>
            </w:r>
            <w:r w:rsidRPr="005B3076">
              <w:rPr>
                <w:rFonts w:ascii="David" w:hAnsi="David"/>
                <w:color w:val="080908"/>
                <w:sz w:val="24"/>
                <w:rtl/>
              </w:rPr>
              <w:tab/>
            </w:r>
          </w:p>
        </w:tc>
        <w:tc>
          <w:tcPr>
            <w:tcW w:w="4261" w:type="dxa"/>
          </w:tcPr>
          <w:p w14:paraId="243F1104" w14:textId="77777777" w:rsidR="00F52B9E" w:rsidRPr="005B3076" w:rsidRDefault="00F52B9E" w:rsidP="005B3076">
            <w:pPr>
              <w:spacing w:line="360" w:lineRule="atLeast"/>
              <w:jc w:val="center"/>
              <w:rPr>
                <w:rFonts w:ascii="David" w:hAnsi="David"/>
                <w:color w:val="080908"/>
                <w:sz w:val="24"/>
                <w:rtl/>
              </w:rPr>
            </w:pPr>
            <w:r w:rsidRPr="005B3076">
              <w:rPr>
                <w:rFonts w:ascii="David" w:hAnsi="David" w:hint="cs"/>
                <w:color w:val="080908"/>
                <w:sz w:val="24"/>
                <w:rtl/>
              </w:rPr>
              <w:t>חתימה</w:t>
            </w:r>
          </w:p>
        </w:tc>
      </w:tr>
    </w:tbl>
    <w:p w14:paraId="1D41BD8F" w14:textId="77777777" w:rsidR="0045139D" w:rsidRPr="005B3076" w:rsidRDefault="0045139D" w:rsidP="00EF5949">
      <w:pPr>
        <w:pStyle w:val="-4"/>
        <w:spacing w:line="360" w:lineRule="atLeast"/>
        <w:jc w:val="left"/>
        <w:rPr>
          <w:rFonts w:ascii="David" w:hAnsi="David"/>
          <w:color w:val="080908"/>
          <w:rtl/>
        </w:rPr>
      </w:pPr>
    </w:p>
    <w:p w14:paraId="7E11DE47" w14:textId="77777777" w:rsidR="00F52B9E" w:rsidRPr="005B3076" w:rsidRDefault="00F52B9E" w:rsidP="005B3076">
      <w:pPr>
        <w:pStyle w:val="-4"/>
        <w:spacing w:line="360" w:lineRule="atLeast"/>
        <w:outlineLvl w:val="2"/>
        <w:rPr>
          <w:rFonts w:ascii="David" w:hAnsi="David"/>
          <w:color w:val="080908"/>
          <w:rtl/>
        </w:rPr>
      </w:pPr>
      <w:r w:rsidRPr="005B3076">
        <w:rPr>
          <w:rFonts w:ascii="David" w:hAnsi="David" w:hint="cs"/>
          <w:color w:val="080908"/>
          <w:rtl/>
        </w:rPr>
        <w:t>אימות</w:t>
      </w:r>
      <w:r w:rsidRPr="005B3076">
        <w:rPr>
          <w:rFonts w:ascii="David" w:hAnsi="David"/>
          <w:color w:val="080908"/>
          <w:rtl/>
        </w:rPr>
        <w:t xml:space="preserve"> </w:t>
      </w:r>
      <w:r w:rsidRPr="005B3076">
        <w:rPr>
          <w:rFonts w:ascii="David" w:hAnsi="David" w:hint="cs"/>
          <w:color w:val="080908"/>
          <w:rtl/>
        </w:rPr>
        <w:t>חתימה</w:t>
      </w:r>
    </w:p>
    <w:p w14:paraId="4375928E" w14:textId="319B4C14" w:rsidR="00F52B9E" w:rsidRPr="00EF5949" w:rsidRDefault="00F52B9E" w:rsidP="00EF5949">
      <w:pPr>
        <w:pStyle w:val="a8"/>
        <w:spacing w:line="360" w:lineRule="atLeast"/>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 xml:space="preserve">מ </w:t>
      </w:r>
      <w:r w:rsidR="00FA2C7C" w:rsidRPr="005B3076">
        <w:rPr>
          <w:rFonts w:ascii="David" w:hAnsi="David"/>
          <w:color w:val="080908"/>
          <w:sz w:val="24"/>
          <w:u w:val="single"/>
          <w:rtl/>
        </w:rPr>
        <w:fldChar w:fldCharType="begin">
          <w:ffData>
            <w:name w:val=""/>
            <w:enabled/>
            <w:calcOnExit w:val="0"/>
            <w:statusText w:type="text" w:val="שם עורך דין"/>
            <w:textInput/>
          </w:ffData>
        </w:fldChar>
      </w:r>
      <w:r w:rsidR="00FA2C7C" w:rsidRPr="005B3076">
        <w:rPr>
          <w:rFonts w:ascii="David" w:hAnsi="David"/>
          <w:color w:val="080908"/>
          <w:sz w:val="24"/>
          <w:u w:val="single"/>
          <w:rtl/>
        </w:rPr>
        <w:instrText xml:space="preserve"> </w:instrText>
      </w:r>
      <w:r w:rsidR="00FA2C7C" w:rsidRPr="005B3076">
        <w:rPr>
          <w:rFonts w:ascii="David" w:hAnsi="David"/>
          <w:color w:val="080908"/>
          <w:sz w:val="24"/>
          <w:u w:val="single"/>
        </w:rPr>
        <w:instrText>FORMTEXT</w:instrText>
      </w:r>
      <w:r w:rsidR="00FA2C7C" w:rsidRPr="005B3076">
        <w:rPr>
          <w:rFonts w:ascii="David" w:hAnsi="David"/>
          <w:color w:val="080908"/>
          <w:sz w:val="24"/>
          <w:u w:val="single"/>
          <w:rtl/>
        </w:rPr>
        <w:instrText xml:space="preserve"> </w:instrText>
      </w:r>
      <w:r w:rsidR="00FA2C7C" w:rsidRPr="005B3076">
        <w:rPr>
          <w:rFonts w:ascii="David" w:hAnsi="David"/>
          <w:color w:val="080908"/>
          <w:sz w:val="24"/>
          <w:u w:val="single"/>
          <w:rtl/>
        </w:rPr>
      </w:r>
      <w:r w:rsidR="00FA2C7C" w:rsidRPr="005B3076">
        <w:rPr>
          <w:rFonts w:ascii="David" w:hAnsi="David"/>
          <w:color w:val="080908"/>
          <w:sz w:val="24"/>
          <w:u w:val="single"/>
          <w:rtl/>
        </w:rPr>
        <w:fldChar w:fldCharType="separate"/>
      </w:r>
      <w:r w:rsidR="00FA2C7C" w:rsidRPr="005B3076">
        <w:rPr>
          <w:rFonts w:ascii="David" w:hAnsi="David"/>
          <w:noProof/>
          <w:color w:val="080908"/>
          <w:sz w:val="24"/>
          <w:u w:val="single"/>
          <w:rtl/>
        </w:rPr>
        <w:t> </w:t>
      </w:r>
      <w:r w:rsidR="00FA2C7C" w:rsidRPr="005B3076">
        <w:rPr>
          <w:rFonts w:ascii="David" w:hAnsi="David" w:hint="cs"/>
          <w:noProof/>
          <w:color w:val="080908"/>
          <w:sz w:val="24"/>
          <w:u w:val="single"/>
          <w:rtl/>
        </w:rPr>
        <w:t xml:space="preserve">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color w:val="080908"/>
          <w:sz w:val="24"/>
          <w:u w:val="single"/>
          <w:rtl/>
        </w:rPr>
        <w:fldChar w:fldCharType="end"/>
      </w:r>
      <w:r w:rsidRPr="005B3076">
        <w:rPr>
          <w:rFonts w:ascii="David" w:hAnsi="David" w:hint="cs"/>
          <w:color w:val="080908"/>
          <w:sz w:val="24"/>
          <w:rtl/>
        </w:rPr>
        <w:t xml:space="preserve"> עו</w:t>
      </w:r>
      <w:r w:rsidRPr="005B3076">
        <w:rPr>
          <w:rFonts w:ascii="David" w:hAnsi="David"/>
          <w:color w:val="080908"/>
          <w:sz w:val="24"/>
          <w:rtl/>
        </w:rPr>
        <w:t>"</w:t>
      </w:r>
      <w:r w:rsidRPr="005B3076">
        <w:rPr>
          <w:rFonts w:ascii="David" w:hAnsi="David" w:hint="cs"/>
          <w:color w:val="080908"/>
          <w:sz w:val="24"/>
          <w:rtl/>
        </w:rPr>
        <w:t>ד</w:t>
      </w:r>
      <w:r w:rsidRPr="005B3076">
        <w:rPr>
          <w:rFonts w:ascii="David" w:hAnsi="David"/>
          <w:color w:val="080908"/>
          <w:sz w:val="24"/>
          <w:rtl/>
        </w:rPr>
        <w:t xml:space="preserve"> </w:t>
      </w:r>
      <w:r w:rsidRPr="005B3076">
        <w:rPr>
          <w:rFonts w:ascii="David" w:hAnsi="David" w:hint="cs"/>
          <w:color w:val="080908"/>
          <w:sz w:val="24"/>
          <w:rtl/>
        </w:rPr>
        <w:t>שכתובתי</w:t>
      </w:r>
      <w:r w:rsidRPr="005B3076">
        <w:rPr>
          <w:rFonts w:ascii="David" w:hAnsi="David"/>
          <w:color w:val="080908"/>
          <w:sz w:val="24"/>
          <w:rtl/>
        </w:rPr>
        <w:t xml:space="preserve"> </w:t>
      </w:r>
      <w:r w:rsidR="00FA2C7C" w:rsidRPr="005B3076">
        <w:rPr>
          <w:rFonts w:ascii="David" w:hAnsi="David"/>
          <w:color w:val="080908"/>
          <w:sz w:val="24"/>
          <w:u w:val="single"/>
          <w:rtl/>
        </w:rPr>
        <w:fldChar w:fldCharType="begin">
          <w:ffData>
            <w:name w:val=""/>
            <w:enabled/>
            <w:calcOnExit w:val="0"/>
            <w:statusText w:type="text" w:val="מספר רישיון"/>
            <w:textInput/>
          </w:ffData>
        </w:fldChar>
      </w:r>
      <w:r w:rsidR="00FA2C7C" w:rsidRPr="005B3076">
        <w:rPr>
          <w:rFonts w:ascii="David" w:hAnsi="David"/>
          <w:color w:val="080908"/>
          <w:sz w:val="24"/>
          <w:u w:val="single"/>
          <w:rtl/>
        </w:rPr>
        <w:instrText xml:space="preserve"> </w:instrText>
      </w:r>
      <w:r w:rsidR="00FA2C7C" w:rsidRPr="005B3076">
        <w:rPr>
          <w:rFonts w:ascii="David" w:hAnsi="David"/>
          <w:color w:val="080908"/>
          <w:sz w:val="24"/>
          <w:u w:val="single"/>
        </w:rPr>
        <w:instrText>FORMTEXT</w:instrText>
      </w:r>
      <w:r w:rsidR="00FA2C7C" w:rsidRPr="005B3076">
        <w:rPr>
          <w:rFonts w:ascii="David" w:hAnsi="David"/>
          <w:color w:val="080908"/>
          <w:sz w:val="24"/>
          <w:u w:val="single"/>
          <w:rtl/>
        </w:rPr>
        <w:instrText xml:space="preserve"> </w:instrText>
      </w:r>
      <w:r w:rsidR="00FA2C7C" w:rsidRPr="005B3076">
        <w:rPr>
          <w:rFonts w:ascii="David" w:hAnsi="David"/>
          <w:color w:val="080908"/>
          <w:sz w:val="24"/>
          <w:u w:val="single"/>
          <w:rtl/>
        </w:rPr>
      </w:r>
      <w:r w:rsidR="00FA2C7C" w:rsidRPr="005B3076">
        <w:rPr>
          <w:rFonts w:ascii="David" w:hAnsi="David"/>
          <w:color w:val="080908"/>
          <w:sz w:val="24"/>
          <w:u w:val="single"/>
          <w:rtl/>
        </w:rPr>
        <w:fldChar w:fldCharType="separate"/>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hint="cs"/>
          <w:noProof/>
          <w:color w:val="080908"/>
          <w:sz w:val="24"/>
          <w:u w:val="single"/>
          <w:rtl/>
        </w:rPr>
        <w:t xml:space="preserve">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color w:val="080908"/>
          <w:sz w:val="24"/>
          <w:u w:val="single"/>
          <w:rtl/>
        </w:rPr>
        <w:fldChar w:fldCharType="end"/>
      </w:r>
      <w:r w:rsidRPr="005B3076">
        <w:rPr>
          <w:rFonts w:ascii="David" w:hAnsi="David" w:hint="cs"/>
          <w:color w:val="080908"/>
          <w:sz w:val="24"/>
          <w:rtl/>
        </w:rPr>
        <w:t xml:space="preserve"> מאשר</w:t>
      </w:r>
      <w:r w:rsidRPr="005B3076">
        <w:rPr>
          <w:rFonts w:ascii="David" w:hAnsi="David"/>
          <w:color w:val="080908"/>
          <w:sz w:val="24"/>
          <w:rtl/>
        </w:rPr>
        <w:t xml:space="preserve"> </w:t>
      </w:r>
      <w:r w:rsidRPr="005B3076">
        <w:rPr>
          <w:rFonts w:ascii="David" w:hAnsi="David" w:hint="cs"/>
          <w:color w:val="080908"/>
          <w:sz w:val="24"/>
          <w:rtl/>
        </w:rPr>
        <w:t>בזה</w:t>
      </w:r>
      <w:r w:rsidRPr="005B3076">
        <w:rPr>
          <w:rFonts w:ascii="David" w:hAnsi="David"/>
          <w:color w:val="080908"/>
          <w:sz w:val="24"/>
          <w:rtl/>
        </w:rPr>
        <w:t xml:space="preserve"> </w:t>
      </w:r>
      <w:r w:rsidRPr="005B3076">
        <w:rPr>
          <w:rFonts w:ascii="David" w:hAnsi="David" w:hint="cs"/>
          <w:color w:val="080908"/>
          <w:sz w:val="24"/>
          <w:rtl/>
        </w:rPr>
        <w:t>שהמציע</w:t>
      </w:r>
      <w:r w:rsidRPr="005B3076">
        <w:rPr>
          <w:rFonts w:ascii="David" w:hAnsi="David"/>
          <w:color w:val="080908"/>
          <w:sz w:val="24"/>
          <w:rtl/>
        </w:rPr>
        <w:t xml:space="preserve"> </w:t>
      </w:r>
      <w:r w:rsidR="00FA2C7C" w:rsidRPr="005B3076">
        <w:rPr>
          <w:rFonts w:ascii="David" w:hAnsi="David"/>
          <w:color w:val="080908"/>
          <w:sz w:val="24"/>
          <w:u w:val="single"/>
          <w:rtl/>
        </w:rPr>
        <w:fldChar w:fldCharType="begin">
          <w:ffData>
            <w:name w:val=""/>
            <w:enabled/>
            <w:calcOnExit w:val="0"/>
            <w:statusText w:type="text" w:val="שם המציע"/>
            <w:textInput/>
          </w:ffData>
        </w:fldChar>
      </w:r>
      <w:r w:rsidR="00FA2C7C" w:rsidRPr="005B3076">
        <w:rPr>
          <w:rFonts w:ascii="David" w:hAnsi="David"/>
          <w:color w:val="080908"/>
          <w:sz w:val="24"/>
          <w:u w:val="single"/>
          <w:rtl/>
        </w:rPr>
        <w:instrText xml:space="preserve"> </w:instrText>
      </w:r>
      <w:r w:rsidR="00FA2C7C" w:rsidRPr="005B3076">
        <w:rPr>
          <w:rFonts w:ascii="David" w:hAnsi="David"/>
          <w:color w:val="080908"/>
          <w:sz w:val="24"/>
          <w:u w:val="single"/>
        </w:rPr>
        <w:instrText>FORMTEXT</w:instrText>
      </w:r>
      <w:r w:rsidR="00FA2C7C" w:rsidRPr="005B3076">
        <w:rPr>
          <w:rFonts w:ascii="David" w:hAnsi="David"/>
          <w:color w:val="080908"/>
          <w:sz w:val="24"/>
          <w:u w:val="single"/>
          <w:rtl/>
        </w:rPr>
        <w:instrText xml:space="preserve"> </w:instrText>
      </w:r>
      <w:r w:rsidR="00FA2C7C" w:rsidRPr="005B3076">
        <w:rPr>
          <w:rFonts w:ascii="David" w:hAnsi="David"/>
          <w:color w:val="080908"/>
          <w:sz w:val="24"/>
          <w:u w:val="single"/>
          <w:rtl/>
        </w:rPr>
      </w:r>
      <w:r w:rsidR="00FA2C7C" w:rsidRPr="005B3076">
        <w:rPr>
          <w:rFonts w:ascii="David" w:hAnsi="David"/>
          <w:color w:val="080908"/>
          <w:sz w:val="24"/>
          <w:u w:val="single"/>
          <w:rtl/>
        </w:rPr>
        <w:fldChar w:fldCharType="separate"/>
      </w:r>
      <w:r w:rsidR="00FA2C7C" w:rsidRPr="005B3076">
        <w:rPr>
          <w:rFonts w:ascii="David" w:hAnsi="David"/>
          <w:noProof/>
          <w:color w:val="080908"/>
          <w:sz w:val="24"/>
          <w:u w:val="single"/>
          <w:rtl/>
        </w:rPr>
        <w:t> </w:t>
      </w:r>
      <w:r w:rsidR="00FA2C7C" w:rsidRPr="005B3076">
        <w:rPr>
          <w:rFonts w:ascii="David" w:hAnsi="David" w:hint="cs"/>
          <w:noProof/>
          <w:color w:val="080908"/>
          <w:sz w:val="24"/>
          <w:u w:val="single"/>
          <w:rtl/>
        </w:rPr>
        <w:t xml:space="preserve">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hint="cs"/>
          <w:noProof/>
          <w:color w:val="080908"/>
          <w:sz w:val="24"/>
          <w:u w:val="single"/>
          <w:rtl/>
        </w:rPr>
        <w:t xml:space="preserve">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color w:val="080908"/>
          <w:sz w:val="24"/>
          <w:u w:val="single"/>
          <w:rtl/>
        </w:rPr>
        <w:fldChar w:fldCharType="end"/>
      </w:r>
      <w:r w:rsidRPr="005B3076">
        <w:rPr>
          <w:rFonts w:ascii="David" w:hAnsi="David" w:hint="cs"/>
          <w:color w:val="080908"/>
          <w:sz w:val="24"/>
          <w:rtl/>
        </w:rPr>
        <w:t xml:space="preserve"> החתום</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הנו</w:t>
      </w:r>
      <w:r w:rsidRPr="005B3076">
        <w:rPr>
          <w:rFonts w:ascii="David" w:hAnsi="David"/>
          <w:color w:val="080908"/>
          <w:sz w:val="24"/>
          <w:rtl/>
        </w:rPr>
        <w:t xml:space="preserve"> </w:t>
      </w:r>
      <w:r w:rsidRPr="005B3076">
        <w:rPr>
          <w:rFonts w:ascii="David" w:hAnsi="David" w:hint="cs"/>
          <w:color w:val="080908"/>
          <w:sz w:val="24"/>
          <w:rtl/>
        </w:rPr>
        <w:t>תאגיד</w:t>
      </w:r>
      <w:r w:rsidRPr="005B3076">
        <w:rPr>
          <w:rFonts w:ascii="David" w:hAnsi="David"/>
          <w:color w:val="080908"/>
          <w:sz w:val="24"/>
          <w:rtl/>
        </w:rPr>
        <w:t xml:space="preserve"> </w:t>
      </w:r>
      <w:r w:rsidRPr="005B3076">
        <w:rPr>
          <w:rFonts w:ascii="David" w:hAnsi="David" w:hint="cs"/>
          <w:color w:val="080908"/>
          <w:sz w:val="24"/>
          <w:rtl/>
        </w:rPr>
        <w:t>הרשום</w:t>
      </w:r>
      <w:r w:rsidRPr="005B3076">
        <w:rPr>
          <w:rFonts w:ascii="David" w:hAnsi="David"/>
          <w:color w:val="080908"/>
          <w:sz w:val="24"/>
          <w:rtl/>
        </w:rPr>
        <w:t xml:space="preserve"> </w:t>
      </w:r>
      <w:r w:rsidRPr="005B3076">
        <w:rPr>
          <w:rFonts w:ascii="David" w:hAnsi="David" w:hint="cs"/>
          <w:color w:val="080908"/>
          <w:sz w:val="24"/>
          <w:rtl/>
        </w:rPr>
        <w:t>כדין</w:t>
      </w:r>
      <w:r w:rsidRPr="005B3076">
        <w:rPr>
          <w:rFonts w:ascii="David" w:hAnsi="David"/>
          <w:color w:val="080908"/>
          <w:sz w:val="24"/>
          <w:rtl/>
        </w:rPr>
        <w:t xml:space="preserve"> </w:t>
      </w:r>
      <w:r w:rsidRPr="005B3076">
        <w:rPr>
          <w:rFonts w:ascii="David" w:hAnsi="David" w:hint="cs"/>
          <w:color w:val="080908"/>
          <w:sz w:val="24"/>
          <w:rtl/>
        </w:rPr>
        <w:t>בישראל</w:t>
      </w:r>
      <w:r w:rsidRPr="005B3076">
        <w:rPr>
          <w:rFonts w:ascii="David" w:hAnsi="David"/>
          <w:color w:val="080908"/>
          <w:sz w:val="24"/>
          <w:rtl/>
        </w:rPr>
        <w:t xml:space="preserve"> </w:t>
      </w:r>
      <w:r w:rsidRPr="005B3076">
        <w:rPr>
          <w:rFonts w:ascii="David" w:hAnsi="David" w:hint="cs"/>
          <w:color w:val="080908"/>
          <w:sz w:val="24"/>
          <w:rtl/>
        </w:rPr>
        <w:t>אצל</w:t>
      </w:r>
      <w:r w:rsidRPr="005B3076">
        <w:rPr>
          <w:rFonts w:ascii="David" w:hAnsi="David"/>
          <w:color w:val="080908"/>
          <w:sz w:val="24"/>
          <w:rtl/>
        </w:rPr>
        <w:t xml:space="preserve"> </w:t>
      </w:r>
      <w:r w:rsidRPr="005B3076">
        <w:rPr>
          <w:rFonts w:ascii="David" w:hAnsi="David" w:hint="cs"/>
          <w:color w:val="080908"/>
          <w:sz w:val="24"/>
          <w:rtl/>
        </w:rPr>
        <w:t>רשם</w:t>
      </w:r>
      <w:r w:rsidRPr="005B3076">
        <w:rPr>
          <w:rFonts w:ascii="David" w:hAnsi="David"/>
          <w:color w:val="080908"/>
          <w:sz w:val="24"/>
          <w:rtl/>
        </w:rPr>
        <w:t xml:space="preserve"> </w:t>
      </w:r>
      <w:r w:rsidRPr="005B3076">
        <w:rPr>
          <w:rFonts w:ascii="David" w:hAnsi="David" w:hint="cs"/>
          <w:color w:val="080908"/>
          <w:sz w:val="24"/>
          <w:rtl/>
        </w:rPr>
        <w:t xml:space="preserve"> ה</w:t>
      </w:r>
      <w:r w:rsidR="00FA2C7C" w:rsidRPr="005B3076">
        <w:rPr>
          <w:rFonts w:ascii="David" w:hAnsi="David"/>
          <w:color w:val="080908"/>
          <w:sz w:val="24"/>
          <w:u w:val="single"/>
          <w:rtl/>
        </w:rPr>
        <w:fldChar w:fldCharType="begin">
          <w:ffData>
            <w:name w:val=""/>
            <w:enabled/>
            <w:calcOnExit w:val="0"/>
            <w:textInput/>
          </w:ffData>
        </w:fldChar>
      </w:r>
      <w:r w:rsidR="00FA2C7C" w:rsidRPr="005B3076">
        <w:rPr>
          <w:rFonts w:ascii="David" w:hAnsi="David"/>
          <w:color w:val="080908"/>
          <w:sz w:val="24"/>
          <w:u w:val="single"/>
          <w:rtl/>
        </w:rPr>
        <w:instrText xml:space="preserve"> </w:instrText>
      </w:r>
      <w:r w:rsidR="00FA2C7C" w:rsidRPr="005B3076">
        <w:rPr>
          <w:rFonts w:ascii="David" w:hAnsi="David"/>
          <w:color w:val="080908"/>
          <w:sz w:val="24"/>
          <w:u w:val="single"/>
        </w:rPr>
        <w:instrText>FORMTEXT</w:instrText>
      </w:r>
      <w:r w:rsidR="00FA2C7C" w:rsidRPr="005B3076">
        <w:rPr>
          <w:rFonts w:ascii="David" w:hAnsi="David"/>
          <w:color w:val="080908"/>
          <w:sz w:val="24"/>
          <w:u w:val="single"/>
          <w:rtl/>
        </w:rPr>
        <w:instrText xml:space="preserve"> </w:instrText>
      </w:r>
      <w:r w:rsidR="00FA2C7C" w:rsidRPr="005B3076">
        <w:rPr>
          <w:rFonts w:ascii="David" w:hAnsi="David"/>
          <w:color w:val="080908"/>
          <w:sz w:val="24"/>
          <w:u w:val="single"/>
          <w:rtl/>
        </w:rPr>
      </w:r>
      <w:r w:rsidR="00FA2C7C" w:rsidRPr="005B3076">
        <w:rPr>
          <w:rFonts w:ascii="David" w:hAnsi="David"/>
          <w:color w:val="080908"/>
          <w:sz w:val="24"/>
          <w:u w:val="single"/>
          <w:rtl/>
        </w:rPr>
        <w:fldChar w:fldCharType="separate"/>
      </w:r>
      <w:r w:rsidR="00FA2C7C" w:rsidRPr="005B3076">
        <w:rPr>
          <w:rFonts w:ascii="David" w:hAnsi="David"/>
          <w:noProof/>
          <w:color w:val="080908"/>
          <w:sz w:val="24"/>
          <w:u w:val="single"/>
          <w:rtl/>
        </w:rPr>
        <w:t> </w:t>
      </w:r>
      <w:r w:rsidR="00FA2C7C" w:rsidRPr="005B3076">
        <w:rPr>
          <w:rFonts w:ascii="David" w:hAnsi="David" w:hint="cs"/>
          <w:noProof/>
          <w:color w:val="080908"/>
          <w:sz w:val="24"/>
          <w:u w:val="single"/>
          <w:rtl/>
        </w:rPr>
        <w:t xml:space="preserve">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hint="cs"/>
          <w:noProof/>
          <w:color w:val="080908"/>
          <w:sz w:val="24"/>
          <w:u w:val="single"/>
          <w:rtl/>
        </w:rPr>
        <w:t xml:space="preserve">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color w:val="080908"/>
          <w:sz w:val="24"/>
          <w:u w:val="single"/>
          <w:rtl/>
        </w:rPr>
        <w:fldChar w:fldCharType="end"/>
      </w:r>
      <w:r w:rsidRPr="005B3076">
        <w:rPr>
          <w:rFonts w:ascii="David" w:hAnsi="David" w:hint="cs"/>
          <w:color w:val="080908"/>
          <w:sz w:val="24"/>
          <w:rtl/>
        </w:rPr>
        <w:t xml:space="preserve"> וכי</w:t>
      </w:r>
      <w:r w:rsidRPr="005B3076">
        <w:rPr>
          <w:rFonts w:ascii="David" w:hAnsi="David"/>
          <w:color w:val="080908"/>
          <w:sz w:val="24"/>
          <w:rtl/>
        </w:rPr>
        <w:t xml:space="preserve"> </w:t>
      </w:r>
      <w:r w:rsidRPr="005B3076">
        <w:rPr>
          <w:rFonts w:ascii="David" w:hAnsi="David" w:hint="cs"/>
          <w:color w:val="080908"/>
          <w:sz w:val="24"/>
          <w:rtl/>
        </w:rPr>
        <w:t>ה</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00FA2C7C" w:rsidRPr="005B3076">
        <w:rPr>
          <w:rFonts w:ascii="David" w:hAnsi="David"/>
          <w:color w:val="080908"/>
          <w:sz w:val="24"/>
          <w:u w:val="single"/>
          <w:rtl/>
        </w:rPr>
        <w:fldChar w:fldCharType="begin">
          <w:ffData>
            <w:name w:val=""/>
            <w:enabled/>
            <w:calcOnExit w:val="0"/>
            <w:textInput/>
          </w:ffData>
        </w:fldChar>
      </w:r>
      <w:r w:rsidR="00FA2C7C" w:rsidRPr="005B3076">
        <w:rPr>
          <w:rFonts w:ascii="David" w:hAnsi="David"/>
          <w:color w:val="080908"/>
          <w:sz w:val="24"/>
          <w:u w:val="single"/>
          <w:rtl/>
        </w:rPr>
        <w:instrText xml:space="preserve"> </w:instrText>
      </w:r>
      <w:r w:rsidR="00FA2C7C" w:rsidRPr="005B3076">
        <w:rPr>
          <w:rFonts w:ascii="David" w:hAnsi="David"/>
          <w:color w:val="080908"/>
          <w:sz w:val="24"/>
          <w:u w:val="single"/>
        </w:rPr>
        <w:instrText>FORMTEXT</w:instrText>
      </w:r>
      <w:r w:rsidR="00FA2C7C" w:rsidRPr="005B3076">
        <w:rPr>
          <w:rFonts w:ascii="David" w:hAnsi="David"/>
          <w:color w:val="080908"/>
          <w:sz w:val="24"/>
          <w:u w:val="single"/>
          <w:rtl/>
        </w:rPr>
        <w:instrText xml:space="preserve"> </w:instrText>
      </w:r>
      <w:r w:rsidR="00FA2C7C" w:rsidRPr="005B3076">
        <w:rPr>
          <w:rFonts w:ascii="David" w:hAnsi="David"/>
          <w:color w:val="080908"/>
          <w:sz w:val="24"/>
          <w:u w:val="single"/>
          <w:rtl/>
        </w:rPr>
      </w:r>
      <w:r w:rsidR="00FA2C7C" w:rsidRPr="005B3076">
        <w:rPr>
          <w:rFonts w:ascii="David" w:hAnsi="David"/>
          <w:color w:val="080908"/>
          <w:sz w:val="24"/>
          <w:u w:val="single"/>
          <w:rtl/>
        </w:rPr>
        <w:fldChar w:fldCharType="separate"/>
      </w:r>
      <w:r w:rsidR="00FA2C7C" w:rsidRPr="005B3076">
        <w:rPr>
          <w:rFonts w:ascii="David" w:hAnsi="David"/>
          <w:noProof/>
          <w:color w:val="080908"/>
          <w:sz w:val="24"/>
          <w:u w:val="single"/>
          <w:rtl/>
        </w:rPr>
        <w:t> </w:t>
      </w:r>
      <w:r w:rsidR="00FA2C7C" w:rsidRPr="005B3076">
        <w:rPr>
          <w:rFonts w:ascii="David" w:hAnsi="David" w:hint="cs"/>
          <w:noProof/>
          <w:color w:val="080908"/>
          <w:sz w:val="24"/>
          <w:u w:val="single"/>
          <w:rtl/>
        </w:rPr>
        <w:t xml:space="preserve">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color w:val="080908"/>
          <w:sz w:val="24"/>
          <w:u w:val="single"/>
          <w:rtl/>
        </w:rPr>
        <w:fldChar w:fldCharType="end"/>
      </w:r>
      <w:r w:rsidRPr="005B3076">
        <w:rPr>
          <w:rFonts w:ascii="David" w:hAnsi="David" w:hint="cs"/>
          <w:color w:val="080908"/>
          <w:sz w:val="24"/>
          <w:rtl/>
        </w:rPr>
        <w:t xml:space="preserve"> ו</w:t>
      </w:r>
      <w:r w:rsidRPr="005B3076">
        <w:rPr>
          <w:rFonts w:ascii="David" w:hAnsi="David"/>
          <w:color w:val="080908"/>
          <w:sz w:val="24"/>
          <w:rtl/>
        </w:rPr>
        <w:t xml:space="preserve">- </w:t>
      </w:r>
      <w:r w:rsidR="00FA2C7C" w:rsidRPr="005B3076">
        <w:rPr>
          <w:rFonts w:ascii="David" w:hAnsi="David"/>
          <w:color w:val="080908"/>
          <w:sz w:val="24"/>
          <w:u w:val="single"/>
          <w:rtl/>
        </w:rPr>
        <w:fldChar w:fldCharType="begin">
          <w:ffData>
            <w:name w:val=""/>
            <w:enabled/>
            <w:calcOnExit w:val="0"/>
            <w:textInput/>
          </w:ffData>
        </w:fldChar>
      </w:r>
      <w:r w:rsidR="00FA2C7C" w:rsidRPr="005B3076">
        <w:rPr>
          <w:rFonts w:ascii="David" w:hAnsi="David"/>
          <w:color w:val="080908"/>
          <w:sz w:val="24"/>
          <w:u w:val="single"/>
          <w:rtl/>
        </w:rPr>
        <w:instrText xml:space="preserve"> </w:instrText>
      </w:r>
      <w:r w:rsidR="00FA2C7C" w:rsidRPr="005B3076">
        <w:rPr>
          <w:rFonts w:ascii="David" w:hAnsi="David"/>
          <w:color w:val="080908"/>
          <w:sz w:val="24"/>
          <w:u w:val="single"/>
        </w:rPr>
        <w:instrText>FORMTEXT</w:instrText>
      </w:r>
      <w:r w:rsidR="00FA2C7C" w:rsidRPr="005B3076">
        <w:rPr>
          <w:rFonts w:ascii="David" w:hAnsi="David"/>
          <w:color w:val="080908"/>
          <w:sz w:val="24"/>
          <w:u w:val="single"/>
          <w:rtl/>
        </w:rPr>
        <w:instrText xml:space="preserve"> </w:instrText>
      </w:r>
      <w:r w:rsidR="00FA2C7C" w:rsidRPr="005B3076">
        <w:rPr>
          <w:rFonts w:ascii="David" w:hAnsi="David"/>
          <w:color w:val="080908"/>
          <w:sz w:val="24"/>
          <w:u w:val="single"/>
          <w:rtl/>
        </w:rPr>
      </w:r>
      <w:r w:rsidR="00FA2C7C" w:rsidRPr="005B3076">
        <w:rPr>
          <w:rFonts w:ascii="David" w:hAnsi="David"/>
          <w:color w:val="080908"/>
          <w:sz w:val="24"/>
          <w:u w:val="single"/>
          <w:rtl/>
        </w:rPr>
        <w:fldChar w:fldCharType="separate"/>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hint="cs"/>
          <w:noProof/>
          <w:color w:val="080908"/>
          <w:sz w:val="24"/>
          <w:u w:val="single"/>
          <w:rtl/>
        </w:rPr>
        <w:t xml:space="preserve">                     </w:t>
      </w:r>
      <w:r w:rsidR="00FA2C7C" w:rsidRPr="005B3076">
        <w:rPr>
          <w:rFonts w:ascii="David" w:hAnsi="David"/>
          <w:noProof/>
          <w:color w:val="080908"/>
          <w:sz w:val="24"/>
          <w:u w:val="single"/>
          <w:rtl/>
        </w:rPr>
        <w:t> </w:t>
      </w:r>
      <w:r w:rsidR="00FA2C7C" w:rsidRPr="005B3076">
        <w:rPr>
          <w:rFonts w:ascii="David" w:hAnsi="David"/>
          <w:noProof/>
          <w:color w:val="080908"/>
          <w:sz w:val="24"/>
          <w:u w:val="single"/>
          <w:rtl/>
        </w:rPr>
        <w:t> </w:t>
      </w:r>
      <w:r w:rsidR="00FA2C7C" w:rsidRPr="005B3076">
        <w:rPr>
          <w:rFonts w:ascii="David" w:hAnsi="David"/>
          <w:color w:val="080908"/>
          <w:sz w:val="24"/>
          <w:u w:val="single"/>
          <w:rtl/>
        </w:rPr>
        <w:fldChar w:fldCharType="end"/>
      </w:r>
      <w:r w:rsidRPr="005B3076">
        <w:rPr>
          <w:rFonts w:ascii="David" w:hAnsi="David" w:hint="cs"/>
          <w:color w:val="080908"/>
          <w:sz w:val="24"/>
          <w:rtl/>
        </w:rPr>
        <w:t xml:space="preserve"> אשר</w:t>
      </w:r>
      <w:r w:rsidRPr="005B3076">
        <w:rPr>
          <w:rFonts w:ascii="David" w:hAnsi="David"/>
          <w:color w:val="080908"/>
          <w:sz w:val="24"/>
          <w:rtl/>
        </w:rPr>
        <w:t xml:space="preserve"> </w:t>
      </w:r>
      <w:r w:rsidRPr="005B3076">
        <w:rPr>
          <w:rFonts w:ascii="David" w:hAnsi="David" w:hint="cs"/>
          <w:color w:val="080908"/>
          <w:sz w:val="24"/>
          <w:rtl/>
        </w:rPr>
        <w:t>חתמו</w:t>
      </w:r>
      <w:r w:rsidRPr="005B3076">
        <w:rPr>
          <w:rFonts w:ascii="David" w:hAnsi="David"/>
          <w:color w:val="080908"/>
          <w:sz w:val="24"/>
          <w:rtl/>
        </w:rPr>
        <w:t xml:space="preserve"> </w:t>
      </w:r>
      <w:r w:rsidRPr="005B3076">
        <w:rPr>
          <w:rFonts w:ascii="David" w:hAnsi="David" w:hint="cs"/>
          <w:color w:val="080908"/>
          <w:sz w:val="24"/>
          <w:rtl/>
        </w:rPr>
        <w:t>בפני</w:t>
      </w:r>
      <w:r w:rsidRPr="005B3076">
        <w:rPr>
          <w:rFonts w:ascii="David" w:hAnsi="David"/>
          <w:color w:val="080908"/>
          <w:sz w:val="24"/>
          <w:rtl/>
        </w:rPr>
        <w:t xml:space="preserve"> </w:t>
      </w:r>
      <w:r w:rsidRPr="005B3076">
        <w:rPr>
          <w:rFonts w:ascii="David" w:hAnsi="David" w:hint="cs"/>
          <w:color w:val="080908"/>
          <w:sz w:val="24"/>
          <w:rtl/>
        </w:rPr>
        <w:t>מטעם</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הצעה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מוסמכים</w:t>
      </w:r>
      <w:r w:rsidRPr="005B3076">
        <w:rPr>
          <w:rFonts w:ascii="David" w:hAnsi="David"/>
          <w:color w:val="080908"/>
          <w:sz w:val="24"/>
          <w:rtl/>
        </w:rPr>
        <w:t xml:space="preserve"> </w:t>
      </w:r>
      <w:r w:rsidRPr="005B3076">
        <w:rPr>
          <w:rFonts w:ascii="David" w:hAnsi="David" w:hint="cs"/>
          <w:color w:val="080908"/>
          <w:sz w:val="24"/>
          <w:rtl/>
        </w:rPr>
        <w:t>לעשות</w:t>
      </w:r>
      <w:r w:rsidRPr="005B3076">
        <w:rPr>
          <w:rFonts w:ascii="David" w:hAnsi="David"/>
          <w:color w:val="080908"/>
          <w:sz w:val="24"/>
          <w:rtl/>
        </w:rPr>
        <w:t xml:space="preserve"> </w:t>
      </w:r>
      <w:r w:rsidRPr="005B3076">
        <w:rPr>
          <w:rFonts w:ascii="David" w:hAnsi="David" w:hint="cs"/>
          <w:color w:val="080908"/>
          <w:sz w:val="24"/>
          <w:rtl/>
        </w:rPr>
        <w:t>כן</w:t>
      </w:r>
      <w:r w:rsidRPr="005B3076">
        <w:rPr>
          <w:rFonts w:ascii="David" w:hAnsi="David"/>
          <w:color w:val="080908"/>
          <w:sz w:val="24"/>
          <w:rtl/>
        </w:rPr>
        <w:t xml:space="preserve"> </w:t>
      </w:r>
      <w:r w:rsidRPr="005B3076">
        <w:rPr>
          <w:rFonts w:ascii="David" w:hAnsi="David" w:hint="cs"/>
          <w:color w:val="080908"/>
          <w:sz w:val="24"/>
          <w:rtl/>
        </w:rPr>
        <w:t>ולחייב</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בחתימותיהם</w:t>
      </w:r>
      <w:r w:rsidRPr="005B3076">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F52B9E" w:rsidRPr="005B3076" w14:paraId="5CB9FA53" w14:textId="77777777" w:rsidTr="00A40AC3">
        <w:trPr>
          <w:jc w:val="center"/>
        </w:trPr>
        <w:tc>
          <w:tcPr>
            <w:tcW w:w="4261" w:type="dxa"/>
          </w:tcPr>
          <w:p w14:paraId="10843D56" w14:textId="77777777" w:rsidR="00F52B9E" w:rsidRPr="005B3076" w:rsidRDefault="00FA2C7C"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תאריך"/>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4261" w:type="dxa"/>
          </w:tcPr>
          <w:p w14:paraId="3C31C75C" w14:textId="77777777" w:rsidR="00F52B9E" w:rsidRPr="005B3076" w:rsidRDefault="00FA2C7C"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עורך דין"/>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F52B9E" w:rsidRPr="005B3076" w14:paraId="002AAB8F" w14:textId="77777777" w:rsidTr="00A40AC3">
        <w:trPr>
          <w:jc w:val="center"/>
        </w:trPr>
        <w:tc>
          <w:tcPr>
            <w:tcW w:w="4261" w:type="dxa"/>
          </w:tcPr>
          <w:p w14:paraId="65C51D30" w14:textId="77777777" w:rsidR="00F52B9E" w:rsidRPr="005B3076" w:rsidRDefault="00F52B9E" w:rsidP="005B3076">
            <w:pPr>
              <w:tabs>
                <w:tab w:val="center" w:pos="2022"/>
                <w:tab w:val="right" w:pos="4045"/>
              </w:tabs>
              <w:spacing w:line="360" w:lineRule="atLeast"/>
              <w:rPr>
                <w:rFonts w:ascii="David" w:hAnsi="David"/>
                <w:color w:val="080908"/>
                <w:sz w:val="24"/>
                <w:rtl/>
              </w:rPr>
            </w:pPr>
            <w:r w:rsidRPr="005B3076">
              <w:rPr>
                <w:rFonts w:ascii="David" w:hAnsi="David"/>
                <w:color w:val="080908"/>
                <w:sz w:val="24"/>
                <w:rtl/>
              </w:rPr>
              <w:tab/>
            </w:r>
            <w:r w:rsidRPr="005B3076">
              <w:rPr>
                <w:rFonts w:ascii="David" w:hAnsi="David" w:hint="cs"/>
                <w:color w:val="080908"/>
                <w:sz w:val="24"/>
                <w:rtl/>
              </w:rPr>
              <w:t>תאריך</w:t>
            </w:r>
            <w:r w:rsidRPr="005B3076">
              <w:rPr>
                <w:rFonts w:ascii="David" w:hAnsi="David"/>
                <w:color w:val="080908"/>
                <w:sz w:val="24"/>
                <w:rtl/>
              </w:rPr>
              <w:tab/>
            </w:r>
          </w:p>
        </w:tc>
        <w:tc>
          <w:tcPr>
            <w:tcW w:w="4261" w:type="dxa"/>
          </w:tcPr>
          <w:p w14:paraId="55FDAEE0" w14:textId="77777777" w:rsidR="00F52B9E" w:rsidRPr="005B3076" w:rsidRDefault="00F52B9E" w:rsidP="005B3076">
            <w:pPr>
              <w:spacing w:line="360" w:lineRule="atLeast"/>
              <w:jc w:val="center"/>
              <w:rPr>
                <w:rFonts w:ascii="David" w:hAnsi="David"/>
                <w:color w:val="080908"/>
                <w:sz w:val="24"/>
                <w:rtl/>
              </w:rPr>
            </w:pPr>
            <w:r w:rsidRPr="005B3076">
              <w:rPr>
                <w:rFonts w:ascii="David" w:hAnsi="David" w:hint="cs"/>
                <w:color w:val="080908"/>
                <w:sz w:val="24"/>
                <w:rtl/>
              </w:rPr>
              <w:t>עו"ד</w:t>
            </w:r>
          </w:p>
        </w:tc>
      </w:tr>
    </w:tbl>
    <w:p w14:paraId="1A0F31CC" w14:textId="77777777" w:rsidR="00364F5F" w:rsidRDefault="00364F5F" w:rsidP="00EF5949">
      <w:pPr>
        <w:bidi w:val="0"/>
        <w:spacing w:line="360" w:lineRule="atLeast"/>
        <w:rPr>
          <w:rFonts w:ascii="David" w:hAnsi="David"/>
          <w:color w:val="080908"/>
          <w:sz w:val="24"/>
        </w:rPr>
        <w:sectPr w:rsidR="00364F5F" w:rsidSect="00F72B82">
          <w:footerReference w:type="default" r:id="rId30"/>
          <w:pgSz w:w="11906" w:h="16838"/>
          <w:pgMar w:top="1440" w:right="1416" w:bottom="1440" w:left="709" w:header="708" w:footer="708" w:gutter="0"/>
          <w:cols w:space="708"/>
          <w:bidi/>
          <w:rtlGutter/>
          <w:docGrid w:linePitch="360"/>
        </w:sectPr>
      </w:pPr>
    </w:p>
    <w:p w14:paraId="3D50D0F9" w14:textId="53F61F9F" w:rsidR="002C6DE8" w:rsidRPr="005B3076" w:rsidRDefault="002C6DE8" w:rsidP="00EF5949">
      <w:pPr>
        <w:bidi w:val="0"/>
        <w:spacing w:line="360" w:lineRule="atLeast"/>
        <w:rPr>
          <w:rFonts w:ascii="David" w:hAnsi="David"/>
          <w:color w:val="080908"/>
          <w:rtl/>
        </w:rPr>
      </w:pPr>
      <w:r w:rsidRPr="005B3076">
        <w:rPr>
          <w:rFonts w:ascii="David" w:hAnsi="David" w:hint="cs"/>
          <w:color w:val="080908"/>
          <w:rtl/>
        </w:rPr>
        <w:lastRenderedPageBreak/>
        <w:t>נספח</w:t>
      </w:r>
      <w:r w:rsidRPr="005B3076">
        <w:rPr>
          <w:rFonts w:ascii="David" w:hAnsi="David"/>
          <w:color w:val="080908"/>
          <w:rtl/>
        </w:rPr>
        <w:t xml:space="preserve"> </w:t>
      </w:r>
      <w:r w:rsidR="007C048D" w:rsidRPr="005B3076">
        <w:rPr>
          <w:rFonts w:ascii="David" w:hAnsi="David" w:hint="cs"/>
          <w:color w:val="080908"/>
          <w:rtl/>
        </w:rPr>
        <w:t>ט'</w:t>
      </w:r>
      <w:r w:rsidR="00F51FB7" w:rsidRPr="005B3076">
        <w:rPr>
          <w:rFonts w:ascii="David" w:hAnsi="David" w:hint="cs"/>
          <w:color w:val="080908"/>
          <w:rtl/>
        </w:rPr>
        <w:t xml:space="preserve"> </w:t>
      </w:r>
      <w:r w:rsidRPr="005B3076">
        <w:rPr>
          <w:rFonts w:ascii="David" w:hAnsi="David" w:hint="cs"/>
          <w:color w:val="080908"/>
          <w:rtl/>
        </w:rPr>
        <w:t>למכרז</w:t>
      </w:r>
    </w:p>
    <w:p w14:paraId="08D9AEF0" w14:textId="77777777" w:rsidR="00EF5949" w:rsidRDefault="002C6DE8" w:rsidP="005B3076">
      <w:pPr>
        <w:pStyle w:val="-4"/>
        <w:spacing w:line="360" w:lineRule="atLeast"/>
        <w:outlineLvl w:val="2"/>
        <w:rPr>
          <w:rFonts w:ascii="David" w:hAnsi="David"/>
          <w:color w:val="080908"/>
          <w:rtl/>
        </w:rPr>
      </w:pPr>
      <w:r w:rsidRPr="005B3076">
        <w:rPr>
          <w:rFonts w:ascii="David" w:hAnsi="David" w:hint="cs"/>
          <w:color w:val="080908"/>
          <w:rtl/>
        </w:rPr>
        <w:t>הסכם</w:t>
      </w:r>
      <w:r w:rsidRPr="005B3076">
        <w:rPr>
          <w:rFonts w:ascii="David" w:hAnsi="David"/>
          <w:color w:val="080908"/>
          <w:rtl/>
        </w:rPr>
        <w:t xml:space="preserve"> </w:t>
      </w:r>
      <w:r w:rsidRPr="005B3076">
        <w:rPr>
          <w:rFonts w:ascii="David" w:hAnsi="David" w:hint="cs"/>
          <w:color w:val="080908"/>
          <w:rtl/>
        </w:rPr>
        <w:t>למתן</w:t>
      </w:r>
      <w:r w:rsidRPr="005B3076">
        <w:rPr>
          <w:rFonts w:ascii="David" w:hAnsi="David"/>
          <w:color w:val="080908"/>
          <w:rtl/>
        </w:rPr>
        <w:t xml:space="preserve"> </w:t>
      </w:r>
      <w:r w:rsidRPr="005B3076">
        <w:rPr>
          <w:rFonts w:ascii="David" w:hAnsi="David" w:hint="cs"/>
          <w:color w:val="080908"/>
          <w:rtl/>
        </w:rPr>
        <w:t>שירותים</w:t>
      </w:r>
      <w:r w:rsidRPr="005B3076">
        <w:rPr>
          <w:rFonts w:ascii="David" w:hAnsi="David"/>
          <w:color w:val="080908"/>
          <w:rtl/>
        </w:rPr>
        <w:t xml:space="preserve"> </w:t>
      </w:r>
    </w:p>
    <w:p w14:paraId="606DA407" w14:textId="12DB79BB" w:rsidR="002C6DE8" w:rsidRPr="005B3076" w:rsidRDefault="002C6DE8" w:rsidP="005B3076">
      <w:pPr>
        <w:pStyle w:val="-4"/>
        <w:spacing w:line="360" w:lineRule="atLeast"/>
        <w:outlineLvl w:val="2"/>
        <w:rPr>
          <w:rFonts w:ascii="David" w:hAnsi="David"/>
          <w:color w:val="080908"/>
          <w:rtl/>
        </w:rPr>
      </w:pPr>
      <w:r w:rsidRPr="005B3076">
        <w:rPr>
          <w:rFonts w:ascii="David" w:hAnsi="David" w:hint="cs"/>
          <w:color w:val="080908"/>
          <w:rtl/>
        </w:rPr>
        <w:t>שנערך</w:t>
      </w:r>
      <w:r w:rsidRPr="005B3076">
        <w:rPr>
          <w:rFonts w:ascii="David" w:hAnsi="David"/>
          <w:color w:val="080908"/>
          <w:rtl/>
        </w:rPr>
        <w:t xml:space="preserve"> </w:t>
      </w:r>
      <w:r w:rsidRPr="005B3076">
        <w:rPr>
          <w:rFonts w:ascii="David" w:hAnsi="David" w:hint="cs"/>
          <w:color w:val="080908"/>
          <w:rtl/>
        </w:rPr>
        <w:t>ונחתם</w:t>
      </w:r>
      <w:r w:rsidRPr="005B3076">
        <w:rPr>
          <w:rFonts w:ascii="David" w:hAnsi="David"/>
          <w:color w:val="080908"/>
          <w:rtl/>
        </w:rPr>
        <w:t xml:space="preserve"> </w:t>
      </w:r>
      <w:r w:rsidRPr="005B3076">
        <w:rPr>
          <w:rFonts w:ascii="David" w:hAnsi="David" w:hint="cs"/>
          <w:color w:val="080908"/>
          <w:rtl/>
        </w:rPr>
        <w:t>ביום</w:t>
      </w:r>
      <w:r w:rsidRPr="005B3076">
        <w:rPr>
          <w:rFonts w:ascii="David" w:hAnsi="David"/>
          <w:color w:val="080908"/>
          <w:rtl/>
        </w:rPr>
        <w:t xml:space="preserve"> _____ </w:t>
      </w:r>
      <w:r w:rsidRPr="005B3076">
        <w:rPr>
          <w:rFonts w:ascii="David" w:hAnsi="David" w:hint="cs"/>
          <w:color w:val="080908"/>
          <w:rtl/>
        </w:rPr>
        <w:t>בשנת</w:t>
      </w:r>
      <w:r w:rsidRPr="005B3076">
        <w:rPr>
          <w:rFonts w:ascii="David" w:hAnsi="David"/>
          <w:color w:val="080908"/>
          <w:rtl/>
        </w:rPr>
        <w:t xml:space="preserve"> __</w:t>
      </w:r>
      <w:r w:rsidR="00F52B9E" w:rsidRPr="005B3076">
        <w:rPr>
          <w:rFonts w:ascii="David" w:hAnsi="David" w:hint="cs"/>
          <w:color w:val="080908"/>
          <w:rtl/>
        </w:rPr>
        <w:t>_____</w:t>
      </w:r>
      <w:r w:rsidRPr="005B3076">
        <w:rPr>
          <w:rFonts w:ascii="David" w:hAnsi="David"/>
          <w:color w:val="080908"/>
          <w:rtl/>
        </w:rPr>
        <w:t>__</w:t>
      </w:r>
    </w:p>
    <w:p w14:paraId="693A9474" w14:textId="77777777" w:rsidR="002C6DE8" w:rsidRPr="005B3076" w:rsidRDefault="002C6DE8" w:rsidP="005B3076">
      <w:pPr>
        <w:spacing w:line="360" w:lineRule="atLeast"/>
        <w:rPr>
          <w:rFonts w:ascii="David" w:hAnsi="David"/>
          <w:color w:val="080908"/>
          <w:sz w:val="24"/>
          <w:rtl/>
        </w:rPr>
      </w:pPr>
    </w:p>
    <w:p w14:paraId="075E2646" w14:textId="77777777" w:rsidR="002C6DE8" w:rsidRPr="005B3076" w:rsidRDefault="002C6DE8" w:rsidP="005B3076">
      <w:pPr>
        <w:spacing w:line="360" w:lineRule="atLeast"/>
        <w:jc w:val="center"/>
        <w:rPr>
          <w:rFonts w:ascii="David" w:hAnsi="David"/>
          <w:color w:val="080908"/>
          <w:sz w:val="24"/>
          <w:rtl/>
        </w:rPr>
      </w:pPr>
      <w:r w:rsidRPr="005B3076">
        <w:rPr>
          <w:rFonts w:ascii="David" w:hAnsi="David" w:hint="cs"/>
          <w:color w:val="080908"/>
          <w:sz w:val="24"/>
          <w:rtl/>
        </w:rPr>
        <w:t>בין</w:t>
      </w:r>
      <w:r w:rsidRPr="005B3076">
        <w:rPr>
          <w:rFonts w:ascii="David" w:hAnsi="David"/>
          <w:color w:val="080908"/>
          <w:sz w:val="24"/>
          <w:rtl/>
        </w:rPr>
        <w:t>:</w:t>
      </w:r>
    </w:p>
    <w:p w14:paraId="41EEEFC5" w14:textId="77777777" w:rsidR="002C6DE8" w:rsidRPr="005B3076" w:rsidRDefault="002C6DE8" w:rsidP="005B3076">
      <w:pPr>
        <w:spacing w:after="0" w:line="360" w:lineRule="atLeast"/>
        <w:jc w:val="center"/>
        <w:rPr>
          <w:rFonts w:ascii="David" w:hAnsi="David"/>
          <w:color w:val="080908"/>
          <w:sz w:val="24"/>
          <w:rtl/>
        </w:rPr>
      </w:pPr>
      <w:r w:rsidRPr="005B3076">
        <w:rPr>
          <w:rFonts w:ascii="David" w:hAnsi="David" w:hint="cs"/>
          <w:color w:val="080908"/>
          <w:sz w:val="24"/>
          <w:rtl/>
        </w:rPr>
        <w:t>ממשלת</w:t>
      </w:r>
      <w:r w:rsidRPr="005B3076">
        <w:rPr>
          <w:rFonts w:ascii="David" w:hAnsi="David"/>
          <w:color w:val="080908"/>
          <w:sz w:val="24"/>
          <w:rtl/>
        </w:rPr>
        <w:t xml:space="preserve"> </w:t>
      </w:r>
      <w:r w:rsidRPr="005B3076">
        <w:rPr>
          <w:rFonts w:ascii="David" w:hAnsi="David" w:hint="cs"/>
          <w:color w:val="080908"/>
          <w:sz w:val="24"/>
          <w:rtl/>
        </w:rPr>
        <w:t>ישראל</w:t>
      </w:r>
      <w:r w:rsidRPr="005B3076">
        <w:rPr>
          <w:rFonts w:ascii="David" w:hAnsi="David"/>
          <w:color w:val="080908"/>
          <w:sz w:val="24"/>
          <w:rtl/>
        </w:rPr>
        <w:t xml:space="preserve"> </w:t>
      </w:r>
      <w:r w:rsidRPr="005B3076">
        <w:rPr>
          <w:rFonts w:ascii="David" w:hAnsi="David" w:hint="cs"/>
          <w:color w:val="080908"/>
          <w:sz w:val="24"/>
          <w:rtl/>
        </w:rPr>
        <w:t>בשם</w:t>
      </w:r>
      <w:r w:rsidRPr="005B3076">
        <w:rPr>
          <w:rFonts w:ascii="David" w:hAnsi="David"/>
          <w:color w:val="080908"/>
          <w:sz w:val="24"/>
          <w:rtl/>
        </w:rPr>
        <w:t xml:space="preserve"> </w:t>
      </w:r>
      <w:r w:rsidRPr="005B3076">
        <w:rPr>
          <w:rFonts w:ascii="David" w:hAnsi="David" w:hint="cs"/>
          <w:color w:val="080908"/>
          <w:sz w:val="24"/>
          <w:rtl/>
        </w:rPr>
        <w:t>מדינת</w:t>
      </w:r>
      <w:r w:rsidRPr="005B3076">
        <w:rPr>
          <w:rFonts w:ascii="David" w:hAnsi="David"/>
          <w:color w:val="080908"/>
          <w:sz w:val="24"/>
          <w:rtl/>
        </w:rPr>
        <w:t xml:space="preserve"> </w:t>
      </w:r>
      <w:r w:rsidRPr="005B3076">
        <w:rPr>
          <w:rFonts w:ascii="David" w:hAnsi="David" w:hint="cs"/>
          <w:color w:val="080908"/>
          <w:sz w:val="24"/>
          <w:rtl/>
        </w:rPr>
        <w:t>ישראל</w:t>
      </w:r>
    </w:p>
    <w:p w14:paraId="06713615" w14:textId="77777777" w:rsidR="002C6DE8" w:rsidRPr="005B3076" w:rsidRDefault="002C6DE8" w:rsidP="005B3076">
      <w:pPr>
        <w:spacing w:after="0" w:line="360" w:lineRule="atLeast"/>
        <w:jc w:val="center"/>
        <w:rPr>
          <w:rFonts w:ascii="David" w:hAnsi="David"/>
          <w:color w:val="080908"/>
          <w:sz w:val="24"/>
          <w:rtl/>
        </w:rPr>
      </w:pPr>
      <w:r w:rsidRPr="005B3076">
        <w:rPr>
          <w:rFonts w:ascii="David" w:hAnsi="David" w:hint="cs"/>
          <w:color w:val="080908"/>
          <w:sz w:val="24"/>
          <w:rtl/>
        </w:rPr>
        <w:t>המיוצגת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המנהל</w:t>
      </w:r>
      <w:r w:rsidRPr="005B3076">
        <w:rPr>
          <w:rFonts w:ascii="David" w:hAnsi="David"/>
          <w:color w:val="080908"/>
          <w:sz w:val="24"/>
          <w:rtl/>
        </w:rPr>
        <w:t xml:space="preserve"> </w:t>
      </w:r>
      <w:r w:rsidRPr="005B3076">
        <w:rPr>
          <w:rFonts w:ascii="David" w:hAnsi="David" w:hint="cs"/>
          <w:color w:val="080908"/>
          <w:sz w:val="24"/>
          <w:rtl/>
        </w:rPr>
        <w:t>הכללי</w:t>
      </w:r>
      <w:r w:rsidRPr="005B3076">
        <w:rPr>
          <w:rFonts w:ascii="David" w:hAnsi="David"/>
          <w:color w:val="080908"/>
          <w:sz w:val="24"/>
          <w:rtl/>
        </w:rPr>
        <w:t xml:space="preserve"> </w:t>
      </w:r>
      <w:r w:rsidRPr="005B3076">
        <w:rPr>
          <w:rFonts w:ascii="David" w:hAnsi="David" w:hint="cs"/>
          <w:color w:val="080908"/>
          <w:sz w:val="24"/>
          <w:rtl/>
        </w:rPr>
        <w:t>והחשב</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משרד</w:t>
      </w:r>
      <w:r w:rsidRPr="005B3076">
        <w:rPr>
          <w:rFonts w:ascii="David" w:hAnsi="David"/>
          <w:color w:val="080908"/>
          <w:sz w:val="24"/>
          <w:rtl/>
        </w:rPr>
        <w:t xml:space="preserve"> </w:t>
      </w:r>
      <w:r w:rsidRPr="005B3076">
        <w:rPr>
          <w:rFonts w:ascii="David" w:hAnsi="David" w:hint="cs"/>
          <w:color w:val="080908"/>
          <w:sz w:val="24"/>
          <w:rtl/>
        </w:rPr>
        <w:t>הכלכלה</w:t>
      </w:r>
    </w:p>
    <w:p w14:paraId="40346B1E" w14:textId="77777777" w:rsidR="002C6DE8" w:rsidRPr="005B3076" w:rsidRDefault="002C6DE8" w:rsidP="005B3076">
      <w:pPr>
        <w:spacing w:after="0" w:line="360" w:lineRule="atLeast"/>
        <w:jc w:val="center"/>
        <w:rPr>
          <w:rFonts w:ascii="David" w:hAnsi="David"/>
          <w:color w:val="080908"/>
          <w:sz w:val="24"/>
          <w:rtl/>
        </w:rPr>
      </w:pPr>
      <w:r w:rsidRPr="005B3076">
        <w:rPr>
          <w:rFonts w:ascii="David" w:hAnsi="David" w:hint="cs"/>
          <w:color w:val="080908"/>
          <w:sz w:val="24"/>
          <w:rtl/>
        </w:rPr>
        <w:t>כתובת</w:t>
      </w:r>
      <w:r w:rsidRPr="005B3076">
        <w:rPr>
          <w:rFonts w:ascii="David" w:hAnsi="David"/>
          <w:color w:val="080908"/>
          <w:sz w:val="24"/>
          <w:rtl/>
        </w:rPr>
        <w:t xml:space="preserve">: </w:t>
      </w:r>
      <w:r w:rsidRPr="005B3076">
        <w:rPr>
          <w:rFonts w:ascii="David" w:hAnsi="David" w:hint="cs"/>
          <w:color w:val="080908"/>
          <w:sz w:val="24"/>
          <w:rtl/>
        </w:rPr>
        <w:t>רחוב</w:t>
      </w:r>
      <w:r w:rsidRPr="005B3076">
        <w:rPr>
          <w:rFonts w:ascii="David" w:hAnsi="David"/>
          <w:color w:val="080908"/>
          <w:sz w:val="24"/>
          <w:rtl/>
        </w:rPr>
        <w:t xml:space="preserve"> </w:t>
      </w:r>
      <w:r w:rsidRPr="005B3076">
        <w:rPr>
          <w:rFonts w:ascii="David" w:hAnsi="David" w:hint="cs"/>
          <w:color w:val="080908"/>
          <w:sz w:val="24"/>
          <w:rtl/>
        </w:rPr>
        <w:t>בנק</w:t>
      </w:r>
      <w:r w:rsidRPr="005B3076">
        <w:rPr>
          <w:rFonts w:ascii="David" w:hAnsi="David"/>
          <w:color w:val="080908"/>
          <w:sz w:val="24"/>
          <w:rtl/>
        </w:rPr>
        <w:t xml:space="preserve"> </w:t>
      </w:r>
      <w:r w:rsidRPr="005B3076">
        <w:rPr>
          <w:rFonts w:ascii="David" w:hAnsi="David" w:hint="cs"/>
          <w:color w:val="080908"/>
          <w:sz w:val="24"/>
          <w:rtl/>
        </w:rPr>
        <w:t>ישראל</w:t>
      </w:r>
      <w:r w:rsidRPr="005B3076">
        <w:rPr>
          <w:rFonts w:ascii="David" w:hAnsi="David"/>
          <w:color w:val="080908"/>
          <w:sz w:val="24"/>
          <w:rtl/>
        </w:rPr>
        <w:t xml:space="preserve"> 5, </w:t>
      </w:r>
      <w:r w:rsidRPr="005B3076">
        <w:rPr>
          <w:rFonts w:ascii="David" w:hAnsi="David" w:hint="cs"/>
          <w:color w:val="080908"/>
          <w:sz w:val="24"/>
          <w:rtl/>
        </w:rPr>
        <w:t>ירושלים</w:t>
      </w:r>
    </w:p>
    <w:p w14:paraId="35FE2D2C" w14:textId="77777777" w:rsidR="002C6DE8" w:rsidRPr="005B3076" w:rsidRDefault="002C6DE8" w:rsidP="005B3076">
      <w:pPr>
        <w:spacing w:after="0" w:line="360" w:lineRule="atLeast"/>
        <w:jc w:val="center"/>
        <w:rPr>
          <w:rStyle w:val="ae"/>
          <w:rFonts w:ascii="David" w:hAnsi="David"/>
          <w:color w:val="080908"/>
          <w:rtl/>
        </w:rPr>
      </w:pPr>
      <w:r w:rsidRPr="005B3076">
        <w:rPr>
          <w:rStyle w:val="ae"/>
          <w:rFonts w:ascii="David" w:hAnsi="David"/>
          <w:color w:val="080908"/>
          <w:rtl/>
        </w:rPr>
        <w:t>(</w:t>
      </w:r>
      <w:proofErr w:type="spellStart"/>
      <w:r w:rsidRPr="005B3076">
        <w:rPr>
          <w:rStyle w:val="ae"/>
          <w:rFonts w:ascii="David" w:hAnsi="David" w:hint="cs"/>
          <w:color w:val="080908"/>
          <w:rtl/>
        </w:rPr>
        <w:t>להלן</w:t>
      </w:r>
      <w:r w:rsidRPr="005B3076">
        <w:rPr>
          <w:rStyle w:val="ae"/>
          <w:rFonts w:ascii="David" w:hAnsi="David"/>
          <w:color w:val="080908"/>
          <w:rtl/>
        </w:rPr>
        <w:t>:"</w:t>
      </w:r>
      <w:r w:rsidRPr="005B3076">
        <w:rPr>
          <w:rStyle w:val="ae"/>
          <w:rFonts w:ascii="David" w:hAnsi="David" w:hint="cs"/>
          <w:color w:val="080908"/>
          <w:rtl/>
        </w:rPr>
        <w:t>המשרד</w:t>
      </w:r>
      <w:proofErr w:type="spellEnd"/>
      <w:r w:rsidRPr="005B3076">
        <w:rPr>
          <w:rStyle w:val="ae"/>
          <w:rFonts w:ascii="David" w:hAnsi="David"/>
          <w:color w:val="080908"/>
          <w:rtl/>
        </w:rPr>
        <w:t>")</w:t>
      </w:r>
    </w:p>
    <w:p w14:paraId="7317D190" w14:textId="77777777" w:rsidR="002C6DE8" w:rsidRPr="005B3076" w:rsidRDefault="002C6DE8" w:rsidP="005B3076">
      <w:pPr>
        <w:spacing w:line="360" w:lineRule="atLeast"/>
        <w:jc w:val="center"/>
        <w:rPr>
          <w:rFonts w:ascii="David" w:hAnsi="David"/>
          <w:color w:val="080908"/>
          <w:sz w:val="24"/>
          <w:u w:val="single"/>
          <w:rtl/>
        </w:rPr>
      </w:pPr>
      <w:r w:rsidRPr="005B3076">
        <w:rPr>
          <w:rFonts w:ascii="David" w:hAnsi="David" w:hint="cs"/>
          <w:color w:val="080908"/>
          <w:sz w:val="24"/>
          <w:u w:val="single"/>
          <w:rtl/>
        </w:rPr>
        <w:t>מצד</w:t>
      </w:r>
      <w:r w:rsidRPr="005B3076">
        <w:rPr>
          <w:rFonts w:ascii="David" w:hAnsi="David"/>
          <w:color w:val="080908"/>
          <w:sz w:val="24"/>
          <w:u w:val="single"/>
          <w:rtl/>
        </w:rPr>
        <w:t xml:space="preserve"> </w:t>
      </w:r>
      <w:r w:rsidRPr="005B3076">
        <w:rPr>
          <w:rFonts w:ascii="David" w:hAnsi="David" w:hint="cs"/>
          <w:color w:val="080908"/>
          <w:sz w:val="24"/>
          <w:u w:val="single"/>
          <w:rtl/>
        </w:rPr>
        <w:t>אחד</w:t>
      </w:r>
    </w:p>
    <w:p w14:paraId="73CF86AF" w14:textId="77777777" w:rsidR="002C6DE8" w:rsidRPr="005B3076" w:rsidRDefault="002C6DE8" w:rsidP="005B3076">
      <w:pPr>
        <w:spacing w:line="360" w:lineRule="atLeast"/>
        <w:jc w:val="center"/>
        <w:rPr>
          <w:rFonts w:ascii="David" w:hAnsi="David"/>
          <w:color w:val="080908"/>
          <w:sz w:val="24"/>
          <w:rtl/>
        </w:rPr>
      </w:pPr>
      <w:r w:rsidRPr="005B3076">
        <w:rPr>
          <w:rFonts w:ascii="David" w:hAnsi="David" w:hint="cs"/>
          <w:color w:val="080908"/>
          <w:sz w:val="24"/>
          <w:rtl/>
        </w:rPr>
        <w:t>לבין</w:t>
      </w:r>
      <w:r w:rsidRPr="005B3076">
        <w:rPr>
          <w:rFonts w:ascii="David" w:hAnsi="David"/>
          <w:color w:val="080908"/>
          <w:sz w:val="24"/>
          <w:rtl/>
        </w:rPr>
        <w:t>:</w:t>
      </w:r>
    </w:p>
    <w:p w14:paraId="7B6ECDB3" w14:textId="77777777" w:rsidR="002C6DE8" w:rsidRPr="005B3076" w:rsidRDefault="002C6DE8" w:rsidP="005B3076">
      <w:pPr>
        <w:spacing w:after="0" w:line="360" w:lineRule="atLeast"/>
        <w:jc w:val="center"/>
        <w:rPr>
          <w:rFonts w:ascii="David" w:hAnsi="David"/>
          <w:color w:val="080908"/>
          <w:sz w:val="24"/>
          <w:rtl/>
        </w:rPr>
      </w:pPr>
      <w:r w:rsidRPr="005B3076">
        <w:rPr>
          <w:rFonts w:ascii="David" w:hAnsi="David" w:hint="cs"/>
          <w:color w:val="080908"/>
          <w:sz w:val="24"/>
          <w:rtl/>
        </w:rPr>
        <w:t>שם</w:t>
      </w:r>
      <w:r w:rsidRPr="005B3076">
        <w:rPr>
          <w:rFonts w:ascii="David" w:hAnsi="David"/>
          <w:color w:val="080908"/>
          <w:sz w:val="24"/>
          <w:rtl/>
        </w:rPr>
        <w:t xml:space="preserve">: </w:t>
      </w:r>
      <w:r w:rsidR="00DA75C3" w:rsidRPr="005B3076">
        <w:rPr>
          <w:rFonts w:ascii="David" w:hAnsi="David"/>
          <w:color w:val="080908"/>
          <w:sz w:val="24"/>
          <w:u w:val="single"/>
          <w:rtl/>
        </w:rPr>
        <w:fldChar w:fldCharType="begin">
          <w:ffData>
            <w:name w:val=""/>
            <w:enabled/>
            <w:calcOnExit w:val="0"/>
            <w:statusText w:type="text" w:val="שם נותן השירותים"/>
            <w:textInput/>
          </w:ffData>
        </w:fldChar>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Pr>
        <w:instrText>FORMTEXT</w:instrText>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tl/>
        </w:rPr>
      </w:r>
      <w:r w:rsidR="00DA75C3" w:rsidRPr="005B3076">
        <w:rPr>
          <w:rFonts w:ascii="David" w:hAnsi="David"/>
          <w:color w:val="080908"/>
          <w:sz w:val="24"/>
          <w:u w:val="single"/>
          <w:rtl/>
        </w:rPr>
        <w:fldChar w:fldCharType="separate"/>
      </w:r>
      <w:r w:rsidR="00DA75C3" w:rsidRPr="005B3076">
        <w:rPr>
          <w:rFonts w:ascii="David" w:hAnsi="David"/>
          <w:noProof/>
          <w:color w:val="080908"/>
          <w:sz w:val="24"/>
          <w:u w:val="single"/>
          <w:rtl/>
        </w:rPr>
        <w:t> </w:t>
      </w:r>
      <w:r w:rsidR="00DA75C3" w:rsidRPr="005B3076">
        <w:rPr>
          <w:rFonts w:ascii="David" w:hAnsi="David" w:hint="cs"/>
          <w:noProof/>
          <w:color w:val="080908"/>
          <w:sz w:val="24"/>
          <w:u w:val="single"/>
          <w:rtl/>
        </w:rPr>
        <w:t xml:space="preserve">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color w:val="080908"/>
          <w:sz w:val="24"/>
          <w:u w:val="single"/>
          <w:rtl/>
        </w:rPr>
        <w:fldChar w:fldCharType="end"/>
      </w:r>
    </w:p>
    <w:p w14:paraId="64D63C0B" w14:textId="77777777" w:rsidR="002C6DE8" w:rsidRPr="005B3076" w:rsidRDefault="00D14819" w:rsidP="005B3076">
      <w:pPr>
        <w:spacing w:after="0" w:line="360" w:lineRule="atLeast"/>
        <w:jc w:val="center"/>
        <w:rPr>
          <w:rFonts w:ascii="David" w:hAnsi="David"/>
          <w:color w:val="080908"/>
          <w:sz w:val="24"/>
          <w:rtl/>
        </w:rPr>
      </w:pPr>
      <w:r w:rsidRPr="005B3076">
        <w:rPr>
          <w:rFonts w:ascii="David" w:hAnsi="David" w:hint="cs"/>
          <w:color w:val="080908"/>
          <w:sz w:val="24"/>
          <w:rtl/>
        </w:rPr>
        <w:t>כתובת</w:t>
      </w:r>
      <w:r w:rsidR="002C6DE8" w:rsidRPr="005B3076">
        <w:rPr>
          <w:rFonts w:ascii="David" w:hAnsi="David"/>
          <w:color w:val="080908"/>
          <w:sz w:val="24"/>
          <w:rtl/>
        </w:rPr>
        <w:t>:</w:t>
      </w:r>
      <w:r w:rsidRPr="005B3076">
        <w:rPr>
          <w:rFonts w:ascii="David" w:hAnsi="David" w:hint="cs"/>
          <w:color w:val="080908"/>
          <w:sz w:val="24"/>
          <w:rtl/>
        </w:rPr>
        <w:t xml:space="preserve"> </w:t>
      </w:r>
      <w:r w:rsidR="00DA75C3" w:rsidRPr="005B3076">
        <w:rPr>
          <w:rFonts w:ascii="David" w:hAnsi="David"/>
          <w:color w:val="080908"/>
          <w:sz w:val="24"/>
          <w:u w:val="single"/>
          <w:rtl/>
        </w:rPr>
        <w:fldChar w:fldCharType="begin">
          <w:ffData>
            <w:name w:val=""/>
            <w:enabled/>
            <w:calcOnExit w:val="0"/>
            <w:statusText w:type="text" w:val="כתובת נותן השירותים"/>
            <w:textInput/>
          </w:ffData>
        </w:fldChar>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Pr>
        <w:instrText>FORMTEXT</w:instrText>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tl/>
        </w:rPr>
      </w:r>
      <w:r w:rsidR="00DA75C3" w:rsidRPr="005B3076">
        <w:rPr>
          <w:rFonts w:ascii="David" w:hAnsi="David"/>
          <w:color w:val="080908"/>
          <w:sz w:val="24"/>
          <w:u w:val="single"/>
          <w:rtl/>
        </w:rPr>
        <w:fldChar w:fldCharType="separate"/>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hint="cs"/>
          <w:noProof/>
          <w:color w:val="080908"/>
          <w:sz w:val="24"/>
          <w:u w:val="single"/>
          <w:rtl/>
        </w:rPr>
        <w:t xml:space="preserve">                                     </w:t>
      </w:r>
      <w:r w:rsidR="00DA75C3" w:rsidRPr="005B3076">
        <w:rPr>
          <w:rFonts w:ascii="David" w:hAnsi="David"/>
          <w:noProof/>
          <w:color w:val="080908"/>
          <w:sz w:val="24"/>
          <w:u w:val="single"/>
          <w:rtl/>
        </w:rPr>
        <w:t> </w:t>
      </w:r>
      <w:r w:rsidR="00DA75C3" w:rsidRPr="005B3076">
        <w:rPr>
          <w:rFonts w:ascii="David" w:hAnsi="David"/>
          <w:color w:val="080908"/>
          <w:sz w:val="24"/>
          <w:u w:val="single"/>
          <w:rtl/>
        </w:rPr>
        <w:fldChar w:fldCharType="end"/>
      </w:r>
    </w:p>
    <w:p w14:paraId="09CA611E" w14:textId="77777777" w:rsidR="002C6DE8" w:rsidRPr="005B3076" w:rsidRDefault="002C6DE8" w:rsidP="005B3076">
      <w:pPr>
        <w:spacing w:after="0" w:line="360" w:lineRule="atLeast"/>
        <w:jc w:val="center"/>
        <w:rPr>
          <w:rFonts w:ascii="David" w:hAnsi="David"/>
          <w:color w:val="080908"/>
          <w:sz w:val="24"/>
          <w:rtl/>
        </w:rPr>
      </w:pPr>
      <w:r w:rsidRPr="005B3076">
        <w:rPr>
          <w:rFonts w:ascii="David" w:hAnsi="David" w:hint="cs"/>
          <w:color w:val="080908"/>
          <w:sz w:val="24"/>
          <w:rtl/>
        </w:rPr>
        <w:t>מס</w:t>
      </w:r>
      <w:r w:rsidRPr="005B3076">
        <w:rPr>
          <w:rFonts w:ascii="David" w:hAnsi="David"/>
          <w:color w:val="080908"/>
          <w:sz w:val="24"/>
          <w:rtl/>
        </w:rPr>
        <w:t xml:space="preserve">' </w:t>
      </w:r>
      <w:r w:rsidRPr="005B3076">
        <w:rPr>
          <w:rFonts w:ascii="David" w:hAnsi="David" w:hint="cs"/>
          <w:color w:val="080908"/>
          <w:sz w:val="24"/>
          <w:rtl/>
        </w:rPr>
        <w:t>רישום</w:t>
      </w:r>
      <w:r w:rsidRPr="005B3076">
        <w:rPr>
          <w:rFonts w:ascii="David" w:hAnsi="David"/>
          <w:color w:val="080908"/>
          <w:sz w:val="24"/>
          <w:rtl/>
        </w:rPr>
        <w:t xml:space="preserve"> (</w:t>
      </w:r>
      <w:r w:rsidRPr="005B3076">
        <w:rPr>
          <w:rFonts w:ascii="David" w:hAnsi="David" w:hint="cs"/>
          <w:color w:val="080908"/>
          <w:sz w:val="24"/>
          <w:rtl/>
        </w:rPr>
        <w:t>עוסק</w:t>
      </w:r>
      <w:r w:rsidRPr="005B3076">
        <w:rPr>
          <w:rFonts w:ascii="David" w:hAnsi="David"/>
          <w:color w:val="080908"/>
          <w:sz w:val="24"/>
          <w:rtl/>
        </w:rPr>
        <w:t xml:space="preserve"> </w:t>
      </w:r>
      <w:r w:rsidRPr="005B3076">
        <w:rPr>
          <w:rFonts w:ascii="David" w:hAnsi="David" w:hint="cs"/>
          <w:color w:val="080908"/>
          <w:sz w:val="24"/>
          <w:rtl/>
        </w:rPr>
        <w:t>מורשה</w:t>
      </w:r>
      <w:r w:rsidRPr="005B3076">
        <w:rPr>
          <w:rFonts w:ascii="David" w:hAnsi="David"/>
          <w:color w:val="080908"/>
          <w:sz w:val="24"/>
          <w:rtl/>
        </w:rPr>
        <w:t>/</w:t>
      </w:r>
      <w:r w:rsidRPr="005B3076">
        <w:rPr>
          <w:rFonts w:ascii="David" w:hAnsi="David" w:hint="cs"/>
          <w:color w:val="080908"/>
          <w:sz w:val="24"/>
          <w:rtl/>
        </w:rPr>
        <w:t>פטור</w:t>
      </w:r>
      <w:r w:rsidRPr="005B3076">
        <w:rPr>
          <w:rFonts w:ascii="David" w:hAnsi="David"/>
          <w:color w:val="080908"/>
          <w:sz w:val="24"/>
          <w:rtl/>
        </w:rPr>
        <w:t xml:space="preserve">,  </w:t>
      </w:r>
      <w:r w:rsidRPr="005B3076">
        <w:rPr>
          <w:rFonts w:ascii="David" w:hAnsi="David" w:hint="cs"/>
          <w:color w:val="080908"/>
          <w:sz w:val="24"/>
          <w:rtl/>
        </w:rPr>
        <w:t>תאגיד</w:t>
      </w:r>
      <w:r w:rsidRPr="005B3076">
        <w:rPr>
          <w:rFonts w:ascii="David" w:hAnsi="David"/>
          <w:color w:val="080908"/>
          <w:sz w:val="24"/>
          <w:rtl/>
        </w:rPr>
        <w:t xml:space="preserve">, </w:t>
      </w:r>
      <w:r w:rsidRPr="005B3076">
        <w:rPr>
          <w:rFonts w:ascii="David" w:hAnsi="David" w:hint="cs"/>
          <w:color w:val="080908"/>
          <w:sz w:val="24"/>
          <w:rtl/>
        </w:rPr>
        <w:t>תעודת</w:t>
      </w:r>
      <w:r w:rsidRPr="005B3076">
        <w:rPr>
          <w:rFonts w:ascii="David" w:hAnsi="David"/>
          <w:color w:val="080908"/>
          <w:sz w:val="24"/>
          <w:rtl/>
        </w:rPr>
        <w:t xml:space="preserve"> </w:t>
      </w:r>
      <w:r w:rsidRPr="005B3076">
        <w:rPr>
          <w:rFonts w:ascii="David" w:hAnsi="David" w:hint="cs"/>
          <w:color w:val="080908"/>
          <w:sz w:val="24"/>
          <w:rtl/>
        </w:rPr>
        <w:t>זהות</w:t>
      </w:r>
      <w:r w:rsidRPr="005B3076">
        <w:rPr>
          <w:rFonts w:ascii="David" w:hAnsi="David"/>
          <w:color w:val="080908"/>
          <w:sz w:val="24"/>
          <w:rtl/>
        </w:rPr>
        <w:t>):</w:t>
      </w:r>
      <w:r w:rsidR="00D14819" w:rsidRPr="005B3076">
        <w:rPr>
          <w:rFonts w:ascii="David" w:hAnsi="David" w:hint="cs"/>
          <w:color w:val="080908"/>
          <w:sz w:val="24"/>
          <w:rtl/>
        </w:rPr>
        <w:t xml:space="preserve"> </w:t>
      </w:r>
      <w:r w:rsidR="00DA75C3" w:rsidRPr="005B3076">
        <w:rPr>
          <w:rFonts w:ascii="David" w:hAnsi="David"/>
          <w:color w:val="080908"/>
          <w:sz w:val="24"/>
          <w:u w:val="single"/>
          <w:rtl/>
        </w:rPr>
        <w:fldChar w:fldCharType="begin">
          <w:ffData>
            <w:name w:val=""/>
            <w:enabled/>
            <w:calcOnExit w:val="0"/>
            <w:statusText w:type="text" w:val="מספר רישום"/>
            <w:textInput/>
          </w:ffData>
        </w:fldChar>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Pr>
        <w:instrText>FORMTEXT</w:instrText>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tl/>
        </w:rPr>
      </w:r>
      <w:r w:rsidR="00DA75C3" w:rsidRPr="005B3076">
        <w:rPr>
          <w:rFonts w:ascii="David" w:hAnsi="David"/>
          <w:color w:val="080908"/>
          <w:sz w:val="24"/>
          <w:u w:val="single"/>
          <w:rtl/>
        </w:rPr>
        <w:fldChar w:fldCharType="separate"/>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hint="cs"/>
          <w:noProof/>
          <w:color w:val="080908"/>
          <w:sz w:val="24"/>
          <w:u w:val="single"/>
          <w:rtl/>
        </w:rPr>
        <w:t xml:space="preserve">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color w:val="080908"/>
          <w:sz w:val="24"/>
          <w:u w:val="single"/>
          <w:rtl/>
        </w:rPr>
        <w:fldChar w:fldCharType="end"/>
      </w:r>
    </w:p>
    <w:p w14:paraId="33FC7DB0" w14:textId="77777777" w:rsidR="002C6DE8" w:rsidRPr="005B3076" w:rsidRDefault="002C6DE8" w:rsidP="005B3076">
      <w:pPr>
        <w:spacing w:after="0" w:line="360" w:lineRule="atLeast"/>
        <w:jc w:val="center"/>
        <w:rPr>
          <w:rFonts w:ascii="David" w:hAnsi="David"/>
          <w:color w:val="080908"/>
          <w:sz w:val="24"/>
          <w:rtl/>
        </w:rPr>
      </w:pPr>
      <w:r w:rsidRPr="005B3076">
        <w:rPr>
          <w:rFonts w:ascii="David" w:hAnsi="David" w:hint="cs"/>
          <w:color w:val="080908"/>
          <w:sz w:val="24"/>
          <w:rtl/>
        </w:rPr>
        <w:t>אצל</w:t>
      </w:r>
      <w:r w:rsidRPr="005B3076">
        <w:rPr>
          <w:rFonts w:ascii="David" w:hAnsi="David"/>
          <w:color w:val="080908"/>
          <w:sz w:val="24"/>
          <w:rtl/>
        </w:rPr>
        <w:t xml:space="preserve"> </w:t>
      </w:r>
      <w:r w:rsidRPr="005B3076">
        <w:rPr>
          <w:rFonts w:ascii="David" w:hAnsi="David" w:hint="cs"/>
          <w:color w:val="080908"/>
          <w:sz w:val="24"/>
          <w:rtl/>
        </w:rPr>
        <w:t>רשם</w:t>
      </w:r>
      <w:r w:rsidRPr="005B3076">
        <w:rPr>
          <w:rFonts w:ascii="David" w:hAnsi="David"/>
          <w:color w:val="080908"/>
          <w:sz w:val="24"/>
          <w:rtl/>
        </w:rPr>
        <w:t>:</w:t>
      </w:r>
      <w:r w:rsidR="00D14819" w:rsidRPr="005B3076">
        <w:rPr>
          <w:rFonts w:ascii="David" w:hAnsi="David"/>
          <w:color w:val="080908"/>
          <w:sz w:val="24"/>
          <w:u w:val="single"/>
          <w:rtl/>
        </w:rPr>
        <w:t xml:space="preserve"> </w:t>
      </w:r>
      <w:r w:rsidR="00D14819" w:rsidRPr="005B3076">
        <w:rPr>
          <w:rFonts w:ascii="David" w:hAnsi="David"/>
          <w:color w:val="080908"/>
          <w:sz w:val="24"/>
          <w:u w:val="single"/>
          <w:rtl/>
        </w:rPr>
        <w:fldChar w:fldCharType="begin">
          <w:ffData>
            <w:name w:val="Text1"/>
            <w:enabled/>
            <w:calcOnExit w:val="0"/>
            <w:textInput/>
          </w:ffData>
        </w:fldChar>
      </w:r>
      <w:r w:rsidR="00D14819" w:rsidRPr="005B3076">
        <w:rPr>
          <w:rFonts w:ascii="David" w:hAnsi="David"/>
          <w:color w:val="080908"/>
          <w:sz w:val="24"/>
          <w:u w:val="single"/>
          <w:rtl/>
        </w:rPr>
        <w:instrText xml:space="preserve"> </w:instrText>
      </w:r>
      <w:r w:rsidR="00D14819" w:rsidRPr="005B3076">
        <w:rPr>
          <w:rFonts w:ascii="David" w:hAnsi="David"/>
          <w:color w:val="080908"/>
          <w:sz w:val="24"/>
          <w:u w:val="single"/>
        </w:rPr>
        <w:instrText>FORMTEXT</w:instrText>
      </w:r>
      <w:r w:rsidR="00D14819" w:rsidRPr="005B3076">
        <w:rPr>
          <w:rFonts w:ascii="David" w:hAnsi="David"/>
          <w:color w:val="080908"/>
          <w:sz w:val="24"/>
          <w:u w:val="single"/>
          <w:rtl/>
        </w:rPr>
        <w:instrText xml:space="preserve"> </w:instrText>
      </w:r>
      <w:r w:rsidR="00D14819" w:rsidRPr="005B3076">
        <w:rPr>
          <w:rFonts w:ascii="David" w:hAnsi="David"/>
          <w:color w:val="080908"/>
          <w:sz w:val="24"/>
          <w:u w:val="single"/>
          <w:rtl/>
        </w:rPr>
      </w:r>
      <w:r w:rsidR="00D14819" w:rsidRPr="005B3076">
        <w:rPr>
          <w:rFonts w:ascii="David" w:hAnsi="David"/>
          <w:color w:val="080908"/>
          <w:sz w:val="24"/>
          <w:u w:val="single"/>
          <w:rtl/>
        </w:rPr>
        <w:fldChar w:fldCharType="separate"/>
      </w:r>
      <w:r w:rsidR="00D14819" w:rsidRPr="005B3076">
        <w:rPr>
          <w:rFonts w:ascii="David" w:hAnsi="David"/>
          <w:noProof/>
          <w:color w:val="080908"/>
          <w:sz w:val="24"/>
          <w:u w:val="single"/>
          <w:rtl/>
        </w:rPr>
        <w:t> </w:t>
      </w:r>
      <w:r w:rsidR="00D14819" w:rsidRPr="005B3076">
        <w:rPr>
          <w:rFonts w:ascii="David" w:hAnsi="David" w:hint="cs"/>
          <w:noProof/>
          <w:color w:val="080908"/>
          <w:sz w:val="24"/>
          <w:u w:val="single"/>
          <w:rtl/>
        </w:rPr>
        <w:t xml:space="preserve">                        </w:t>
      </w:r>
      <w:r w:rsidR="00D14819" w:rsidRPr="005B3076">
        <w:rPr>
          <w:rFonts w:ascii="David" w:hAnsi="David"/>
          <w:noProof/>
          <w:color w:val="080908"/>
          <w:sz w:val="24"/>
          <w:u w:val="single"/>
          <w:rtl/>
        </w:rPr>
        <w:t> </w:t>
      </w:r>
      <w:r w:rsidR="00D14819" w:rsidRPr="005B3076">
        <w:rPr>
          <w:rFonts w:ascii="David" w:hAnsi="David"/>
          <w:noProof/>
          <w:color w:val="080908"/>
          <w:sz w:val="24"/>
          <w:u w:val="single"/>
          <w:rtl/>
        </w:rPr>
        <w:t> </w:t>
      </w:r>
      <w:r w:rsidR="00DA75C3" w:rsidRPr="005B3076">
        <w:rPr>
          <w:rFonts w:ascii="David" w:hAnsi="David" w:hint="cs"/>
          <w:noProof/>
          <w:color w:val="080908"/>
          <w:sz w:val="24"/>
          <w:u w:val="single"/>
          <w:rtl/>
        </w:rPr>
        <w:t xml:space="preserve">           </w:t>
      </w:r>
      <w:r w:rsidR="00D14819" w:rsidRPr="005B3076">
        <w:rPr>
          <w:rFonts w:ascii="David" w:hAnsi="David"/>
          <w:noProof/>
          <w:color w:val="080908"/>
          <w:sz w:val="24"/>
          <w:u w:val="single"/>
          <w:rtl/>
        </w:rPr>
        <w:t> </w:t>
      </w:r>
      <w:r w:rsidR="00D14819" w:rsidRPr="005B3076">
        <w:rPr>
          <w:rFonts w:ascii="David" w:hAnsi="David"/>
          <w:color w:val="080908"/>
          <w:sz w:val="24"/>
          <w:u w:val="single"/>
          <w:rtl/>
        </w:rPr>
        <w:fldChar w:fldCharType="end"/>
      </w:r>
    </w:p>
    <w:p w14:paraId="786E8ED8" w14:textId="77777777" w:rsidR="002C6DE8" w:rsidRPr="005B3076" w:rsidRDefault="002C6DE8" w:rsidP="005B3076">
      <w:pPr>
        <w:spacing w:after="0" w:line="360" w:lineRule="atLeast"/>
        <w:jc w:val="center"/>
        <w:rPr>
          <w:rFonts w:ascii="David" w:hAnsi="David"/>
          <w:color w:val="080908"/>
          <w:sz w:val="24"/>
          <w:rtl/>
        </w:rPr>
      </w:pPr>
      <w:r w:rsidRPr="005B3076">
        <w:rPr>
          <w:rFonts w:ascii="David" w:hAnsi="David" w:hint="cs"/>
          <w:color w:val="080908"/>
          <w:sz w:val="24"/>
          <w:rtl/>
        </w:rPr>
        <w:t>באמצעות</w:t>
      </w:r>
      <w:r w:rsidRPr="005B3076">
        <w:rPr>
          <w:rFonts w:ascii="David" w:hAnsi="David"/>
          <w:color w:val="080908"/>
          <w:sz w:val="24"/>
          <w:rtl/>
        </w:rPr>
        <w:t xml:space="preserve"> </w:t>
      </w:r>
      <w:r w:rsidR="00DA75C3" w:rsidRPr="005B3076">
        <w:rPr>
          <w:rFonts w:ascii="David" w:hAnsi="David"/>
          <w:color w:val="080908"/>
          <w:sz w:val="24"/>
          <w:u w:val="single"/>
          <w:rtl/>
        </w:rPr>
        <w:fldChar w:fldCharType="begin">
          <w:ffData>
            <w:name w:val=""/>
            <w:enabled/>
            <w:calcOnExit w:val="0"/>
            <w:statusText w:type="text" w:val="שם מורשה חתימה 1"/>
            <w:textInput/>
          </w:ffData>
        </w:fldChar>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Pr>
        <w:instrText>FORMTEXT</w:instrText>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tl/>
        </w:rPr>
      </w:r>
      <w:r w:rsidR="00DA75C3" w:rsidRPr="005B3076">
        <w:rPr>
          <w:rFonts w:ascii="David" w:hAnsi="David"/>
          <w:color w:val="080908"/>
          <w:sz w:val="24"/>
          <w:u w:val="single"/>
          <w:rtl/>
        </w:rPr>
        <w:fldChar w:fldCharType="separate"/>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hint="cs"/>
          <w:noProof/>
          <w:color w:val="080908"/>
          <w:sz w:val="24"/>
          <w:u w:val="single"/>
          <w:rtl/>
        </w:rPr>
        <w:t xml:space="preserve">                       </w:t>
      </w:r>
      <w:r w:rsidR="00DA75C3" w:rsidRPr="005B3076">
        <w:rPr>
          <w:rFonts w:ascii="David" w:hAnsi="David"/>
          <w:noProof/>
          <w:color w:val="080908"/>
          <w:sz w:val="24"/>
          <w:u w:val="single"/>
          <w:rtl/>
        </w:rPr>
        <w:t> </w:t>
      </w:r>
      <w:r w:rsidR="00DA75C3"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נושא</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00DA75C3" w:rsidRPr="005B3076">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Pr>
        <w:instrText>FORMTEXT</w:instrText>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tl/>
        </w:rPr>
      </w:r>
      <w:r w:rsidR="00DA75C3" w:rsidRPr="005B3076">
        <w:rPr>
          <w:rFonts w:ascii="David" w:hAnsi="David"/>
          <w:color w:val="080908"/>
          <w:sz w:val="24"/>
          <w:u w:val="single"/>
          <w:rtl/>
        </w:rPr>
        <w:fldChar w:fldCharType="separate"/>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hint="cs"/>
          <w:noProof/>
          <w:color w:val="080908"/>
          <w:sz w:val="24"/>
          <w:u w:val="single"/>
          <w:rtl/>
        </w:rPr>
        <w:t xml:space="preserve">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 xml:space="preserve">- </w:t>
      </w:r>
      <w:r w:rsidR="00DA75C3" w:rsidRPr="005B3076">
        <w:rPr>
          <w:rFonts w:ascii="David" w:hAnsi="David"/>
          <w:color w:val="080908"/>
          <w:sz w:val="24"/>
          <w:u w:val="single"/>
          <w:rtl/>
        </w:rPr>
        <w:fldChar w:fldCharType="begin">
          <w:ffData>
            <w:name w:val=""/>
            <w:enabled/>
            <w:calcOnExit w:val="0"/>
            <w:statusText w:type="text" w:val="שם מורשה חתימה 2"/>
            <w:textInput/>
          </w:ffData>
        </w:fldChar>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Pr>
        <w:instrText>FORMTEXT</w:instrText>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tl/>
        </w:rPr>
      </w:r>
      <w:r w:rsidR="00DA75C3" w:rsidRPr="005B3076">
        <w:rPr>
          <w:rFonts w:ascii="David" w:hAnsi="David"/>
          <w:color w:val="080908"/>
          <w:sz w:val="24"/>
          <w:u w:val="single"/>
          <w:rtl/>
        </w:rPr>
        <w:fldChar w:fldCharType="separate"/>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hint="cs"/>
          <w:noProof/>
          <w:color w:val="080908"/>
          <w:sz w:val="24"/>
          <w:u w:val="single"/>
          <w:rtl/>
        </w:rPr>
        <w:t xml:space="preserve">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נושא</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00DA75C3" w:rsidRPr="005B3076">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Pr>
        <w:instrText>FORMTEXT</w:instrText>
      </w:r>
      <w:r w:rsidR="00DA75C3" w:rsidRPr="005B3076">
        <w:rPr>
          <w:rFonts w:ascii="David" w:hAnsi="David"/>
          <w:color w:val="080908"/>
          <w:sz w:val="24"/>
          <w:u w:val="single"/>
          <w:rtl/>
        </w:rPr>
        <w:instrText xml:space="preserve"> </w:instrText>
      </w:r>
      <w:r w:rsidR="00DA75C3" w:rsidRPr="005B3076">
        <w:rPr>
          <w:rFonts w:ascii="David" w:hAnsi="David"/>
          <w:color w:val="080908"/>
          <w:sz w:val="24"/>
          <w:u w:val="single"/>
          <w:rtl/>
        </w:rPr>
      </w:r>
      <w:r w:rsidR="00DA75C3" w:rsidRPr="005B3076">
        <w:rPr>
          <w:rFonts w:ascii="David" w:hAnsi="David"/>
          <w:color w:val="080908"/>
          <w:sz w:val="24"/>
          <w:u w:val="single"/>
          <w:rtl/>
        </w:rPr>
        <w:fldChar w:fldCharType="separate"/>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hint="cs"/>
          <w:noProof/>
          <w:color w:val="080908"/>
          <w:sz w:val="24"/>
          <w:u w:val="single"/>
          <w:rtl/>
        </w:rPr>
        <w:t xml:space="preserve">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noProof/>
          <w:color w:val="080908"/>
          <w:sz w:val="24"/>
          <w:u w:val="single"/>
          <w:rtl/>
        </w:rPr>
        <w:t> </w:t>
      </w:r>
      <w:r w:rsidR="00DA75C3"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המוסמכים</w:t>
      </w:r>
      <w:r w:rsidRPr="005B3076">
        <w:rPr>
          <w:rFonts w:ascii="David" w:hAnsi="David"/>
          <w:color w:val="080908"/>
          <w:sz w:val="24"/>
          <w:rtl/>
        </w:rPr>
        <w:t xml:space="preserve"> </w:t>
      </w:r>
      <w:r w:rsidRPr="005B3076">
        <w:rPr>
          <w:rFonts w:ascii="David" w:hAnsi="David" w:hint="cs"/>
          <w:color w:val="080908"/>
          <w:sz w:val="24"/>
          <w:rtl/>
        </w:rPr>
        <w:t>לחתום</w:t>
      </w:r>
      <w:r w:rsidRPr="005B3076">
        <w:rPr>
          <w:rFonts w:ascii="David" w:hAnsi="David"/>
          <w:color w:val="080908"/>
          <w:sz w:val="24"/>
          <w:rtl/>
        </w:rPr>
        <w:t xml:space="preserve"> </w:t>
      </w:r>
      <w:r w:rsidRPr="005B3076">
        <w:rPr>
          <w:rFonts w:ascii="David" w:hAnsi="David" w:hint="cs"/>
          <w:color w:val="080908"/>
          <w:sz w:val="24"/>
          <w:rtl/>
        </w:rPr>
        <w:t>בשמו</w:t>
      </w:r>
    </w:p>
    <w:p w14:paraId="446AE05E" w14:textId="77777777" w:rsidR="002C6DE8" w:rsidRPr="005B3076" w:rsidRDefault="002C6DE8" w:rsidP="005B3076">
      <w:pPr>
        <w:spacing w:after="0" w:line="360" w:lineRule="atLeast"/>
        <w:jc w:val="center"/>
        <w:rPr>
          <w:rFonts w:ascii="David" w:hAnsi="David"/>
          <w:b/>
          <w:bCs/>
          <w:color w:val="080908"/>
          <w:sz w:val="24"/>
          <w:rtl/>
        </w:rPr>
      </w:pPr>
      <w:r w:rsidRPr="005B3076">
        <w:rPr>
          <w:rFonts w:ascii="David" w:hAnsi="David"/>
          <w:b/>
          <w:bCs/>
          <w:color w:val="080908"/>
          <w:sz w:val="24"/>
          <w:rtl/>
        </w:rPr>
        <w:t>(</w:t>
      </w:r>
      <w:proofErr w:type="spellStart"/>
      <w:r w:rsidRPr="005B3076">
        <w:rPr>
          <w:rFonts w:ascii="David" w:hAnsi="David" w:hint="cs"/>
          <w:b/>
          <w:bCs/>
          <w:color w:val="080908"/>
          <w:sz w:val="24"/>
          <w:rtl/>
        </w:rPr>
        <w:t>להלן</w:t>
      </w:r>
      <w:r w:rsidRPr="005B3076">
        <w:rPr>
          <w:rFonts w:ascii="David" w:hAnsi="David"/>
          <w:b/>
          <w:bCs/>
          <w:color w:val="080908"/>
          <w:sz w:val="24"/>
          <w:rtl/>
        </w:rPr>
        <w:t>:"</w:t>
      </w:r>
      <w:r w:rsidRPr="005B3076">
        <w:rPr>
          <w:rFonts w:ascii="David" w:hAnsi="David" w:hint="cs"/>
          <w:b/>
          <w:bCs/>
          <w:color w:val="080908"/>
          <w:sz w:val="24"/>
          <w:rtl/>
        </w:rPr>
        <w:t>נותן</w:t>
      </w:r>
      <w:proofErr w:type="spellEnd"/>
      <w:r w:rsidRPr="005B3076">
        <w:rPr>
          <w:rFonts w:ascii="David" w:hAnsi="David"/>
          <w:b/>
          <w:bCs/>
          <w:color w:val="080908"/>
          <w:sz w:val="24"/>
          <w:rtl/>
        </w:rPr>
        <w:t xml:space="preserve"> </w:t>
      </w:r>
      <w:r w:rsidRPr="005B3076">
        <w:rPr>
          <w:rStyle w:val="ae"/>
          <w:rFonts w:ascii="David" w:hAnsi="David" w:hint="cs"/>
          <w:color w:val="080908"/>
          <w:rtl/>
        </w:rPr>
        <w:t>השירותים</w:t>
      </w:r>
      <w:r w:rsidRPr="005B3076">
        <w:rPr>
          <w:rFonts w:ascii="David" w:hAnsi="David"/>
          <w:b/>
          <w:bCs/>
          <w:color w:val="080908"/>
          <w:sz w:val="24"/>
          <w:rtl/>
        </w:rPr>
        <w:t>")</w:t>
      </w:r>
    </w:p>
    <w:p w14:paraId="532E3F34" w14:textId="77777777" w:rsidR="002C6DE8" w:rsidRPr="005B3076" w:rsidRDefault="002C6DE8" w:rsidP="005B3076">
      <w:pPr>
        <w:spacing w:line="360" w:lineRule="atLeast"/>
        <w:jc w:val="center"/>
        <w:rPr>
          <w:rFonts w:ascii="David" w:hAnsi="David"/>
          <w:color w:val="080908"/>
          <w:sz w:val="24"/>
          <w:u w:val="single"/>
          <w:rtl/>
        </w:rPr>
      </w:pPr>
      <w:r w:rsidRPr="005B3076">
        <w:rPr>
          <w:rFonts w:ascii="David" w:hAnsi="David" w:hint="cs"/>
          <w:color w:val="080908"/>
          <w:sz w:val="24"/>
          <w:u w:val="single"/>
          <w:rtl/>
        </w:rPr>
        <w:t>מצד</w:t>
      </w:r>
      <w:r w:rsidRPr="005B3076">
        <w:rPr>
          <w:rFonts w:ascii="David" w:hAnsi="David"/>
          <w:color w:val="080908"/>
          <w:sz w:val="24"/>
          <w:u w:val="single"/>
          <w:rtl/>
        </w:rPr>
        <w:t xml:space="preserve"> </w:t>
      </w:r>
      <w:r w:rsidRPr="005B3076">
        <w:rPr>
          <w:rFonts w:ascii="David" w:hAnsi="David" w:hint="cs"/>
          <w:color w:val="080908"/>
          <w:sz w:val="24"/>
          <w:u w:val="single"/>
          <w:rtl/>
        </w:rPr>
        <w:t>שני</w:t>
      </w:r>
    </w:p>
    <w:p w14:paraId="303B8B8D" w14:textId="77777777" w:rsidR="002C6DE8" w:rsidRPr="005B3076" w:rsidRDefault="002C6DE8" w:rsidP="005B3076">
      <w:pPr>
        <w:spacing w:line="360" w:lineRule="atLeast"/>
        <w:jc w:val="center"/>
        <w:rPr>
          <w:rFonts w:ascii="David" w:hAnsi="David"/>
          <w:color w:val="080908"/>
          <w:sz w:val="24"/>
          <w:rtl/>
        </w:rPr>
      </w:pPr>
    </w:p>
    <w:p w14:paraId="77657C02" w14:textId="56CB5B97" w:rsidR="002C6DE8" w:rsidRPr="005B3076" w:rsidRDefault="002C6DE8" w:rsidP="005B3076">
      <w:pPr>
        <w:spacing w:line="360" w:lineRule="atLeast"/>
        <w:ind w:left="793" w:hanging="793"/>
        <w:rPr>
          <w:rFonts w:ascii="David" w:hAnsi="David"/>
          <w:color w:val="080908"/>
          <w:sz w:val="24"/>
          <w:rtl/>
        </w:rPr>
      </w:pPr>
      <w:r w:rsidRPr="005B3076">
        <w:rPr>
          <w:rFonts w:ascii="David" w:hAnsi="David" w:hint="cs"/>
          <w:color w:val="080908"/>
          <w:sz w:val="24"/>
          <w:rtl/>
        </w:rPr>
        <w:t>הואיל</w:t>
      </w:r>
      <w:r w:rsidRPr="005B3076">
        <w:rPr>
          <w:rFonts w:ascii="David" w:hAnsi="David"/>
          <w:color w:val="080908"/>
          <w:sz w:val="24"/>
          <w:rtl/>
        </w:rPr>
        <w:tab/>
      </w:r>
      <w:r w:rsidRPr="005B3076">
        <w:rPr>
          <w:rFonts w:ascii="David" w:hAnsi="David" w:hint="cs"/>
          <w:color w:val="080908"/>
          <w:sz w:val="24"/>
          <w:rtl/>
        </w:rPr>
        <w:t>והמשרד</w:t>
      </w:r>
      <w:r w:rsidRPr="005B3076">
        <w:rPr>
          <w:rFonts w:ascii="David" w:hAnsi="David"/>
          <w:color w:val="080908"/>
          <w:sz w:val="24"/>
          <w:rtl/>
        </w:rPr>
        <w:t xml:space="preserve"> </w:t>
      </w:r>
      <w:r w:rsidRPr="005B3076">
        <w:rPr>
          <w:rFonts w:ascii="David" w:hAnsi="David" w:hint="cs"/>
          <w:color w:val="080908"/>
          <w:sz w:val="24"/>
          <w:rtl/>
        </w:rPr>
        <w:t>פרסם</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מס</w:t>
      </w:r>
      <w:r w:rsidR="00327112" w:rsidRPr="005B3076">
        <w:rPr>
          <w:rFonts w:ascii="David" w:hAnsi="David" w:hint="cs"/>
          <w:color w:val="080908"/>
          <w:sz w:val="24"/>
          <w:rtl/>
        </w:rPr>
        <w:t xml:space="preserve">' </w:t>
      </w:r>
      <w:r w:rsidR="00EF5949">
        <w:rPr>
          <w:rFonts w:ascii="David" w:hAnsi="David" w:hint="cs"/>
          <w:color w:val="080908"/>
          <w:sz w:val="24"/>
          <w:rtl/>
        </w:rPr>
        <w:t xml:space="preserve">9/24 </w:t>
      </w:r>
      <w:r w:rsidR="00327112" w:rsidRPr="005B3076">
        <w:rPr>
          <w:rFonts w:ascii="David" w:hAnsi="David" w:hint="cs"/>
          <w:color w:val="080908"/>
          <w:sz w:val="24"/>
          <w:rtl/>
        </w:rPr>
        <w:t>לרכישת שירותי יעוץ וקבלת חוות דעת בתחומי החדשנות, הטכנולוגיה והייצור התעשייתי/המתקדם, עבור הרשות להשקעות במשרד הכלכלה והתעשייה</w:t>
      </w:r>
      <w:r w:rsidR="00327112" w:rsidRPr="005B3076">
        <w:rPr>
          <w:rFonts w:ascii="David" w:hAnsi="David" w:hint="cs"/>
          <w:b/>
          <w:bCs/>
          <w:color w:val="080908"/>
          <w:sz w:val="24"/>
          <w:rtl/>
        </w:rPr>
        <w:t xml:space="preserve"> </w:t>
      </w:r>
      <w:r w:rsidRPr="005B3076">
        <w:rPr>
          <w:rFonts w:ascii="David" w:hAnsi="David"/>
          <w:b/>
          <w:bCs/>
          <w:color w:val="080908"/>
          <w:sz w:val="24"/>
          <w:rtl/>
        </w:rPr>
        <w:t>(</w:t>
      </w:r>
      <w:r w:rsidRPr="005B3076">
        <w:rPr>
          <w:rFonts w:ascii="David" w:hAnsi="David" w:hint="cs"/>
          <w:b/>
          <w:bCs/>
          <w:color w:val="080908"/>
          <w:sz w:val="24"/>
          <w:rtl/>
        </w:rPr>
        <w:t>להלן</w:t>
      </w:r>
      <w:r w:rsidRPr="005B3076">
        <w:rPr>
          <w:rFonts w:ascii="David" w:hAnsi="David"/>
          <w:b/>
          <w:bCs/>
          <w:color w:val="080908"/>
          <w:sz w:val="24"/>
          <w:rtl/>
        </w:rPr>
        <w:t>: "</w:t>
      </w:r>
      <w:r w:rsidRPr="005B3076">
        <w:rPr>
          <w:rFonts w:ascii="David" w:hAnsi="David" w:hint="cs"/>
          <w:b/>
          <w:bCs/>
          <w:color w:val="080908"/>
          <w:sz w:val="24"/>
          <w:rtl/>
        </w:rPr>
        <w:t>המכרז</w:t>
      </w:r>
      <w:r w:rsidR="00F52B9E" w:rsidRPr="005B3076">
        <w:rPr>
          <w:rFonts w:ascii="David" w:hAnsi="David"/>
          <w:b/>
          <w:bCs/>
          <w:color w:val="080908"/>
          <w:sz w:val="24"/>
          <w:rtl/>
        </w:rPr>
        <w:t>")</w:t>
      </w:r>
      <w:r w:rsidR="00F52B9E"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מהווה</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בלתי</w:t>
      </w:r>
      <w:r w:rsidRPr="005B3076">
        <w:rPr>
          <w:rFonts w:ascii="David" w:hAnsi="David"/>
          <w:color w:val="080908"/>
          <w:sz w:val="24"/>
          <w:rtl/>
        </w:rPr>
        <w:t xml:space="preserve"> </w:t>
      </w:r>
      <w:r w:rsidRPr="005B3076">
        <w:rPr>
          <w:rFonts w:ascii="David" w:hAnsi="David" w:hint="cs"/>
          <w:color w:val="080908"/>
          <w:sz w:val="24"/>
          <w:rtl/>
        </w:rPr>
        <w:t>נפרד</w:t>
      </w:r>
      <w:r w:rsidRPr="005B3076">
        <w:rPr>
          <w:rFonts w:ascii="David" w:hAnsi="David"/>
          <w:color w:val="080908"/>
          <w:sz w:val="24"/>
          <w:rtl/>
        </w:rPr>
        <w:t xml:space="preserve"> </w:t>
      </w:r>
      <w:r w:rsidRPr="005B3076">
        <w:rPr>
          <w:rFonts w:ascii="David" w:hAnsi="David" w:hint="cs"/>
          <w:color w:val="080908"/>
          <w:sz w:val="24"/>
          <w:rtl/>
        </w:rPr>
        <w:t>מהסכם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p>
    <w:p w14:paraId="0B534620" w14:textId="77777777" w:rsidR="002C6DE8" w:rsidRPr="005B3076" w:rsidRDefault="002C6DE8" w:rsidP="005B3076">
      <w:pPr>
        <w:spacing w:line="360" w:lineRule="atLeast"/>
        <w:ind w:left="793" w:hanging="793"/>
        <w:rPr>
          <w:rFonts w:ascii="David" w:hAnsi="David"/>
          <w:color w:val="080908"/>
          <w:sz w:val="24"/>
          <w:rtl/>
        </w:rPr>
      </w:pPr>
      <w:r w:rsidRPr="005B3076">
        <w:rPr>
          <w:rFonts w:ascii="David" w:hAnsi="David" w:hint="cs"/>
          <w:color w:val="080908"/>
          <w:sz w:val="24"/>
          <w:rtl/>
        </w:rPr>
        <w:t>והואיל</w:t>
      </w:r>
      <w:r w:rsidRPr="005B3076">
        <w:rPr>
          <w:rFonts w:ascii="David" w:hAnsi="David"/>
          <w:color w:val="080908"/>
          <w:sz w:val="24"/>
          <w:rtl/>
        </w:rPr>
        <w:tab/>
      </w:r>
      <w:r w:rsidRPr="005B3076">
        <w:rPr>
          <w:rFonts w:ascii="David" w:hAnsi="David" w:hint="cs"/>
          <w:color w:val="080908"/>
          <w:sz w:val="24"/>
          <w:rtl/>
        </w:rPr>
        <w:t>ונותן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זכה</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להחלטת</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Style w:val="ae"/>
          <w:rFonts w:ascii="David" w:hAnsi="David" w:hint="cs"/>
          <w:color w:val="080908"/>
          <w:rtl/>
        </w:rPr>
        <w:t>מיום</w:t>
      </w:r>
      <w:r w:rsidRPr="005B3076">
        <w:rPr>
          <w:rFonts w:ascii="David" w:hAnsi="David"/>
          <w:color w:val="080908"/>
          <w:sz w:val="24"/>
          <w:rtl/>
        </w:rPr>
        <w:t xml:space="preserve"> </w:t>
      </w:r>
      <w:r w:rsidR="00C50140" w:rsidRPr="005B3076">
        <w:rPr>
          <w:rFonts w:ascii="David" w:hAnsi="David"/>
          <w:color w:val="080908"/>
          <w:sz w:val="24"/>
          <w:u w:val="single"/>
          <w:rtl/>
        </w:rPr>
        <w:fldChar w:fldCharType="begin">
          <w:ffData>
            <w:name w:val=""/>
            <w:enabled/>
            <w:calcOnExit w:val="0"/>
            <w:statusText w:type="text" w:val="תאריך"/>
            <w:textInput/>
          </w:ffData>
        </w:fldChar>
      </w:r>
      <w:r w:rsidR="00C50140" w:rsidRPr="005B3076">
        <w:rPr>
          <w:rFonts w:ascii="David" w:hAnsi="David"/>
          <w:color w:val="080908"/>
          <w:sz w:val="24"/>
          <w:u w:val="single"/>
          <w:rtl/>
        </w:rPr>
        <w:instrText xml:space="preserve"> </w:instrText>
      </w:r>
      <w:r w:rsidR="00C50140" w:rsidRPr="005B3076">
        <w:rPr>
          <w:rFonts w:ascii="David" w:hAnsi="David"/>
          <w:color w:val="080908"/>
          <w:sz w:val="24"/>
          <w:u w:val="single"/>
        </w:rPr>
        <w:instrText>FORMTEXT</w:instrText>
      </w:r>
      <w:r w:rsidR="00C50140" w:rsidRPr="005B3076">
        <w:rPr>
          <w:rFonts w:ascii="David" w:hAnsi="David"/>
          <w:color w:val="080908"/>
          <w:sz w:val="24"/>
          <w:u w:val="single"/>
          <w:rtl/>
        </w:rPr>
        <w:instrText xml:space="preserve"> </w:instrText>
      </w:r>
      <w:r w:rsidR="00C50140" w:rsidRPr="005B3076">
        <w:rPr>
          <w:rFonts w:ascii="David" w:hAnsi="David"/>
          <w:color w:val="080908"/>
          <w:sz w:val="24"/>
          <w:u w:val="single"/>
          <w:rtl/>
        </w:rPr>
      </w:r>
      <w:r w:rsidR="00C50140" w:rsidRPr="005B3076">
        <w:rPr>
          <w:rFonts w:ascii="David" w:hAnsi="David"/>
          <w:color w:val="080908"/>
          <w:sz w:val="24"/>
          <w:u w:val="single"/>
          <w:rtl/>
        </w:rPr>
        <w:fldChar w:fldCharType="separate"/>
      </w:r>
      <w:r w:rsidR="00C50140" w:rsidRPr="005B3076">
        <w:rPr>
          <w:rFonts w:ascii="David" w:hAnsi="David"/>
          <w:noProof/>
          <w:color w:val="080908"/>
          <w:sz w:val="24"/>
          <w:u w:val="single"/>
          <w:rtl/>
        </w:rPr>
        <w:t> </w:t>
      </w:r>
      <w:r w:rsidR="00C50140" w:rsidRPr="005B3076">
        <w:rPr>
          <w:rFonts w:ascii="David" w:hAnsi="David"/>
          <w:noProof/>
          <w:color w:val="080908"/>
          <w:sz w:val="24"/>
          <w:u w:val="single"/>
          <w:rtl/>
        </w:rPr>
        <w:t> </w:t>
      </w:r>
      <w:r w:rsidR="00C50140" w:rsidRPr="005B3076">
        <w:rPr>
          <w:rFonts w:ascii="David" w:hAnsi="David"/>
          <w:noProof/>
          <w:color w:val="080908"/>
          <w:sz w:val="24"/>
          <w:u w:val="single"/>
          <w:rtl/>
        </w:rPr>
        <w:t> </w:t>
      </w:r>
      <w:r w:rsidR="00C50140" w:rsidRPr="005B3076">
        <w:rPr>
          <w:rFonts w:ascii="David" w:hAnsi="David"/>
          <w:noProof/>
          <w:color w:val="080908"/>
          <w:sz w:val="24"/>
          <w:u w:val="single"/>
          <w:rtl/>
        </w:rPr>
        <w:t> </w:t>
      </w:r>
      <w:r w:rsidR="00C50140" w:rsidRPr="005B3076">
        <w:rPr>
          <w:rFonts w:ascii="David" w:hAnsi="David"/>
          <w:noProof/>
          <w:color w:val="080908"/>
          <w:sz w:val="24"/>
          <w:u w:val="single"/>
          <w:rtl/>
        </w:rPr>
        <w:t> </w:t>
      </w:r>
      <w:r w:rsidR="00C50140"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והתחייב</w:t>
      </w:r>
      <w:r w:rsidRPr="005B3076">
        <w:rPr>
          <w:rFonts w:ascii="David" w:hAnsi="David"/>
          <w:color w:val="080908"/>
          <w:sz w:val="24"/>
          <w:rtl/>
        </w:rPr>
        <w:t xml:space="preserve"> </w:t>
      </w:r>
      <w:r w:rsidRPr="005B3076">
        <w:rPr>
          <w:rFonts w:ascii="David" w:hAnsi="David" w:hint="cs"/>
          <w:color w:val="080908"/>
          <w:sz w:val="24"/>
          <w:rtl/>
        </w:rPr>
        <w:t>לפעול</w:t>
      </w:r>
      <w:r w:rsidRPr="005B3076">
        <w:rPr>
          <w:rFonts w:ascii="David" w:hAnsi="David"/>
          <w:color w:val="080908"/>
          <w:sz w:val="24"/>
          <w:rtl/>
        </w:rPr>
        <w:t xml:space="preserve"> </w:t>
      </w:r>
      <w:r w:rsidRPr="005B3076">
        <w:rPr>
          <w:rFonts w:ascii="David" w:hAnsi="David" w:hint="cs"/>
          <w:color w:val="080908"/>
          <w:sz w:val="24"/>
          <w:rtl/>
        </w:rPr>
        <w:t>וליתן</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נשוא</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הצעתו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נספחיה</w:t>
      </w:r>
      <w:r w:rsidRPr="005B3076">
        <w:rPr>
          <w:rFonts w:ascii="David" w:hAnsi="David"/>
          <w:color w:val="080908"/>
          <w:sz w:val="24"/>
          <w:rtl/>
        </w:rPr>
        <w:t xml:space="preserve"> </w:t>
      </w:r>
      <w:r w:rsidRPr="005B3076">
        <w:rPr>
          <w:rFonts w:ascii="David" w:hAnsi="David" w:hint="cs"/>
          <w:color w:val="080908"/>
          <w:sz w:val="24"/>
          <w:rtl/>
        </w:rPr>
        <w:t>והצהרותיו</w:t>
      </w:r>
      <w:r w:rsidRPr="005B3076">
        <w:rPr>
          <w:rFonts w:ascii="David" w:hAnsi="David"/>
          <w:color w:val="080908"/>
          <w:sz w:val="24"/>
          <w:rtl/>
        </w:rPr>
        <w:t xml:space="preserve">. </w:t>
      </w:r>
      <w:r w:rsidR="00D14819" w:rsidRPr="005B3076">
        <w:rPr>
          <w:rFonts w:ascii="David" w:hAnsi="David"/>
          <w:color w:val="080908"/>
          <w:sz w:val="24"/>
          <w:rtl/>
        </w:rPr>
        <w:br/>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נספחיה</w:t>
      </w:r>
      <w:r w:rsidRPr="005B3076">
        <w:rPr>
          <w:rFonts w:ascii="David" w:hAnsi="David"/>
          <w:color w:val="080908"/>
          <w:sz w:val="24"/>
          <w:rtl/>
        </w:rPr>
        <w:t xml:space="preserve"> </w:t>
      </w:r>
      <w:r w:rsidRPr="005B3076">
        <w:rPr>
          <w:rFonts w:ascii="David" w:hAnsi="David" w:hint="cs"/>
          <w:color w:val="080908"/>
          <w:sz w:val="24"/>
          <w:rtl/>
        </w:rPr>
        <w:t>מהווה</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בלתי</w:t>
      </w:r>
      <w:r w:rsidRPr="005B3076">
        <w:rPr>
          <w:rFonts w:ascii="David" w:hAnsi="David"/>
          <w:color w:val="080908"/>
          <w:sz w:val="24"/>
          <w:rtl/>
        </w:rPr>
        <w:t xml:space="preserve"> </w:t>
      </w:r>
      <w:r w:rsidRPr="005B3076">
        <w:rPr>
          <w:rFonts w:ascii="David" w:hAnsi="David" w:hint="cs"/>
          <w:color w:val="080908"/>
          <w:sz w:val="24"/>
          <w:rtl/>
        </w:rPr>
        <w:t>נפרד</w:t>
      </w:r>
      <w:r w:rsidRPr="005B3076">
        <w:rPr>
          <w:rFonts w:ascii="David" w:hAnsi="David"/>
          <w:color w:val="080908"/>
          <w:sz w:val="24"/>
          <w:rtl/>
        </w:rPr>
        <w:t xml:space="preserve"> </w:t>
      </w:r>
      <w:r w:rsidRPr="005B3076">
        <w:rPr>
          <w:rFonts w:ascii="David" w:hAnsi="David" w:hint="cs"/>
          <w:color w:val="080908"/>
          <w:sz w:val="24"/>
          <w:rtl/>
        </w:rPr>
        <w:t>מהסכם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w:t>
      </w:r>
      <w:r w:rsidRPr="005B3076">
        <w:rPr>
          <w:rFonts w:ascii="David" w:hAnsi="David" w:hint="cs"/>
          <w:color w:val="080908"/>
          <w:sz w:val="24"/>
          <w:rtl/>
        </w:rPr>
        <w:t>ההצעה</w:t>
      </w:r>
      <w:r w:rsidRPr="005B3076">
        <w:rPr>
          <w:rFonts w:ascii="David" w:hAnsi="David"/>
          <w:color w:val="080908"/>
          <w:sz w:val="24"/>
          <w:rtl/>
        </w:rPr>
        <w:t xml:space="preserve">"); </w:t>
      </w:r>
    </w:p>
    <w:p w14:paraId="14B5F499" w14:textId="77777777" w:rsidR="002C6DE8" w:rsidRPr="005B3076" w:rsidRDefault="002C6DE8" w:rsidP="005B3076">
      <w:pPr>
        <w:spacing w:line="360" w:lineRule="atLeast"/>
        <w:ind w:left="793" w:hanging="793"/>
        <w:rPr>
          <w:rFonts w:ascii="David" w:hAnsi="David"/>
          <w:color w:val="080908"/>
          <w:sz w:val="24"/>
          <w:rtl/>
        </w:rPr>
      </w:pPr>
      <w:r w:rsidRPr="005B3076">
        <w:rPr>
          <w:rFonts w:ascii="David" w:hAnsi="David" w:hint="cs"/>
          <w:color w:val="080908"/>
          <w:sz w:val="24"/>
          <w:rtl/>
        </w:rPr>
        <w:t>והואיל</w:t>
      </w:r>
      <w:r w:rsidRPr="005B3076">
        <w:rPr>
          <w:rFonts w:ascii="David" w:hAnsi="David"/>
          <w:color w:val="080908"/>
          <w:sz w:val="24"/>
          <w:rtl/>
        </w:rPr>
        <w:t xml:space="preserve"> </w:t>
      </w:r>
      <w:r w:rsidR="00D14819" w:rsidRPr="005B3076">
        <w:rPr>
          <w:rFonts w:ascii="David" w:hAnsi="David" w:hint="cs"/>
          <w:color w:val="080908"/>
          <w:sz w:val="24"/>
          <w:rtl/>
        </w:rPr>
        <w:tab/>
      </w:r>
      <w:r w:rsidRPr="005B3076">
        <w:rPr>
          <w:rFonts w:ascii="David" w:hAnsi="David" w:hint="cs"/>
          <w:color w:val="080908"/>
          <w:sz w:val="24"/>
          <w:rtl/>
        </w:rPr>
        <w:t>והצדדים</w:t>
      </w:r>
      <w:r w:rsidRPr="005B3076">
        <w:rPr>
          <w:rFonts w:ascii="David" w:hAnsi="David"/>
          <w:color w:val="080908"/>
          <w:sz w:val="24"/>
          <w:rtl/>
        </w:rPr>
        <w:t xml:space="preserve"> </w:t>
      </w:r>
      <w:r w:rsidRPr="005B3076">
        <w:rPr>
          <w:rFonts w:ascii="David" w:hAnsi="David" w:hint="cs"/>
          <w:color w:val="080908"/>
          <w:sz w:val="24"/>
          <w:rtl/>
        </w:rPr>
        <w:t>מעוניינים</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יבצע</w:t>
      </w:r>
      <w:r w:rsidRPr="005B3076">
        <w:rPr>
          <w:rFonts w:ascii="David" w:hAnsi="David"/>
          <w:color w:val="080908"/>
          <w:sz w:val="24"/>
          <w:rtl/>
        </w:rPr>
        <w:t xml:space="preserve"> </w:t>
      </w:r>
      <w:r w:rsidRPr="005B3076">
        <w:rPr>
          <w:rFonts w:ascii="David" w:hAnsi="David" w:hint="cs"/>
          <w:color w:val="080908"/>
          <w:sz w:val="24"/>
          <w:rtl/>
        </w:rPr>
        <w:t>עבור</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המפורטים</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ובהסכם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באופן</w:t>
      </w:r>
      <w:r w:rsidRPr="005B3076">
        <w:rPr>
          <w:rFonts w:ascii="David" w:hAnsi="David"/>
          <w:color w:val="080908"/>
          <w:sz w:val="24"/>
          <w:rtl/>
        </w:rPr>
        <w:t xml:space="preserve">, </w:t>
      </w:r>
      <w:r w:rsidRPr="005B3076">
        <w:rPr>
          <w:rFonts w:ascii="David" w:hAnsi="David" w:hint="cs"/>
          <w:color w:val="080908"/>
          <w:sz w:val="24"/>
          <w:rtl/>
        </w:rPr>
        <w:t>במועדים</w:t>
      </w:r>
      <w:r w:rsidRPr="005B3076">
        <w:rPr>
          <w:rFonts w:ascii="David" w:hAnsi="David"/>
          <w:color w:val="080908"/>
          <w:sz w:val="24"/>
          <w:rtl/>
        </w:rPr>
        <w:t xml:space="preserve"> </w:t>
      </w:r>
      <w:r w:rsidRPr="005B3076">
        <w:rPr>
          <w:rFonts w:ascii="David" w:hAnsi="David" w:hint="cs"/>
          <w:color w:val="080908"/>
          <w:sz w:val="24"/>
          <w:rtl/>
        </w:rPr>
        <w:t>ובתנאים</w:t>
      </w:r>
      <w:r w:rsidRPr="005B3076">
        <w:rPr>
          <w:rFonts w:ascii="David" w:hAnsi="David"/>
          <w:color w:val="080908"/>
          <w:sz w:val="24"/>
          <w:rtl/>
        </w:rPr>
        <w:t xml:space="preserve"> </w:t>
      </w:r>
      <w:proofErr w:type="spellStart"/>
      <w:r w:rsidRPr="005B3076">
        <w:rPr>
          <w:rFonts w:ascii="David" w:hAnsi="David" w:hint="cs"/>
          <w:color w:val="080908"/>
          <w:sz w:val="24"/>
          <w:rtl/>
        </w:rPr>
        <w:t>הכל</w:t>
      </w:r>
      <w:proofErr w:type="spellEnd"/>
      <w:r w:rsidRPr="005B3076">
        <w:rPr>
          <w:rFonts w:ascii="David" w:hAnsi="David"/>
          <w:color w:val="080908"/>
          <w:sz w:val="24"/>
          <w:rtl/>
        </w:rPr>
        <w:t xml:space="preserve"> </w:t>
      </w:r>
      <w:r w:rsidRPr="005B3076">
        <w:rPr>
          <w:rFonts w:ascii="David" w:hAnsi="David" w:hint="cs"/>
          <w:color w:val="080908"/>
          <w:sz w:val="24"/>
          <w:rtl/>
        </w:rPr>
        <w:t>כמפורט</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ובהצעה</w:t>
      </w:r>
      <w:r w:rsidRPr="005B3076">
        <w:rPr>
          <w:rFonts w:ascii="David" w:hAnsi="David"/>
          <w:color w:val="080908"/>
          <w:sz w:val="24"/>
          <w:rtl/>
        </w:rPr>
        <w:t xml:space="preserve"> </w:t>
      </w:r>
      <w:r w:rsidRPr="005B3076">
        <w:rPr>
          <w:rStyle w:val="ae"/>
          <w:rFonts w:ascii="David" w:hAnsi="David"/>
          <w:color w:val="080908"/>
          <w:rtl/>
        </w:rPr>
        <w:t>(</w:t>
      </w:r>
      <w:r w:rsidRPr="005B3076">
        <w:rPr>
          <w:rStyle w:val="ae"/>
          <w:rFonts w:ascii="David" w:hAnsi="David" w:hint="cs"/>
          <w:color w:val="080908"/>
          <w:rtl/>
        </w:rPr>
        <w:t>להלן</w:t>
      </w:r>
      <w:r w:rsidRPr="005B3076">
        <w:rPr>
          <w:rStyle w:val="ae"/>
          <w:rFonts w:ascii="David" w:hAnsi="David"/>
          <w:color w:val="080908"/>
          <w:rtl/>
        </w:rPr>
        <w:t>: "</w:t>
      </w:r>
      <w:r w:rsidRPr="005B3076">
        <w:rPr>
          <w:rStyle w:val="ae"/>
          <w:rFonts w:ascii="David" w:hAnsi="David" w:hint="cs"/>
          <w:color w:val="080908"/>
          <w:rtl/>
        </w:rPr>
        <w:t>השירותים</w:t>
      </w:r>
      <w:r w:rsidRPr="005B3076">
        <w:rPr>
          <w:rStyle w:val="ae"/>
          <w:rFonts w:ascii="David" w:hAnsi="David"/>
          <w:color w:val="080908"/>
          <w:rtl/>
        </w:rPr>
        <w:t>")</w:t>
      </w:r>
      <w:r w:rsidRPr="005B3076">
        <w:rPr>
          <w:rFonts w:ascii="David" w:hAnsi="David"/>
          <w:color w:val="080908"/>
          <w:sz w:val="24"/>
          <w:rtl/>
        </w:rPr>
        <w:t>;</w:t>
      </w:r>
    </w:p>
    <w:p w14:paraId="23754330" w14:textId="77777777" w:rsidR="002C6DE8" w:rsidRPr="005B3076" w:rsidRDefault="002C6DE8" w:rsidP="005B3076">
      <w:pPr>
        <w:spacing w:line="360" w:lineRule="atLeast"/>
        <w:ind w:left="793" w:hanging="793"/>
        <w:rPr>
          <w:rFonts w:ascii="David" w:hAnsi="David"/>
          <w:color w:val="080908"/>
          <w:sz w:val="24"/>
          <w:rtl/>
        </w:rPr>
      </w:pPr>
      <w:r w:rsidRPr="005B3076">
        <w:rPr>
          <w:rFonts w:ascii="David" w:hAnsi="David" w:hint="cs"/>
          <w:color w:val="080908"/>
          <w:sz w:val="24"/>
          <w:rtl/>
        </w:rPr>
        <w:lastRenderedPageBreak/>
        <w:t>והואיל</w:t>
      </w:r>
      <w:r w:rsidRPr="005B3076">
        <w:rPr>
          <w:rFonts w:ascii="David" w:hAnsi="David"/>
          <w:color w:val="080908"/>
          <w:sz w:val="24"/>
          <w:rtl/>
        </w:rPr>
        <w:t xml:space="preserve"> </w:t>
      </w:r>
      <w:r w:rsidR="00D14819" w:rsidRPr="005B3076">
        <w:rPr>
          <w:rFonts w:ascii="David" w:hAnsi="David" w:hint="cs"/>
          <w:color w:val="080908"/>
          <w:sz w:val="24"/>
          <w:rtl/>
        </w:rPr>
        <w:tab/>
      </w:r>
      <w:r w:rsidRPr="005B3076">
        <w:rPr>
          <w:rFonts w:ascii="David" w:hAnsi="David" w:hint="cs"/>
          <w:color w:val="080908"/>
          <w:sz w:val="24"/>
          <w:rtl/>
        </w:rPr>
        <w:t>והצדדים</w:t>
      </w:r>
      <w:r w:rsidRPr="005B3076">
        <w:rPr>
          <w:rFonts w:ascii="David" w:hAnsi="David"/>
          <w:color w:val="080908"/>
          <w:sz w:val="24"/>
          <w:rtl/>
        </w:rPr>
        <w:t xml:space="preserve"> </w:t>
      </w:r>
      <w:r w:rsidRPr="005B3076">
        <w:rPr>
          <w:rFonts w:ascii="David" w:hAnsi="David" w:hint="cs"/>
          <w:color w:val="080908"/>
          <w:sz w:val="24"/>
          <w:rtl/>
        </w:rPr>
        <w:t>מסכימים</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התקשרות</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בסיס</w:t>
      </w:r>
      <w:r w:rsidRPr="005B3076">
        <w:rPr>
          <w:rFonts w:ascii="David" w:hAnsi="David"/>
          <w:color w:val="080908"/>
          <w:sz w:val="24"/>
          <w:rtl/>
        </w:rPr>
        <w:t xml:space="preserve"> </w:t>
      </w:r>
      <w:r w:rsidRPr="005B3076">
        <w:rPr>
          <w:rFonts w:ascii="David" w:hAnsi="David" w:hint="cs"/>
          <w:color w:val="080908"/>
          <w:sz w:val="24"/>
          <w:rtl/>
        </w:rPr>
        <w:t>קבלני</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תיצור</w:t>
      </w:r>
      <w:r w:rsidRPr="005B3076">
        <w:rPr>
          <w:rFonts w:ascii="David" w:hAnsi="David"/>
          <w:color w:val="080908"/>
          <w:sz w:val="24"/>
          <w:rtl/>
        </w:rPr>
        <w:t xml:space="preserve"> </w:t>
      </w:r>
      <w:r w:rsidRPr="005B3076">
        <w:rPr>
          <w:rFonts w:ascii="David" w:hAnsi="David" w:hint="cs"/>
          <w:color w:val="080908"/>
          <w:sz w:val="24"/>
          <w:rtl/>
        </w:rPr>
        <w:t>יחסי</w:t>
      </w:r>
      <w:r w:rsidRPr="005B3076">
        <w:rPr>
          <w:rFonts w:ascii="David" w:hAnsi="David"/>
          <w:color w:val="080908"/>
          <w:sz w:val="24"/>
          <w:rtl/>
        </w:rPr>
        <w:t xml:space="preserve"> </w:t>
      </w:r>
      <w:r w:rsidRPr="005B3076">
        <w:rPr>
          <w:rFonts w:ascii="David" w:hAnsi="David" w:hint="cs"/>
          <w:color w:val="080908"/>
          <w:sz w:val="24"/>
          <w:rtl/>
        </w:rPr>
        <w:t>שותפות</w:t>
      </w:r>
      <w:r w:rsidRPr="005B3076">
        <w:rPr>
          <w:rFonts w:ascii="David" w:hAnsi="David"/>
          <w:color w:val="080908"/>
          <w:sz w:val="24"/>
          <w:rtl/>
        </w:rPr>
        <w:t xml:space="preserve"> </w:t>
      </w:r>
      <w:r w:rsidRPr="005B3076">
        <w:rPr>
          <w:rFonts w:ascii="David" w:hAnsi="David" w:hint="cs"/>
          <w:color w:val="080908"/>
          <w:sz w:val="24"/>
          <w:rtl/>
        </w:rPr>
        <w:t>או</w:t>
      </w:r>
      <w:r w:rsidR="00D14819" w:rsidRPr="005B3076">
        <w:rPr>
          <w:rFonts w:ascii="David" w:hAnsi="David" w:hint="cs"/>
          <w:color w:val="080908"/>
          <w:sz w:val="24"/>
          <w:rtl/>
        </w:rPr>
        <w:t xml:space="preserve"> </w:t>
      </w:r>
      <w:r w:rsidRPr="005B3076">
        <w:rPr>
          <w:rFonts w:ascii="David" w:hAnsi="David" w:hint="cs"/>
          <w:color w:val="080908"/>
          <w:sz w:val="24"/>
          <w:rtl/>
        </w:rPr>
        <w:t>שליחות</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יחסי</w:t>
      </w:r>
      <w:r w:rsidRPr="005B3076">
        <w:rPr>
          <w:rFonts w:ascii="David" w:hAnsi="David"/>
          <w:color w:val="080908"/>
          <w:sz w:val="24"/>
          <w:rtl/>
        </w:rPr>
        <w:t xml:space="preserve"> </w:t>
      </w:r>
      <w:r w:rsidRPr="005B3076">
        <w:rPr>
          <w:rFonts w:ascii="David" w:hAnsi="David" w:hint="cs"/>
          <w:color w:val="080908"/>
          <w:sz w:val="24"/>
          <w:rtl/>
        </w:rPr>
        <w:t>עובד</w:t>
      </w:r>
      <w:r w:rsidRPr="005B3076">
        <w:rPr>
          <w:rFonts w:ascii="David" w:hAnsi="David"/>
          <w:color w:val="080908"/>
          <w:sz w:val="24"/>
          <w:rtl/>
        </w:rPr>
        <w:t xml:space="preserve"> </w:t>
      </w:r>
      <w:r w:rsidRPr="005B3076">
        <w:rPr>
          <w:rFonts w:ascii="David" w:hAnsi="David" w:hint="cs"/>
          <w:color w:val="080908"/>
          <w:sz w:val="24"/>
          <w:rtl/>
        </w:rPr>
        <w:t>מעביד</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לבין</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וזאת</w:t>
      </w:r>
      <w:r w:rsidRPr="005B3076">
        <w:rPr>
          <w:rFonts w:ascii="David" w:hAnsi="David"/>
          <w:color w:val="080908"/>
          <w:sz w:val="24"/>
          <w:rtl/>
        </w:rPr>
        <w:t xml:space="preserve"> </w:t>
      </w:r>
      <w:r w:rsidRPr="005B3076">
        <w:rPr>
          <w:rFonts w:ascii="David" w:hAnsi="David" w:hint="cs"/>
          <w:color w:val="080908"/>
          <w:sz w:val="24"/>
          <w:rtl/>
        </w:rPr>
        <w:t>בהתחשב</w:t>
      </w:r>
      <w:r w:rsidRPr="005B3076">
        <w:rPr>
          <w:rFonts w:ascii="David" w:hAnsi="David"/>
          <w:color w:val="080908"/>
          <w:sz w:val="24"/>
          <w:rtl/>
        </w:rPr>
        <w:t xml:space="preserve"> </w:t>
      </w:r>
      <w:r w:rsidRPr="005B3076">
        <w:rPr>
          <w:rFonts w:ascii="David" w:hAnsi="David" w:hint="cs"/>
          <w:color w:val="080908"/>
          <w:sz w:val="24"/>
          <w:rtl/>
        </w:rPr>
        <w:t>בתנאי</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שאינם</w:t>
      </w:r>
      <w:r w:rsidRPr="005B3076">
        <w:rPr>
          <w:rFonts w:ascii="David" w:hAnsi="David"/>
          <w:color w:val="080908"/>
          <w:sz w:val="24"/>
          <w:rtl/>
        </w:rPr>
        <w:t xml:space="preserve"> </w:t>
      </w:r>
      <w:r w:rsidRPr="005B3076">
        <w:rPr>
          <w:rFonts w:ascii="David" w:hAnsi="David" w:hint="cs"/>
          <w:color w:val="080908"/>
          <w:sz w:val="24"/>
          <w:rtl/>
        </w:rPr>
        <w:t>הולמים</w:t>
      </w:r>
      <w:r w:rsidRPr="005B3076">
        <w:rPr>
          <w:rFonts w:ascii="David" w:hAnsi="David"/>
          <w:color w:val="080908"/>
          <w:sz w:val="24"/>
          <w:rtl/>
        </w:rPr>
        <w:t xml:space="preserve"> </w:t>
      </w:r>
      <w:r w:rsidRPr="005B3076">
        <w:rPr>
          <w:rFonts w:ascii="David" w:hAnsi="David" w:hint="cs"/>
          <w:color w:val="080908"/>
          <w:sz w:val="24"/>
          <w:rtl/>
        </w:rPr>
        <w:t>התקשרות</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יחסי</w:t>
      </w:r>
      <w:r w:rsidRPr="005B3076">
        <w:rPr>
          <w:rFonts w:ascii="David" w:hAnsi="David"/>
          <w:color w:val="080908"/>
          <w:sz w:val="24"/>
          <w:rtl/>
        </w:rPr>
        <w:t xml:space="preserve"> </w:t>
      </w:r>
      <w:r w:rsidRPr="005B3076">
        <w:rPr>
          <w:rFonts w:ascii="David" w:hAnsi="David" w:hint="cs"/>
          <w:color w:val="080908"/>
          <w:sz w:val="24"/>
          <w:rtl/>
        </w:rPr>
        <w:t>עובד</w:t>
      </w:r>
      <w:r w:rsidRPr="005B3076">
        <w:rPr>
          <w:rFonts w:ascii="David" w:hAnsi="David"/>
          <w:color w:val="080908"/>
          <w:sz w:val="24"/>
          <w:rtl/>
        </w:rPr>
        <w:t xml:space="preserve"> </w:t>
      </w:r>
      <w:r w:rsidRPr="005B3076">
        <w:rPr>
          <w:rFonts w:ascii="David" w:hAnsi="David" w:hint="cs"/>
          <w:color w:val="080908"/>
          <w:sz w:val="24"/>
          <w:rtl/>
        </w:rPr>
        <w:t>מעביד</w:t>
      </w:r>
      <w:r w:rsidRPr="005B3076">
        <w:rPr>
          <w:rFonts w:ascii="David" w:hAnsi="David"/>
          <w:color w:val="080908"/>
          <w:sz w:val="24"/>
          <w:rtl/>
        </w:rPr>
        <w:t>;</w:t>
      </w:r>
    </w:p>
    <w:p w14:paraId="649F455A" w14:textId="77777777" w:rsidR="002C6DE8" w:rsidRPr="005B3076" w:rsidRDefault="002C6DE8" w:rsidP="005B3076">
      <w:pPr>
        <w:spacing w:line="360" w:lineRule="atLeast"/>
        <w:ind w:left="793" w:hanging="793"/>
        <w:rPr>
          <w:rFonts w:ascii="David" w:hAnsi="David"/>
          <w:color w:val="080908"/>
          <w:sz w:val="24"/>
          <w:rtl/>
        </w:rPr>
      </w:pPr>
      <w:r w:rsidRPr="005B3076">
        <w:rPr>
          <w:rFonts w:ascii="David" w:hAnsi="David" w:hint="cs"/>
          <w:color w:val="080908"/>
          <w:sz w:val="24"/>
          <w:rtl/>
        </w:rPr>
        <w:t>והואיל</w:t>
      </w:r>
      <w:r w:rsidRPr="005B3076">
        <w:rPr>
          <w:rFonts w:ascii="David" w:hAnsi="David"/>
          <w:color w:val="080908"/>
          <w:sz w:val="24"/>
          <w:rtl/>
        </w:rPr>
        <w:t xml:space="preserve"> </w:t>
      </w:r>
      <w:r w:rsidR="00D14819" w:rsidRPr="005B3076">
        <w:rPr>
          <w:rFonts w:ascii="David" w:hAnsi="David" w:hint="cs"/>
          <w:color w:val="080908"/>
          <w:sz w:val="24"/>
          <w:rtl/>
        </w:rPr>
        <w:tab/>
      </w:r>
      <w:r w:rsidRPr="005B3076">
        <w:rPr>
          <w:rFonts w:ascii="David" w:hAnsi="David" w:hint="cs"/>
          <w:color w:val="080908"/>
          <w:sz w:val="24"/>
          <w:rtl/>
        </w:rPr>
        <w:t>והתחייבות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מתוקצבת</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חוק</w:t>
      </w:r>
      <w:r w:rsidRPr="005B3076">
        <w:rPr>
          <w:rFonts w:ascii="David" w:hAnsi="David"/>
          <w:color w:val="080908"/>
          <w:sz w:val="24"/>
          <w:rtl/>
        </w:rPr>
        <w:t xml:space="preserve"> </w:t>
      </w:r>
      <w:r w:rsidRPr="005B3076">
        <w:rPr>
          <w:rFonts w:ascii="David" w:hAnsi="David" w:hint="cs"/>
          <w:color w:val="080908"/>
          <w:sz w:val="24"/>
          <w:rtl/>
        </w:rPr>
        <w:t>התקציב</w:t>
      </w:r>
      <w:r w:rsidRPr="005B3076">
        <w:rPr>
          <w:rFonts w:ascii="David" w:hAnsi="David"/>
          <w:color w:val="080908"/>
          <w:sz w:val="24"/>
          <w:rtl/>
        </w:rPr>
        <w:t xml:space="preserve"> </w:t>
      </w:r>
      <w:r w:rsidRPr="005B3076">
        <w:rPr>
          <w:rFonts w:ascii="David" w:hAnsi="David" w:hint="cs"/>
          <w:color w:val="080908"/>
          <w:sz w:val="24"/>
          <w:rtl/>
        </w:rPr>
        <w:t>השנתי</w:t>
      </w:r>
      <w:r w:rsidRPr="005B3076">
        <w:rPr>
          <w:rFonts w:ascii="David" w:hAnsi="David"/>
          <w:color w:val="080908"/>
          <w:sz w:val="24"/>
          <w:rtl/>
        </w:rPr>
        <w:t xml:space="preserve"> </w:t>
      </w:r>
      <w:r w:rsidRPr="005B3076">
        <w:rPr>
          <w:rFonts w:ascii="David" w:hAnsi="David" w:hint="cs"/>
          <w:color w:val="080908"/>
          <w:sz w:val="24"/>
          <w:rtl/>
        </w:rPr>
        <w:t>לשנת</w:t>
      </w:r>
      <w:r w:rsidRPr="005B3076">
        <w:rPr>
          <w:rFonts w:ascii="David" w:hAnsi="David"/>
          <w:color w:val="080908"/>
          <w:sz w:val="24"/>
          <w:rtl/>
        </w:rPr>
        <w:t xml:space="preserve"> </w:t>
      </w:r>
      <w:r w:rsidRPr="005B3076">
        <w:rPr>
          <w:rFonts w:ascii="David" w:hAnsi="David" w:hint="cs"/>
          <w:color w:val="080908"/>
          <w:sz w:val="24"/>
          <w:rtl/>
        </w:rPr>
        <w:t>הכספים</w:t>
      </w:r>
      <w:r w:rsidRPr="005B3076">
        <w:rPr>
          <w:rFonts w:ascii="David" w:hAnsi="David"/>
          <w:color w:val="080908"/>
          <w:sz w:val="24"/>
          <w:rtl/>
        </w:rPr>
        <w:t xml:space="preserve"> </w:t>
      </w:r>
      <w:r w:rsidR="00C50140" w:rsidRPr="005B3076">
        <w:rPr>
          <w:rFonts w:ascii="David" w:hAnsi="David"/>
          <w:color w:val="080908"/>
          <w:sz w:val="24"/>
          <w:u w:val="single"/>
          <w:rtl/>
        </w:rPr>
        <w:fldChar w:fldCharType="begin">
          <w:ffData>
            <w:name w:val=""/>
            <w:enabled/>
            <w:calcOnExit w:val="0"/>
            <w:statusText w:type="text" w:val="שנת הכספים"/>
            <w:textInput/>
          </w:ffData>
        </w:fldChar>
      </w:r>
      <w:r w:rsidR="00C50140" w:rsidRPr="005B3076">
        <w:rPr>
          <w:rFonts w:ascii="David" w:hAnsi="David"/>
          <w:color w:val="080908"/>
          <w:sz w:val="24"/>
          <w:u w:val="single"/>
          <w:rtl/>
        </w:rPr>
        <w:instrText xml:space="preserve"> </w:instrText>
      </w:r>
      <w:r w:rsidR="00C50140" w:rsidRPr="005B3076">
        <w:rPr>
          <w:rFonts w:ascii="David" w:hAnsi="David"/>
          <w:color w:val="080908"/>
          <w:sz w:val="24"/>
          <w:u w:val="single"/>
        </w:rPr>
        <w:instrText>FORMTEXT</w:instrText>
      </w:r>
      <w:r w:rsidR="00C50140" w:rsidRPr="005B3076">
        <w:rPr>
          <w:rFonts w:ascii="David" w:hAnsi="David"/>
          <w:color w:val="080908"/>
          <w:sz w:val="24"/>
          <w:u w:val="single"/>
          <w:rtl/>
        </w:rPr>
        <w:instrText xml:space="preserve"> </w:instrText>
      </w:r>
      <w:r w:rsidR="00C50140" w:rsidRPr="005B3076">
        <w:rPr>
          <w:rFonts w:ascii="David" w:hAnsi="David"/>
          <w:color w:val="080908"/>
          <w:sz w:val="24"/>
          <w:u w:val="single"/>
          <w:rtl/>
        </w:rPr>
      </w:r>
      <w:r w:rsidR="00C50140" w:rsidRPr="005B3076">
        <w:rPr>
          <w:rFonts w:ascii="David" w:hAnsi="David"/>
          <w:color w:val="080908"/>
          <w:sz w:val="24"/>
          <w:u w:val="single"/>
          <w:rtl/>
        </w:rPr>
        <w:fldChar w:fldCharType="separate"/>
      </w:r>
      <w:r w:rsidR="00C50140" w:rsidRPr="005B3076">
        <w:rPr>
          <w:rFonts w:ascii="David" w:hAnsi="David"/>
          <w:noProof/>
          <w:color w:val="080908"/>
          <w:sz w:val="24"/>
          <w:u w:val="single"/>
          <w:rtl/>
        </w:rPr>
        <w:t> </w:t>
      </w:r>
      <w:r w:rsidR="00C50140" w:rsidRPr="005B3076">
        <w:rPr>
          <w:rFonts w:ascii="David" w:hAnsi="David" w:hint="cs"/>
          <w:noProof/>
          <w:color w:val="080908"/>
          <w:sz w:val="24"/>
          <w:u w:val="single"/>
          <w:rtl/>
        </w:rPr>
        <w:t xml:space="preserve">       </w:t>
      </w:r>
      <w:r w:rsidR="00C50140" w:rsidRPr="005B3076">
        <w:rPr>
          <w:rFonts w:ascii="David" w:hAnsi="David"/>
          <w:noProof/>
          <w:color w:val="080908"/>
          <w:sz w:val="24"/>
          <w:u w:val="single"/>
          <w:rtl/>
        </w:rPr>
        <w:t> </w:t>
      </w:r>
      <w:r w:rsidR="00C50140" w:rsidRPr="005B3076">
        <w:rPr>
          <w:rFonts w:ascii="David" w:hAnsi="David"/>
          <w:noProof/>
          <w:color w:val="080908"/>
          <w:sz w:val="24"/>
          <w:u w:val="single"/>
          <w:rtl/>
        </w:rPr>
        <w:t> </w:t>
      </w:r>
      <w:r w:rsidR="00C50140" w:rsidRPr="005B3076">
        <w:rPr>
          <w:rFonts w:ascii="David" w:hAnsi="David"/>
          <w:noProof/>
          <w:color w:val="080908"/>
          <w:sz w:val="24"/>
          <w:u w:val="single"/>
          <w:rtl/>
        </w:rPr>
        <w:t> </w:t>
      </w:r>
      <w:r w:rsidR="00C50140" w:rsidRPr="005B3076">
        <w:rPr>
          <w:rFonts w:ascii="David" w:hAnsi="David"/>
          <w:noProof/>
          <w:color w:val="080908"/>
          <w:sz w:val="24"/>
          <w:u w:val="single"/>
          <w:rtl/>
        </w:rPr>
        <w:t> </w:t>
      </w:r>
      <w:r w:rsidR="00C50140"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בתקנה</w:t>
      </w:r>
      <w:r w:rsidRPr="005B3076">
        <w:rPr>
          <w:rFonts w:ascii="David" w:hAnsi="David"/>
          <w:color w:val="080908"/>
          <w:sz w:val="24"/>
          <w:rtl/>
        </w:rPr>
        <w:t xml:space="preserve"> </w:t>
      </w:r>
      <w:r w:rsidR="00C50140" w:rsidRPr="005B3076">
        <w:rPr>
          <w:rFonts w:ascii="David" w:hAnsi="David"/>
          <w:color w:val="080908"/>
          <w:sz w:val="24"/>
          <w:u w:val="single"/>
          <w:rtl/>
        </w:rPr>
        <w:fldChar w:fldCharType="begin">
          <w:ffData>
            <w:name w:val=""/>
            <w:enabled/>
            <w:calcOnExit w:val="0"/>
            <w:statusText w:type="text" w:val="מספר תקנה"/>
            <w:textInput/>
          </w:ffData>
        </w:fldChar>
      </w:r>
      <w:r w:rsidR="00C50140" w:rsidRPr="005B3076">
        <w:rPr>
          <w:rFonts w:ascii="David" w:hAnsi="David"/>
          <w:color w:val="080908"/>
          <w:sz w:val="24"/>
          <w:u w:val="single"/>
          <w:rtl/>
        </w:rPr>
        <w:instrText xml:space="preserve"> </w:instrText>
      </w:r>
      <w:r w:rsidR="00C50140" w:rsidRPr="005B3076">
        <w:rPr>
          <w:rFonts w:ascii="David" w:hAnsi="David"/>
          <w:color w:val="080908"/>
          <w:sz w:val="24"/>
          <w:u w:val="single"/>
        </w:rPr>
        <w:instrText>FORMTEXT</w:instrText>
      </w:r>
      <w:r w:rsidR="00C50140" w:rsidRPr="005B3076">
        <w:rPr>
          <w:rFonts w:ascii="David" w:hAnsi="David"/>
          <w:color w:val="080908"/>
          <w:sz w:val="24"/>
          <w:u w:val="single"/>
          <w:rtl/>
        </w:rPr>
        <w:instrText xml:space="preserve"> </w:instrText>
      </w:r>
      <w:r w:rsidR="00C50140" w:rsidRPr="005B3076">
        <w:rPr>
          <w:rFonts w:ascii="David" w:hAnsi="David"/>
          <w:color w:val="080908"/>
          <w:sz w:val="24"/>
          <w:u w:val="single"/>
          <w:rtl/>
        </w:rPr>
      </w:r>
      <w:r w:rsidR="00C50140" w:rsidRPr="005B3076">
        <w:rPr>
          <w:rFonts w:ascii="David" w:hAnsi="David"/>
          <w:color w:val="080908"/>
          <w:sz w:val="24"/>
          <w:u w:val="single"/>
          <w:rtl/>
        </w:rPr>
        <w:fldChar w:fldCharType="separate"/>
      </w:r>
      <w:r w:rsidR="00C50140" w:rsidRPr="005B3076">
        <w:rPr>
          <w:rFonts w:ascii="David" w:hAnsi="David"/>
          <w:noProof/>
          <w:color w:val="080908"/>
          <w:sz w:val="24"/>
          <w:u w:val="single"/>
          <w:rtl/>
        </w:rPr>
        <w:t> </w:t>
      </w:r>
      <w:r w:rsidR="00C50140" w:rsidRPr="005B3076">
        <w:rPr>
          <w:rFonts w:ascii="David" w:hAnsi="David" w:hint="cs"/>
          <w:noProof/>
          <w:color w:val="080908"/>
          <w:sz w:val="24"/>
          <w:u w:val="single"/>
          <w:rtl/>
        </w:rPr>
        <w:t xml:space="preserve">         </w:t>
      </w:r>
      <w:r w:rsidR="00C50140" w:rsidRPr="005B3076">
        <w:rPr>
          <w:rFonts w:ascii="David" w:hAnsi="David"/>
          <w:noProof/>
          <w:color w:val="080908"/>
          <w:sz w:val="24"/>
          <w:u w:val="single"/>
          <w:rtl/>
        </w:rPr>
        <w:t> </w:t>
      </w:r>
      <w:r w:rsidR="00C50140" w:rsidRPr="005B3076">
        <w:rPr>
          <w:rFonts w:ascii="David" w:hAnsi="David"/>
          <w:noProof/>
          <w:color w:val="080908"/>
          <w:sz w:val="24"/>
          <w:u w:val="single"/>
          <w:rtl/>
        </w:rPr>
        <w:t> </w:t>
      </w:r>
      <w:r w:rsidR="00C50140" w:rsidRPr="005B3076">
        <w:rPr>
          <w:rFonts w:ascii="David" w:hAnsi="David"/>
          <w:noProof/>
          <w:color w:val="080908"/>
          <w:sz w:val="24"/>
          <w:u w:val="single"/>
          <w:rtl/>
        </w:rPr>
        <w:t> </w:t>
      </w:r>
      <w:r w:rsidR="00C50140" w:rsidRPr="005B3076">
        <w:rPr>
          <w:rFonts w:ascii="David" w:hAnsi="David"/>
          <w:noProof/>
          <w:color w:val="080908"/>
          <w:sz w:val="24"/>
          <w:u w:val="single"/>
          <w:rtl/>
        </w:rPr>
        <w:t> </w:t>
      </w:r>
      <w:r w:rsidR="00C50140"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תקציב</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p>
    <w:p w14:paraId="2D85B0B8" w14:textId="6A8FA5D9" w:rsidR="002C6DE8" w:rsidRPr="005B3076" w:rsidRDefault="002C6DE8" w:rsidP="00EF5949">
      <w:pPr>
        <w:spacing w:line="360" w:lineRule="atLeast"/>
        <w:ind w:left="793" w:hanging="793"/>
        <w:rPr>
          <w:rFonts w:ascii="David" w:hAnsi="David"/>
          <w:color w:val="080908"/>
          <w:sz w:val="24"/>
          <w:rtl/>
        </w:rPr>
      </w:pPr>
      <w:r w:rsidRPr="005B3076">
        <w:rPr>
          <w:rFonts w:ascii="David" w:hAnsi="David" w:hint="cs"/>
          <w:color w:val="080908"/>
          <w:sz w:val="24"/>
          <w:rtl/>
        </w:rPr>
        <w:t>והואיל</w:t>
      </w:r>
      <w:r w:rsidRPr="005B3076">
        <w:rPr>
          <w:rFonts w:ascii="David" w:hAnsi="David"/>
          <w:color w:val="080908"/>
          <w:sz w:val="24"/>
          <w:rtl/>
        </w:rPr>
        <w:t xml:space="preserve"> </w:t>
      </w:r>
      <w:r w:rsidR="00D14819" w:rsidRPr="005B3076">
        <w:rPr>
          <w:rFonts w:ascii="David" w:hAnsi="David" w:hint="cs"/>
          <w:color w:val="080908"/>
          <w:sz w:val="24"/>
          <w:rtl/>
        </w:rPr>
        <w:tab/>
      </w:r>
      <w:r w:rsidRPr="005B3076">
        <w:rPr>
          <w:rFonts w:ascii="David" w:hAnsi="David" w:hint="cs"/>
          <w:color w:val="080908"/>
          <w:sz w:val="24"/>
          <w:rtl/>
        </w:rPr>
        <w:t>ונותן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מצהיר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קיימת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הגבלה</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מניעה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סיבה</w:t>
      </w:r>
      <w:r w:rsidRPr="005B3076">
        <w:rPr>
          <w:rFonts w:ascii="David" w:hAnsi="David"/>
          <w:color w:val="080908"/>
          <w:sz w:val="24"/>
          <w:rtl/>
        </w:rPr>
        <w:t xml:space="preserve"> </w:t>
      </w:r>
      <w:r w:rsidRPr="005B3076">
        <w:rPr>
          <w:rFonts w:ascii="David" w:hAnsi="David" w:hint="cs"/>
          <w:color w:val="080908"/>
          <w:sz w:val="24"/>
          <w:rtl/>
        </w:rPr>
        <w:t>אחרת</w:t>
      </w:r>
      <w:r w:rsidRPr="005B3076">
        <w:rPr>
          <w:rFonts w:ascii="David" w:hAnsi="David"/>
          <w:color w:val="080908"/>
          <w:sz w:val="24"/>
          <w:rtl/>
        </w:rPr>
        <w:t xml:space="preserve"> </w:t>
      </w:r>
      <w:r w:rsidRPr="005B3076">
        <w:rPr>
          <w:rFonts w:ascii="David" w:hAnsi="David" w:hint="cs"/>
          <w:color w:val="080908"/>
          <w:sz w:val="24"/>
          <w:rtl/>
        </w:rPr>
        <w:t>להתקשרותו</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7CD95F60" w14:textId="77777777" w:rsidR="002C6DE8" w:rsidRPr="005B3076" w:rsidRDefault="002C6DE8" w:rsidP="005B3076">
      <w:pPr>
        <w:spacing w:line="360" w:lineRule="atLeast"/>
        <w:rPr>
          <w:rStyle w:val="ae"/>
          <w:rFonts w:ascii="David" w:hAnsi="David"/>
          <w:color w:val="080908"/>
          <w:rtl/>
        </w:rPr>
      </w:pPr>
      <w:r w:rsidRPr="005B3076">
        <w:rPr>
          <w:rStyle w:val="ae"/>
          <w:rFonts w:ascii="David" w:hAnsi="David" w:hint="cs"/>
          <w:color w:val="080908"/>
          <w:rtl/>
        </w:rPr>
        <w:t>לפיכך</w:t>
      </w:r>
      <w:r w:rsidRPr="005B3076">
        <w:rPr>
          <w:rStyle w:val="ae"/>
          <w:rFonts w:ascii="David" w:hAnsi="David"/>
          <w:color w:val="080908"/>
          <w:rtl/>
        </w:rPr>
        <w:t xml:space="preserve"> </w:t>
      </w:r>
      <w:r w:rsidRPr="005B3076">
        <w:rPr>
          <w:rStyle w:val="ae"/>
          <w:rFonts w:ascii="David" w:hAnsi="David" w:hint="cs"/>
          <w:color w:val="080908"/>
          <w:rtl/>
        </w:rPr>
        <w:t>הוצהר</w:t>
      </w:r>
      <w:r w:rsidRPr="005B3076">
        <w:rPr>
          <w:rStyle w:val="ae"/>
          <w:rFonts w:ascii="David" w:hAnsi="David"/>
          <w:color w:val="080908"/>
          <w:rtl/>
        </w:rPr>
        <w:t xml:space="preserve"> </w:t>
      </w:r>
      <w:r w:rsidRPr="005B3076">
        <w:rPr>
          <w:rStyle w:val="ae"/>
          <w:rFonts w:ascii="David" w:hAnsi="David" w:hint="cs"/>
          <w:color w:val="080908"/>
          <w:rtl/>
        </w:rPr>
        <w:t>הוסכם</w:t>
      </w:r>
      <w:r w:rsidRPr="005B3076">
        <w:rPr>
          <w:rStyle w:val="ae"/>
          <w:rFonts w:ascii="David" w:hAnsi="David"/>
          <w:color w:val="080908"/>
          <w:rtl/>
        </w:rPr>
        <w:t xml:space="preserve"> </w:t>
      </w:r>
      <w:r w:rsidRPr="005B3076">
        <w:rPr>
          <w:rStyle w:val="ae"/>
          <w:rFonts w:ascii="David" w:hAnsi="David" w:hint="cs"/>
          <w:color w:val="080908"/>
          <w:rtl/>
        </w:rPr>
        <w:t>והותנה</w:t>
      </w:r>
      <w:r w:rsidRPr="005B3076">
        <w:rPr>
          <w:rStyle w:val="ae"/>
          <w:rFonts w:ascii="David" w:hAnsi="David"/>
          <w:color w:val="080908"/>
          <w:rtl/>
        </w:rPr>
        <w:t xml:space="preserve"> </w:t>
      </w:r>
      <w:r w:rsidRPr="005B3076">
        <w:rPr>
          <w:rStyle w:val="ae"/>
          <w:rFonts w:ascii="David" w:hAnsi="David" w:hint="cs"/>
          <w:color w:val="080908"/>
          <w:rtl/>
        </w:rPr>
        <w:t>בין</w:t>
      </w:r>
      <w:r w:rsidRPr="005B3076">
        <w:rPr>
          <w:rStyle w:val="ae"/>
          <w:rFonts w:ascii="David" w:hAnsi="David"/>
          <w:color w:val="080908"/>
          <w:rtl/>
        </w:rPr>
        <w:t xml:space="preserve"> </w:t>
      </w:r>
      <w:r w:rsidRPr="005B3076">
        <w:rPr>
          <w:rStyle w:val="ae"/>
          <w:rFonts w:ascii="David" w:hAnsi="David" w:hint="cs"/>
          <w:color w:val="080908"/>
          <w:rtl/>
        </w:rPr>
        <w:t>הצדדים</w:t>
      </w:r>
      <w:r w:rsidRPr="005B3076">
        <w:rPr>
          <w:rStyle w:val="ae"/>
          <w:rFonts w:ascii="David" w:hAnsi="David"/>
          <w:color w:val="080908"/>
          <w:rtl/>
        </w:rPr>
        <w:t xml:space="preserve"> </w:t>
      </w:r>
      <w:r w:rsidRPr="005B3076">
        <w:rPr>
          <w:rStyle w:val="ae"/>
          <w:rFonts w:ascii="David" w:hAnsi="David" w:hint="cs"/>
          <w:color w:val="080908"/>
          <w:rtl/>
        </w:rPr>
        <w:t>כדלקמן</w:t>
      </w:r>
      <w:r w:rsidRPr="005B3076">
        <w:rPr>
          <w:rStyle w:val="ae"/>
          <w:rFonts w:ascii="David" w:hAnsi="David"/>
          <w:color w:val="080908"/>
          <w:rtl/>
        </w:rPr>
        <w:t>:</w:t>
      </w:r>
    </w:p>
    <w:p w14:paraId="3A2CF297" w14:textId="77777777" w:rsidR="00D14819" w:rsidRPr="005B3076" w:rsidRDefault="002C6DE8" w:rsidP="005B3076">
      <w:pPr>
        <w:pStyle w:val="a"/>
        <w:spacing w:line="360" w:lineRule="atLeast"/>
        <w:rPr>
          <w:rFonts w:ascii="David" w:hAnsi="David"/>
          <w:color w:val="080908"/>
        </w:rPr>
      </w:pPr>
      <w:r w:rsidRPr="005B3076">
        <w:rPr>
          <w:rFonts w:ascii="David" w:hAnsi="David" w:hint="cs"/>
          <w:color w:val="080908"/>
          <w:rtl/>
        </w:rPr>
        <w:t>מבוא</w:t>
      </w:r>
    </w:p>
    <w:p w14:paraId="6963697D" w14:textId="77777777" w:rsidR="00D14819"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המבוא</w:t>
      </w:r>
      <w:r w:rsidRPr="005B3076">
        <w:rPr>
          <w:rFonts w:ascii="David" w:hAnsi="David"/>
          <w:color w:val="080908"/>
          <w:sz w:val="24"/>
          <w:rtl/>
        </w:rPr>
        <w:t xml:space="preserve"> </w:t>
      </w:r>
      <w:r w:rsidRPr="005B3076">
        <w:rPr>
          <w:rFonts w:ascii="David" w:hAnsi="David" w:hint="cs"/>
          <w:color w:val="080908"/>
          <w:sz w:val="24"/>
          <w:rtl/>
        </w:rPr>
        <w:t>להסכם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וכן</w:t>
      </w:r>
      <w:r w:rsidRPr="005B3076">
        <w:rPr>
          <w:rFonts w:ascii="David" w:hAnsi="David"/>
          <w:color w:val="080908"/>
          <w:sz w:val="24"/>
          <w:rtl/>
        </w:rPr>
        <w:t xml:space="preserve"> </w:t>
      </w:r>
      <w:r w:rsidRPr="005B3076">
        <w:rPr>
          <w:rFonts w:ascii="David" w:hAnsi="David" w:hint="cs"/>
          <w:color w:val="080908"/>
          <w:sz w:val="24"/>
          <w:rtl/>
        </w:rPr>
        <w:t>מסמכי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ונספחיו</w:t>
      </w:r>
      <w:r w:rsidRPr="005B3076">
        <w:rPr>
          <w:rFonts w:ascii="David" w:hAnsi="David"/>
          <w:color w:val="080908"/>
          <w:sz w:val="24"/>
          <w:rtl/>
        </w:rPr>
        <w:t xml:space="preserve"> </w:t>
      </w:r>
      <w:r w:rsidRPr="005B3076">
        <w:rPr>
          <w:rFonts w:ascii="David" w:hAnsi="David" w:hint="cs"/>
          <w:color w:val="080908"/>
          <w:sz w:val="24"/>
          <w:rtl/>
        </w:rPr>
        <w:t>מהווים</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בלתי</w:t>
      </w:r>
      <w:r w:rsidRPr="005B3076">
        <w:rPr>
          <w:rFonts w:ascii="David" w:hAnsi="David"/>
          <w:color w:val="080908"/>
          <w:sz w:val="24"/>
          <w:rtl/>
        </w:rPr>
        <w:t xml:space="preserve"> </w:t>
      </w:r>
      <w:r w:rsidRPr="005B3076">
        <w:rPr>
          <w:rFonts w:ascii="David" w:hAnsi="David" w:hint="cs"/>
          <w:color w:val="080908"/>
          <w:sz w:val="24"/>
          <w:rtl/>
        </w:rPr>
        <w:t>נפרד</w:t>
      </w:r>
      <w:r w:rsidRPr="005B3076">
        <w:rPr>
          <w:rFonts w:ascii="David" w:hAnsi="David"/>
          <w:color w:val="080908"/>
          <w:sz w:val="24"/>
          <w:rtl/>
        </w:rPr>
        <w:t xml:space="preserve"> </w:t>
      </w:r>
      <w:r w:rsidRPr="005B3076">
        <w:rPr>
          <w:rFonts w:ascii="David" w:hAnsi="David" w:hint="cs"/>
          <w:color w:val="080908"/>
          <w:sz w:val="24"/>
          <w:rtl/>
        </w:rPr>
        <w:t>מהסכם</w:t>
      </w:r>
      <w:r w:rsidRPr="005B3076">
        <w:rPr>
          <w:rFonts w:ascii="David" w:hAnsi="David"/>
          <w:color w:val="080908"/>
          <w:sz w:val="24"/>
          <w:rtl/>
        </w:rPr>
        <w:t xml:space="preserve"> </w:t>
      </w:r>
      <w:r w:rsidRPr="005B3076">
        <w:rPr>
          <w:rFonts w:ascii="David" w:hAnsi="David" w:hint="cs"/>
          <w:color w:val="080908"/>
          <w:sz w:val="24"/>
          <w:rtl/>
        </w:rPr>
        <w:t>זה</w:t>
      </w:r>
      <w:r w:rsidR="00D14819" w:rsidRPr="005B3076">
        <w:rPr>
          <w:rFonts w:ascii="David" w:hAnsi="David"/>
          <w:color w:val="080908"/>
          <w:sz w:val="24"/>
          <w:rtl/>
        </w:rPr>
        <w:t>.</w:t>
      </w:r>
    </w:p>
    <w:p w14:paraId="25D2CA10" w14:textId="77777777" w:rsidR="00D14819"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הכותרות</w:t>
      </w:r>
      <w:r w:rsidRPr="005B3076">
        <w:rPr>
          <w:rFonts w:ascii="David" w:hAnsi="David"/>
          <w:color w:val="080908"/>
          <w:sz w:val="24"/>
          <w:rtl/>
        </w:rPr>
        <w:t xml:space="preserve"> </w:t>
      </w:r>
      <w:r w:rsidRPr="005B3076">
        <w:rPr>
          <w:rFonts w:ascii="David" w:hAnsi="David" w:hint="cs"/>
          <w:color w:val="080908"/>
          <w:sz w:val="24"/>
          <w:rtl/>
        </w:rPr>
        <w:t>נועדו</w:t>
      </w:r>
      <w:r w:rsidRPr="005B3076">
        <w:rPr>
          <w:rFonts w:ascii="David" w:hAnsi="David"/>
          <w:color w:val="080908"/>
          <w:sz w:val="24"/>
          <w:rtl/>
        </w:rPr>
        <w:t xml:space="preserve"> </w:t>
      </w:r>
      <w:r w:rsidRPr="005B3076">
        <w:rPr>
          <w:rFonts w:ascii="David" w:hAnsi="David" w:hint="cs"/>
          <w:color w:val="080908"/>
          <w:sz w:val="24"/>
          <w:rtl/>
        </w:rPr>
        <w:t>לשם</w:t>
      </w:r>
      <w:r w:rsidRPr="005B3076">
        <w:rPr>
          <w:rFonts w:ascii="David" w:hAnsi="David"/>
          <w:color w:val="080908"/>
          <w:sz w:val="24"/>
          <w:rtl/>
        </w:rPr>
        <w:t xml:space="preserve"> </w:t>
      </w:r>
      <w:r w:rsidRPr="005B3076">
        <w:rPr>
          <w:rFonts w:ascii="David" w:hAnsi="David" w:hint="cs"/>
          <w:color w:val="080908"/>
          <w:sz w:val="24"/>
          <w:rtl/>
        </w:rPr>
        <w:t>הנוחיות</w:t>
      </w:r>
      <w:r w:rsidRPr="005B3076">
        <w:rPr>
          <w:rFonts w:ascii="David" w:hAnsi="David"/>
          <w:color w:val="080908"/>
          <w:sz w:val="24"/>
          <w:rtl/>
        </w:rPr>
        <w:t xml:space="preserve"> </w:t>
      </w:r>
      <w:r w:rsidRPr="005B3076">
        <w:rPr>
          <w:rFonts w:ascii="David" w:hAnsi="David" w:hint="cs"/>
          <w:color w:val="080908"/>
          <w:sz w:val="24"/>
          <w:rtl/>
        </w:rPr>
        <w:t>בלבד</w:t>
      </w:r>
      <w:r w:rsidRPr="005B3076">
        <w:rPr>
          <w:rFonts w:ascii="David" w:hAnsi="David"/>
          <w:color w:val="080908"/>
          <w:sz w:val="24"/>
          <w:rtl/>
        </w:rPr>
        <w:t xml:space="preserve"> </w:t>
      </w:r>
      <w:r w:rsidRPr="005B3076">
        <w:rPr>
          <w:rFonts w:ascii="David" w:hAnsi="David" w:hint="cs"/>
          <w:color w:val="080908"/>
          <w:sz w:val="24"/>
          <w:rtl/>
        </w:rPr>
        <w:t>והן</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תשמשנה</w:t>
      </w:r>
      <w:r w:rsidRPr="005B3076">
        <w:rPr>
          <w:rFonts w:ascii="David" w:hAnsi="David"/>
          <w:color w:val="080908"/>
          <w:sz w:val="24"/>
          <w:rtl/>
        </w:rPr>
        <w:t xml:space="preserve"> </w:t>
      </w:r>
      <w:r w:rsidRPr="005B3076">
        <w:rPr>
          <w:rFonts w:ascii="David" w:hAnsi="David" w:hint="cs"/>
          <w:color w:val="080908"/>
          <w:sz w:val="24"/>
          <w:rtl/>
        </w:rPr>
        <w:t>לפרשנות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w:t>
      </w:r>
    </w:p>
    <w:p w14:paraId="229E7FA3" w14:textId="77777777" w:rsidR="00D14819"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באות</w:t>
      </w:r>
      <w:r w:rsidRPr="005B3076">
        <w:rPr>
          <w:rFonts w:ascii="David" w:hAnsi="David"/>
          <w:color w:val="080908"/>
          <w:sz w:val="24"/>
          <w:rtl/>
        </w:rPr>
        <w:t xml:space="preserve"> </w:t>
      </w:r>
      <w:r w:rsidRPr="005B3076">
        <w:rPr>
          <w:rFonts w:ascii="David" w:hAnsi="David" w:hint="cs"/>
          <w:color w:val="080908"/>
          <w:sz w:val="24"/>
          <w:rtl/>
        </w:rPr>
        <w:t>להוסיף</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בהוראות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מהוראות</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ומכל</w:t>
      </w:r>
      <w:r w:rsidRPr="005B3076">
        <w:rPr>
          <w:rFonts w:ascii="David" w:hAnsi="David"/>
          <w:color w:val="080908"/>
          <w:sz w:val="24"/>
          <w:rtl/>
        </w:rPr>
        <w:t xml:space="preserve"> </w:t>
      </w:r>
      <w:r w:rsidRPr="005B3076">
        <w:rPr>
          <w:rFonts w:ascii="David" w:hAnsi="David" w:hint="cs"/>
          <w:color w:val="080908"/>
          <w:sz w:val="24"/>
          <w:rtl/>
        </w:rPr>
        <w:t>סעד</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זכאי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ייחשב</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כהקלה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proofErr w:type="spellStart"/>
      <w:r w:rsidRPr="005B3076">
        <w:rPr>
          <w:rFonts w:ascii="David" w:hAnsi="David" w:hint="cs"/>
          <w:color w:val="080908"/>
          <w:sz w:val="24"/>
          <w:rtl/>
        </w:rPr>
        <w:t>כויתור</w:t>
      </w:r>
      <w:proofErr w:type="spellEnd"/>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הוראה</w:t>
      </w:r>
      <w:r w:rsidRPr="005B3076">
        <w:rPr>
          <w:rFonts w:ascii="David" w:hAnsi="David"/>
          <w:color w:val="080908"/>
          <w:sz w:val="24"/>
          <w:rtl/>
        </w:rPr>
        <w:t xml:space="preserve"> </w:t>
      </w:r>
      <w:r w:rsidRPr="005B3076">
        <w:rPr>
          <w:rFonts w:ascii="David" w:hAnsi="David" w:hint="cs"/>
          <w:color w:val="080908"/>
          <w:sz w:val="24"/>
          <w:rtl/>
        </w:rPr>
        <w:t>מהוראות</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w:t>
      </w:r>
    </w:p>
    <w:p w14:paraId="3593500E" w14:textId="77777777" w:rsidR="00D14819"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יהיו</w:t>
      </w:r>
      <w:r w:rsidRPr="005B3076">
        <w:rPr>
          <w:rFonts w:ascii="David" w:hAnsi="David"/>
          <w:color w:val="080908"/>
          <w:sz w:val="24"/>
          <w:rtl/>
        </w:rPr>
        <w:t xml:space="preserve"> </w:t>
      </w:r>
      <w:r w:rsidRPr="005B3076">
        <w:rPr>
          <w:rFonts w:ascii="David" w:hAnsi="David" w:hint="cs"/>
          <w:color w:val="080908"/>
          <w:sz w:val="24"/>
          <w:rtl/>
        </w:rPr>
        <w:t>למונחים</w:t>
      </w:r>
      <w:r w:rsidRPr="005B3076">
        <w:rPr>
          <w:rFonts w:ascii="David" w:hAnsi="David"/>
          <w:color w:val="080908"/>
          <w:sz w:val="24"/>
          <w:rtl/>
        </w:rPr>
        <w:t xml:space="preserve"> </w:t>
      </w:r>
      <w:r w:rsidRPr="005B3076">
        <w:rPr>
          <w:rFonts w:ascii="David" w:hAnsi="David" w:hint="cs"/>
          <w:color w:val="080908"/>
          <w:sz w:val="24"/>
          <w:rtl/>
        </w:rPr>
        <w:t>המפורטים</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הפרוש</w:t>
      </w:r>
      <w:r w:rsidRPr="005B3076">
        <w:rPr>
          <w:rFonts w:ascii="David" w:hAnsi="David"/>
          <w:color w:val="080908"/>
          <w:sz w:val="24"/>
          <w:rtl/>
        </w:rPr>
        <w:t xml:space="preserve"> </w:t>
      </w:r>
      <w:r w:rsidRPr="005B3076">
        <w:rPr>
          <w:rFonts w:ascii="David" w:hAnsi="David" w:hint="cs"/>
          <w:color w:val="080908"/>
          <w:sz w:val="24"/>
          <w:rtl/>
        </w:rPr>
        <w:t>והמשמעות</w:t>
      </w:r>
      <w:r w:rsidRPr="005B3076">
        <w:rPr>
          <w:rFonts w:ascii="David" w:hAnsi="David"/>
          <w:color w:val="080908"/>
          <w:sz w:val="24"/>
          <w:rtl/>
        </w:rPr>
        <w:t xml:space="preserve"> </w:t>
      </w:r>
      <w:r w:rsidRPr="005B3076">
        <w:rPr>
          <w:rFonts w:ascii="David" w:hAnsi="David" w:hint="cs"/>
          <w:color w:val="080908"/>
          <w:sz w:val="24"/>
          <w:rtl/>
        </w:rPr>
        <w:t>המוקנים</w:t>
      </w:r>
      <w:r w:rsidRPr="005B3076">
        <w:rPr>
          <w:rFonts w:ascii="David" w:hAnsi="David"/>
          <w:color w:val="080908"/>
          <w:sz w:val="24"/>
          <w:rtl/>
        </w:rPr>
        <w:t xml:space="preserve"> </w:t>
      </w:r>
      <w:r w:rsidRPr="005B3076">
        <w:rPr>
          <w:rFonts w:ascii="David" w:hAnsi="David" w:hint="cs"/>
          <w:color w:val="080908"/>
          <w:sz w:val="24"/>
          <w:rtl/>
        </w:rPr>
        <w:t>להם</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w:t>
      </w:r>
    </w:p>
    <w:p w14:paraId="6F72F9A2" w14:textId="77777777" w:rsidR="00D14819"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במקרה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סתירה</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אי</w:t>
      </w:r>
      <w:r w:rsidRPr="005B3076">
        <w:rPr>
          <w:rFonts w:ascii="David" w:hAnsi="David"/>
          <w:color w:val="080908"/>
          <w:sz w:val="24"/>
          <w:rtl/>
        </w:rPr>
        <w:t xml:space="preserve"> </w:t>
      </w:r>
      <w:r w:rsidRPr="005B3076">
        <w:rPr>
          <w:rFonts w:ascii="David" w:hAnsi="David" w:hint="cs"/>
          <w:color w:val="080908"/>
          <w:sz w:val="24"/>
          <w:rtl/>
        </w:rPr>
        <w:t>בהירות</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לבין</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יחולו</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אלא</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נאמר</w:t>
      </w:r>
      <w:r w:rsidRPr="005B3076">
        <w:rPr>
          <w:rFonts w:ascii="David" w:hAnsi="David"/>
          <w:color w:val="080908"/>
          <w:sz w:val="24"/>
          <w:rtl/>
        </w:rPr>
        <w:t xml:space="preserve"> </w:t>
      </w:r>
      <w:r w:rsidRPr="005B3076">
        <w:rPr>
          <w:rFonts w:ascii="David" w:hAnsi="David" w:hint="cs"/>
          <w:color w:val="080908"/>
          <w:sz w:val="24"/>
          <w:rtl/>
        </w:rPr>
        <w:t>במפורש</w:t>
      </w:r>
      <w:r w:rsidRPr="005B3076">
        <w:rPr>
          <w:rFonts w:ascii="David" w:hAnsi="David"/>
          <w:color w:val="080908"/>
          <w:sz w:val="24"/>
          <w:rtl/>
        </w:rPr>
        <w:t xml:space="preserve"> </w:t>
      </w:r>
      <w:r w:rsidRPr="005B3076">
        <w:rPr>
          <w:rFonts w:ascii="David" w:hAnsi="David" w:hint="cs"/>
          <w:color w:val="080908"/>
          <w:sz w:val="24"/>
          <w:rtl/>
        </w:rPr>
        <w:t>אחרת</w:t>
      </w:r>
      <w:r w:rsidRPr="005B3076">
        <w:rPr>
          <w:rFonts w:ascii="David" w:hAnsi="David"/>
          <w:color w:val="080908"/>
          <w:sz w:val="24"/>
          <w:rtl/>
        </w:rPr>
        <w:t xml:space="preserve">. </w:t>
      </w:r>
    </w:p>
    <w:p w14:paraId="28DF9FCF" w14:textId="77777777" w:rsidR="00D14819" w:rsidRPr="005B3076" w:rsidRDefault="002C6DE8" w:rsidP="005B3076">
      <w:pPr>
        <w:pStyle w:val="a"/>
        <w:spacing w:line="360" w:lineRule="atLeast"/>
        <w:rPr>
          <w:rFonts w:ascii="David" w:hAnsi="David"/>
          <w:color w:val="080908"/>
        </w:rPr>
      </w:pPr>
      <w:r w:rsidRPr="005B3076">
        <w:rPr>
          <w:rFonts w:ascii="David" w:hAnsi="David" w:hint="cs"/>
          <w:color w:val="080908"/>
          <w:rtl/>
        </w:rPr>
        <w:t>הצהרות</w:t>
      </w:r>
      <w:r w:rsidRPr="005B3076">
        <w:rPr>
          <w:rFonts w:ascii="David" w:hAnsi="David"/>
          <w:color w:val="080908"/>
          <w:rtl/>
        </w:rPr>
        <w:t xml:space="preserve"> </w:t>
      </w:r>
      <w:r w:rsidRPr="005B3076">
        <w:rPr>
          <w:rFonts w:ascii="David" w:hAnsi="David" w:hint="cs"/>
          <w:color w:val="080908"/>
          <w:rtl/>
        </w:rPr>
        <w:t>הצדדים</w:t>
      </w:r>
    </w:p>
    <w:p w14:paraId="260287AA" w14:textId="77777777" w:rsidR="00D14819"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מצהיר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ידו</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אינו</w:t>
      </w:r>
      <w:r w:rsidRPr="005B3076">
        <w:rPr>
          <w:rFonts w:ascii="David" w:hAnsi="David"/>
          <w:color w:val="080908"/>
          <w:sz w:val="24"/>
          <w:rtl/>
        </w:rPr>
        <w:t xml:space="preserve"> </w:t>
      </w:r>
      <w:r w:rsidRPr="005B3076">
        <w:rPr>
          <w:rFonts w:ascii="David" w:hAnsi="David" w:hint="cs"/>
          <w:color w:val="080908"/>
          <w:sz w:val="24"/>
          <w:rtl/>
        </w:rPr>
        <w:t>פוגע</w:t>
      </w:r>
      <w:r w:rsidRPr="005B3076">
        <w:rPr>
          <w:rFonts w:ascii="David" w:hAnsi="David"/>
          <w:color w:val="080908"/>
          <w:sz w:val="24"/>
          <w:rtl/>
        </w:rPr>
        <w:t xml:space="preserve"> </w:t>
      </w:r>
      <w:r w:rsidRPr="005B3076">
        <w:rPr>
          <w:rFonts w:ascii="David" w:hAnsi="David" w:hint="cs"/>
          <w:color w:val="080908"/>
          <w:sz w:val="24"/>
          <w:rtl/>
        </w:rPr>
        <w:t>בזכויות</w:t>
      </w:r>
      <w:r w:rsidRPr="005B3076">
        <w:rPr>
          <w:rFonts w:ascii="David" w:hAnsi="David"/>
          <w:color w:val="080908"/>
          <w:sz w:val="24"/>
          <w:rtl/>
        </w:rPr>
        <w:t xml:space="preserve"> </w:t>
      </w:r>
      <w:r w:rsidRPr="005B3076">
        <w:rPr>
          <w:rFonts w:ascii="David" w:hAnsi="David" w:hint="cs"/>
          <w:color w:val="080908"/>
          <w:sz w:val="24"/>
          <w:rtl/>
        </w:rPr>
        <w:t>צד</w:t>
      </w:r>
      <w:r w:rsidRPr="005B3076">
        <w:rPr>
          <w:rFonts w:ascii="David" w:hAnsi="David"/>
          <w:color w:val="080908"/>
          <w:sz w:val="24"/>
          <w:rtl/>
        </w:rPr>
        <w:t xml:space="preserve"> </w:t>
      </w:r>
      <w:r w:rsidRPr="005B3076">
        <w:rPr>
          <w:rFonts w:ascii="David" w:hAnsi="David" w:hint="cs"/>
          <w:color w:val="080908"/>
          <w:sz w:val="24"/>
          <w:rtl/>
        </w:rPr>
        <w:t>ג</w:t>
      </w:r>
      <w:r w:rsidRPr="005B3076">
        <w:rPr>
          <w:rFonts w:ascii="David" w:hAnsi="David"/>
          <w:color w:val="080908"/>
          <w:sz w:val="24"/>
          <w:rtl/>
        </w:rPr>
        <w:t xml:space="preserve">' </w:t>
      </w:r>
      <w:r w:rsidRPr="005B3076">
        <w:rPr>
          <w:rFonts w:ascii="David" w:hAnsi="David" w:hint="cs"/>
          <w:color w:val="080908"/>
          <w:sz w:val="24"/>
          <w:rtl/>
        </w:rPr>
        <w:t>כלשהו</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הקשור</w:t>
      </w:r>
      <w:r w:rsidRPr="005B3076">
        <w:rPr>
          <w:rFonts w:ascii="David" w:hAnsi="David"/>
          <w:color w:val="080908"/>
          <w:sz w:val="24"/>
          <w:rtl/>
        </w:rPr>
        <w:t xml:space="preserve"> </w:t>
      </w:r>
      <w:r w:rsidRPr="005B3076">
        <w:rPr>
          <w:rFonts w:ascii="David" w:hAnsi="David" w:hint="cs"/>
          <w:color w:val="080908"/>
          <w:sz w:val="24"/>
          <w:rtl/>
        </w:rPr>
        <w:t>לזכויות</w:t>
      </w:r>
      <w:r w:rsidRPr="005B3076">
        <w:rPr>
          <w:rFonts w:ascii="David" w:hAnsi="David"/>
          <w:color w:val="080908"/>
          <w:sz w:val="24"/>
          <w:rtl/>
        </w:rPr>
        <w:t xml:space="preserve"> </w:t>
      </w:r>
      <w:r w:rsidRPr="005B3076">
        <w:rPr>
          <w:rFonts w:ascii="David" w:hAnsi="David" w:hint="cs"/>
          <w:color w:val="080908"/>
          <w:sz w:val="24"/>
          <w:rtl/>
        </w:rPr>
        <w:t>בקניין</w:t>
      </w:r>
      <w:r w:rsidRPr="005B3076">
        <w:rPr>
          <w:rFonts w:ascii="David" w:hAnsi="David"/>
          <w:color w:val="080908"/>
          <w:sz w:val="24"/>
          <w:rtl/>
        </w:rPr>
        <w:t xml:space="preserve"> </w:t>
      </w:r>
      <w:r w:rsidRPr="005B3076">
        <w:rPr>
          <w:rFonts w:ascii="David" w:hAnsi="David" w:hint="cs"/>
          <w:color w:val="080908"/>
          <w:sz w:val="24"/>
          <w:rtl/>
        </w:rPr>
        <w:t>רוחני</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צד</w:t>
      </w:r>
      <w:r w:rsidRPr="005B3076">
        <w:rPr>
          <w:rFonts w:ascii="David" w:hAnsi="David"/>
          <w:color w:val="080908"/>
          <w:sz w:val="24"/>
          <w:rtl/>
        </w:rPr>
        <w:t xml:space="preserve"> </w:t>
      </w:r>
      <w:r w:rsidRPr="005B3076">
        <w:rPr>
          <w:rFonts w:ascii="David" w:hAnsi="David" w:hint="cs"/>
          <w:color w:val="080908"/>
          <w:sz w:val="24"/>
          <w:rtl/>
        </w:rPr>
        <w:t>ג</w:t>
      </w:r>
      <w:r w:rsidRPr="005B3076">
        <w:rPr>
          <w:rFonts w:ascii="David" w:hAnsi="David"/>
          <w:color w:val="080908"/>
          <w:sz w:val="24"/>
          <w:rtl/>
        </w:rPr>
        <w:t xml:space="preserve">' </w:t>
      </w:r>
      <w:r w:rsidRPr="005B3076">
        <w:rPr>
          <w:rFonts w:ascii="David" w:hAnsi="David" w:hint="cs"/>
          <w:color w:val="080908"/>
          <w:sz w:val="24"/>
          <w:rtl/>
        </w:rPr>
        <w:t>כלשהו</w:t>
      </w:r>
      <w:r w:rsidRPr="005B3076">
        <w:rPr>
          <w:rFonts w:ascii="David" w:hAnsi="David"/>
          <w:color w:val="080908"/>
          <w:sz w:val="24"/>
          <w:rtl/>
        </w:rPr>
        <w:t>.</w:t>
      </w:r>
    </w:p>
    <w:p w14:paraId="4A1B58D4" w14:textId="77777777" w:rsidR="00D14819"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מצהיר</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יש</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היכולת</w:t>
      </w:r>
      <w:r w:rsidRPr="005B3076">
        <w:rPr>
          <w:rFonts w:ascii="David" w:hAnsi="David"/>
          <w:color w:val="080908"/>
          <w:sz w:val="24"/>
          <w:rtl/>
        </w:rPr>
        <w:t xml:space="preserve"> </w:t>
      </w:r>
      <w:r w:rsidRPr="005B3076">
        <w:rPr>
          <w:rFonts w:ascii="David" w:hAnsi="David" w:hint="cs"/>
          <w:color w:val="080908"/>
          <w:sz w:val="24"/>
          <w:rtl/>
        </w:rPr>
        <w:t>והאמצעים</w:t>
      </w:r>
      <w:r w:rsidRPr="005B3076">
        <w:rPr>
          <w:rFonts w:ascii="David" w:hAnsi="David"/>
          <w:color w:val="080908"/>
          <w:sz w:val="24"/>
          <w:rtl/>
        </w:rPr>
        <w:t xml:space="preserve"> </w:t>
      </w:r>
      <w:r w:rsidRPr="005B3076">
        <w:rPr>
          <w:rFonts w:ascii="David" w:hAnsi="David" w:hint="cs"/>
          <w:color w:val="080908"/>
          <w:sz w:val="24"/>
          <w:rtl/>
        </w:rPr>
        <w:t>הדרושים</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האמצעים</w:t>
      </w:r>
      <w:r w:rsidRPr="005B3076">
        <w:rPr>
          <w:rFonts w:ascii="David" w:hAnsi="David"/>
          <w:color w:val="080908"/>
          <w:sz w:val="24"/>
          <w:rtl/>
        </w:rPr>
        <w:t xml:space="preserve"> </w:t>
      </w:r>
      <w:r w:rsidRPr="005B3076">
        <w:rPr>
          <w:rFonts w:ascii="David" w:hAnsi="David" w:hint="cs"/>
          <w:color w:val="080908"/>
          <w:sz w:val="24"/>
          <w:rtl/>
        </w:rPr>
        <w:t>הכספיים</w:t>
      </w:r>
      <w:r w:rsidRPr="005B3076">
        <w:rPr>
          <w:rFonts w:ascii="David" w:hAnsi="David"/>
          <w:color w:val="080908"/>
          <w:sz w:val="24"/>
          <w:rtl/>
        </w:rPr>
        <w:t xml:space="preserve"> </w:t>
      </w:r>
      <w:r w:rsidRPr="005B3076">
        <w:rPr>
          <w:rFonts w:ascii="David" w:hAnsi="David" w:hint="cs"/>
          <w:color w:val="080908"/>
          <w:sz w:val="24"/>
          <w:rtl/>
        </w:rPr>
        <w:t>ומשאבי</w:t>
      </w:r>
      <w:r w:rsidRPr="005B3076">
        <w:rPr>
          <w:rFonts w:ascii="David" w:hAnsi="David"/>
          <w:color w:val="080908"/>
          <w:sz w:val="24"/>
          <w:rtl/>
        </w:rPr>
        <w:t xml:space="preserve"> </w:t>
      </w:r>
      <w:r w:rsidRPr="005B3076">
        <w:rPr>
          <w:rFonts w:ascii="David" w:hAnsi="David" w:hint="cs"/>
          <w:color w:val="080908"/>
          <w:sz w:val="24"/>
          <w:rtl/>
        </w:rPr>
        <w:t>האנוש</w:t>
      </w:r>
      <w:r w:rsidRPr="005B3076">
        <w:rPr>
          <w:rFonts w:ascii="David" w:hAnsi="David"/>
          <w:color w:val="080908"/>
          <w:sz w:val="24"/>
          <w:rtl/>
        </w:rPr>
        <w:t xml:space="preserve"> </w:t>
      </w:r>
      <w:r w:rsidRPr="005B3076">
        <w:rPr>
          <w:rFonts w:ascii="David" w:hAnsi="David" w:hint="cs"/>
          <w:color w:val="080908"/>
          <w:sz w:val="24"/>
          <w:rtl/>
        </w:rPr>
        <w:t>העומדים</w:t>
      </w:r>
      <w:r w:rsidRPr="005B3076">
        <w:rPr>
          <w:rFonts w:ascii="David" w:hAnsi="David"/>
          <w:color w:val="080908"/>
          <w:sz w:val="24"/>
          <w:rtl/>
        </w:rPr>
        <w:t xml:space="preserve"> </w:t>
      </w:r>
      <w:r w:rsidRPr="005B3076">
        <w:rPr>
          <w:rFonts w:ascii="David" w:hAnsi="David" w:hint="cs"/>
          <w:color w:val="080908"/>
          <w:sz w:val="24"/>
          <w:rtl/>
        </w:rPr>
        <w:t>לרשותו</w:t>
      </w:r>
      <w:r w:rsidRPr="005B3076">
        <w:rPr>
          <w:rFonts w:ascii="David" w:hAnsi="David"/>
          <w:color w:val="080908"/>
          <w:sz w:val="24"/>
          <w:rtl/>
        </w:rPr>
        <w:t xml:space="preserve"> </w:t>
      </w:r>
      <w:r w:rsidRPr="005B3076">
        <w:rPr>
          <w:rFonts w:ascii="David" w:hAnsi="David" w:hint="cs"/>
          <w:color w:val="080908"/>
          <w:sz w:val="24"/>
          <w:rtl/>
        </w:rPr>
        <w:t>וכן</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הידע</w:t>
      </w:r>
      <w:r w:rsidRPr="005B3076">
        <w:rPr>
          <w:rFonts w:ascii="David" w:hAnsi="David"/>
          <w:color w:val="080908"/>
          <w:sz w:val="24"/>
          <w:rtl/>
        </w:rPr>
        <w:t xml:space="preserve"> </w:t>
      </w:r>
      <w:r w:rsidRPr="005B3076">
        <w:rPr>
          <w:rFonts w:ascii="David" w:hAnsi="David" w:hint="cs"/>
          <w:color w:val="080908"/>
          <w:sz w:val="24"/>
          <w:rtl/>
        </w:rPr>
        <w:t>המקצועי</w:t>
      </w:r>
      <w:r w:rsidRPr="005B3076">
        <w:rPr>
          <w:rFonts w:ascii="David" w:hAnsi="David"/>
          <w:color w:val="080908"/>
          <w:sz w:val="24"/>
          <w:rtl/>
        </w:rPr>
        <w:t xml:space="preserve">, </w:t>
      </w:r>
      <w:r w:rsidRPr="005B3076">
        <w:rPr>
          <w:rFonts w:ascii="David" w:hAnsi="David" w:hint="cs"/>
          <w:color w:val="080908"/>
          <w:sz w:val="24"/>
          <w:rtl/>
        </w:rPr>
        <w:t>הניסיון</w:t>
      </w:r>
      <w:r w:rsidRPr="005B3076">
        <w:rPr>
          <w:rFonts w:ascii="David" w:hAnsi="David"/>
          <w:color w:val="080908"/>
          <w:sz w:val="24"/>
          <w:rtl/>
        </w:rPr>
        <w:t xml:space="preserve"> </w:t>
      </w:r>
      <w:r w:rsidRPr="005B3076">
        <w:rPr>
          <w:rFonts w:ascii="David" w:hAnsi="David" w:hint="cs"/>
          <w:color w:val="080908"/>
          <w:sz w:val="24"/>
          <w:rtl/>
        </w:rPr>
        <w:t>והמומחיות</w:t>
      </w:r>
      <w:r w:rsidRPr="005B3076">
        <w:rPr>
          <w:rFonts w:ascii="David" w:hAnsi="David"/>
          <w:color w:val="080908"/>
          <w:sz w:val="24"/>
          <w:rtl/>
        </w:rPr>
        <w:t xml:space="preserve"> </w:t>
      </w:r>
      <w:r w:rsidRPr="005B3076">
        <w:rPr>
          <w:rFonts w:ascii="David" w:hAnsi="David" w:hint="cs"/>
          <w:color w:val="080908"/>
          <w:sz w:val="24"/>
          <w:rtl/>
        </w:rPr>
        <w:t>הנדרשים</w:t>
      </w:r>
      <w:r w:rsidRPr="005B3076">
        <w:rPr>
          <w:rFonts w:ascii="David" w:hAnsi="David"/>
          <w:color w:val="080908"/>
          <w:sz w:val="24"/>
          <w:rtl/>
        </w:rPr>
        <w:t xml:space="preserve"> </w:t>
      </w:r>
      <w:r w:rsidRPr="005B3076">
        <w:rPr>
          <w:rFonts w:ascii="David" w:hAnsi="David" w:hint="cs"/>
          <w:color w:val="080908"/>
          <w:sz w:val="24"/>
          <w:rtl/>
        </w:rPr>
        <w:t>לשם</w:t>
      </w:r>
      <w:r w:rsidRPr="005B3076">
        <w:rPr>
          <w:rFonts w:ascii="David" w:hAnsi="David"/>
          <w:color w:val="080908"/>
          <w:sz w:val="24"/>
          <w:rtl/>
        </w:rPr>
        <w:t xml:space="preserve"> </w:t>
      </w:r>
      <w:r w:rsidRPr="005B3076">
        <w:rPr>
          <w:rFonts w:ascii="David" w:hAnsi="David" w:hint="cs"/>
          <w:color w:val="080908"/>
          <w:sz w:val="24"/>
          <w:rtl/>
        </w:rPr>
        <w:t>אספקת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w:t>
      </w:r>
    </w:p>
    <w:p w14:paraId="162B8F37" w14:textId="77777777" w:rsidR="00D14819"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מצהיר</w:t>
      </w:r>
      <w:r w:rsidRPr="005B3076">
        <w:rPr>
          <w:rFonts w:ascii="David" w:hAnsi="David"/>
          <w:color w:val="080908"/>
          <w:sz w:val="24"/>
          <w:rtl/>
        </w:rPr>
        <w:t xml:space="preserve"> </w:t>
      </w:r>
      <w:r w:rsidRPr="005B3076">
        <w:rPr>
          <w:rFonts w:ascii="David" w:hAnsi="David" w:hint="cs"/>
          <w:color w:val="080908"/>
          <w:sz w:val="24"/>
          <w:rtl/>
        </w:rPr>
        <w:t>ומתחייב</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הוא</w:t>
      </w:r>
      <w:r w:rsidRPr="005B3076">
        <w:rPr>
          <w:rFonts w:ascii="David" w:hAnsi="David"/>
          <w:color w:val="080908"/>
          <w:sz w:val="24"/>
          <w:rtl/>
        </w:rPr>
        <w:t xml:space="preserve"> </w:t>
      </w:r>
      <w:r w:rsidRPr="005B3076">
        <w:rPr>
          <w:rFonts w:ascii="David" w:hAnsi="David" w:hint="cs"/>
          <w:color w:val="080908"/>
          <w:sz w:val="24"/>
          <w:rtl/>
        </w:rPr>
        <w:t>מחזיק</w:t>
      </w:r>
      <w:r w:rsidRPr="005B3076">
        <w:rPr>
          <w:rFonts w:ascii="David" w:hAnsi="David"/>
          <w:color w:val="080908"/>
          <w:sz w:val="24"/>
          <w:rtl/>
        </w:rPr>
        <w:t xml:space="preserve"> </w:t>
      </w:r>
      <w:r w:rsidRPr="005B3076">
        <w:rPr>
          <w:rFonts w:ascii="David" w:hAnsi="David" w:hint="cs"/>
          <w:color w:val="080908"/>
          <w:sz w:val="24"/>
          <w:rtl/>
        </w:rPr>
        <w:t>במסמכים</w:t>
      </w:r>
      <w:r w:rsidRPr="005B3076">
        <w:rPr>
          <w:rFonts w:ascii="David" w:hAnsi="David"/>
          <w:color w:val="080908"/>
          <w:sz w:val="24"/>
          <w:rtl/>
        </w:rPr>
        <w:t xml:space="preserve"> </w:t>
      </w:r>
      <w:r w:rsidRPr="005B3076">
        <w:rPr>
          <w:rFonts w:ascii="David" w:hAnsi="David" w:hint="cs"/>
          <w:color w:val="080908"/>
          <w:sz w:val="24"/>
          <w:rtl/>
        </w:rPr>
        <w:t>והאישורים</w:t>
      </w:r>
      <w:r w:rsidRPr="005B3076">
        <w:rPr>
          <w:rFonts w:ascii="David" w:hAnsi="David"/>
          <w:color w:val="080908"/>
          <w:sz w:val="24"/>
          <w:rtl/>
        </w:rPr>
        <w:t xml:space="preserve"> </w:t>
      </w:r>
      <w:r w:rsidRPr="005B3076">
        <w:rPr>
          <w:rFonts w:ascii="David" w:hAnsi="David" w:hint="cs"/>
          <w:color w:val="080908"/>
          <w:sz w:val="24"/>
          <w:rtl/>
        </w:rPr>
        <w:t>התקפים</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הנדרשים</w:t>
      </w:r>
      <w:r w:rsidRPr="005B3076">
        <w:rPr>
          <w:rFonts w:ascii="David" w:hAnsi="David"/>
          <w:color w:val="080908"/>
          <w:sz w:val="24"/>
          <w:rtl/>
        </w:rPr>
        <w:t xml:space="preserve"> </w:t>
      </w:r>
      <w:r w:rsidRPr="005B3076">
        <w:rPr>
          <w:rFonts w:ascii="David" w:hAnsi="David" w:hint="cs"/>
          <w:color w:val="080908"/>
          <w:sz w:val="24"/>
          <w:rtl/>
        </w:rPr>
        <w:t>לשם</w:t>
      </w:r>
      <w:r w:rsidRPr="005B3076">
        <w:rPr>
          <w:rFonts w:ascii="David" w:hAnsi="David"/>
          <w:color w:val="080908"/>
          <w:sz w:val="24"/>
          <w:rtl/>
        </w:rPr>
        <w:t xml:space="preserve"> </w:t>
      </w:r>
      <w:r w:rsidRPr="005B3076">
        <w:rPr>
          <w:rFonts w:ascii="David" w:hAnsi="David" w:hint="cs"/>
          <w:color w:val="080908"/>
          <w:sz w:val="24"/>
          <w:rtl/>
        </w:rPr>
        <w:t>התאגדותו</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התחייבויותיו</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להחזיק</w:t>
      </w:r>
      <w:r w:rsidRPr="005B3076">
        <w:rPr>
          <w:rFonts w:ascii="David" w:hAnsi="David"/>
          <w:color w:val="080908"/>
          <w:sz w:val="24"/>
          <w:rtl/>
        </w:rPr>
        <w:t xml:space="preserve"> </w:t>
      </w:r>
      <w:r w:rsidRPr="005B3076">
        <w:rPr>
          <w:rFonts w:ascii="David" w:hAnsi="David" w:hint="cs"/>
          <w:color w:val="080908"/>
          <w:sz w:val="24"/>
          <w:rtl/>
        </w:rPr>
        <w:t>מסמכים</w:t>
      </w:r>
      <w:r w:rsidRPr="005B3076">
        <w:rPr>
          <w:rFonts w:ascii="David" w:hAnsi="David"/>
          <w:color w:val="080908"/>
          <w:sz w:val="24"/>
          <w:rtl/>
        </w:rPr>
        <w:t xml:space="preserve"> </w:t>
      </w:r>
      <w:r w:rsidRPr="005B3076">
        <w:rPr>
          <w:rFonts w:ascii="David" w:hAnsi="David" w:hint="cs"/>
          <w:color w:val="080908"/>
          <w:sz w:val="24"/>
          <w:rtl/>
        </w:rPr>
        <w:t>תקפים</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במהלך</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ולהציג</w:t>
      </w:r>
      <w:r w:rsidRPr="005B3076">
        <w:rPr>
          <w:rFonts w:ascii="David" w:hAnsi="David"/>
          <w:color w:val="080908"/>
          <w:sz w:val="24"/>
          <w:rtl/>
        </w:rPr>
        <w:t xml:space="preserve"> </w:t>
      </w:r>
      <w:r w:rsidRPr="005B3076">
        <w:rPr>
          <w:rFonts w:ascii="David" w:hAnsi="David" w:hint="cs"/>
          <w:color w:val="080908"/>
          <w:sz w:val="24"/>
          <w:rtl/>
        </w:rPr>
        <w:t>המסמכים</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עת</w:t>
      </w:r>
      <w:r w:rsidRPr="005B3076">
        <w:rPr>
          <w:rFonts w:ascii="David" w:hAnsi="David"/>
          <w:color w:val="080908"/>
          <w:sz w:val="24"/>
          <w:rtl/>
        </w:rPr>
        <w:t xml:space="preserve"> </w:t>
      </w:r>
      <w:r w:rsidRPr="005B3076">
        <w:rPr>
          <w:rFonts w:ascii="David" w:hAnsi="David" w:hint="cs"/>
          <w:color w:val="080908"/>
          <w:sz w:val="24"/>
          <w:rtl/>
        </w:rPr>
        <w:t>שידרוש</w:t>
      </w:r>
      <w:r w:rsidRPr="005B3076">
        <w:rPr>
          <w:rFonts w:ascii="David" w:hAnsi="David"/>
          <w:color w:val="080908"/>
          <w:sz w:val="24"/>
          <w:rtl/>
        </w:rPr>
        <w:t>.</w:t>
      </w:r>
    </w:p>
    <w:p w14:paraId="2021EE6D" w14:textId="77777777" w:rsidR="00D14819"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מובהר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נכונותן</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הצהרות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המפורטות</w:t>
      </w:r>
      <w:r w:rsidRPr="005B3076">
        <w:rPr>
          <w:rFonts w:ascii="David" w:hAnsi="David"/>
          <w:color w:val="080908"/>
          <w:sz w:val="24"/>
          <w:rtl/>
        </w:rPr>
        <w:t xml:space="preserve"> </w:t>
      </w:r>
      <w:r w:rsidRPr="005B3076">
        <w:rPr>
          <w:rFonts w:ascii="David" w:hAnsi="David" w:hint="cs"/>
          <w:color w:val="080908"/>
          <w:sz w:val="24"/>
          <w:rtl/>
        </w:rPr>
        <w:t>בסעיף</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חלקיו</w:t>
      </w:r>
      <w:r w:rsidRPr="005B3076">
        <w:rPr>
          <w:rFonts w:ascii="David" w:hAnsi="David"/>
          <w:color w:val="080908"/>
          <w:sz w:val="24"/>
          <w:rtl/>
        </w:rPr>
        <w:t xml:space="preserve"> </w:t>
      </w:r>
      <w:r w:rsidRPr="005B3076">
        <w:rPr>
          <w:rFonts w:ascii="David" w:hAnsi="David" w:hint="cs"/>
          <w:color w:val="080908"/>
          <w:sz w:val="24"/>
          <w:rtl/>
        </w:rPr>
        <w:t>היא</w:t>
      </w:r>
      <w:r w:rsidRPr="005B3076">
        <w:rPr>
          <w:rFonts w:ascii="David" w:hAnsi="David"/>
          <w:color w:val="080908"/>
          <w:sz w:val="24"/>
          <w:rtl/>
        </w:rPr>
        <w:t xml:space="preserve"> </w:t>
      </w:r>
      <w:r w:rsidRPr="005B3076">
        <w:rPr>
          <w:rFonts w:ascii="David" w:hAnsi="David" w:hint="cs"/>
          <w:color w:val="080908"/>
          <w:sz w:val="24"/>
          <w:rtl/>
        </w:rPr>
        <w:t>תנאי</w:t>
      </w:r>
      <w:r w:rsidRPr="005B3076">
        <w:rPr>
          <w:rFonts w:ascii="David" w:hAnsi="David"/>
          <w:color w:val="080908"/>
          <w:sz w:val="24"/>
          <w:rtl/>
        </w:rPr>
        <w:t xml:space="preserve"> </w:t>
      </w:r>
      <w:r w:rsidRPr="005B3076">
        <w:rPr>
          <w:rFonts w:ascii="David" w:hAnsi="David" w:hint="cs"/>
          <w:color w:val="080908"/>
          <w:sz w:val="24"/>
          <w:rtl/>
        </w:rPr>
        <w:t>מהותי</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אי</w:t>
      </w:r>
      <w:r w:rsidRPr="005B3076">
        <w:rPr>
          <w:rFonts w:ascii="David" w:hAnsi="David"/>
          <w:color w:val="080908"/>
          <w:sz w:val="24"/>
          <w:rtl/>
        </w:rPr>
        <w:t xml:space="preserve"> </w:t>
      </w:r>
      <w:r w:rsidRPr="005B3076">
        <w:rPr>
          <w:rFonts w:ascii="David" w:hAnsi="David" w:hint="cs"/>
          <w:color w:val="080908"/>
          <w:sz w:val="24"/>
          <w:rtl/>
        </w:rPr>
        <w:t>נכונות</w:t>
      </w:r>
      <w:r w:rsidRPr="005B3076">
        <w:rPr>
          <w:rFonts w:ascii="David" w:hAnsi="David"/>
          <w:color w:val="080908"/>
          <w:sz w:val="24"/>
          <w:rtl/>
        </w:rPr>
        <w:t xml:space="preserve"> </w:t>
      </w:r>
      <w:r w:rsidRPr="005B3076">
        <w:rPr>
          <w:rFonts w:ascii="David" w:hAnsi="David" w:hint="cs"/>
          <w:color w:val="080908"/>
          <w:sz w:val="24"/>
          <w:rtl/>
        </w:rPr>
        <w:t>הצהרות</w:t>
      </w:r>
      <w:r w:rsidRPr="005B3076">
        <w:rPr>
          <w:rFonts w:ascii="David" w:hAnsi="David"/>
          <w:color w:val="080908"/>
          <w:sz w:val="24"/>
          <w:rtl/>
        </w:rPr>
        <w:t xml:space="preserve"> </w:t>
      </w:r>
      <w:r w:rsidRPr="005B3076">
        <w:rPr>
          <w:rFonts w:ascii="David" w:hAnsi="David" w:hint="cs"/>
          <w:color w:val="080908"/>
          <w:sz w:val="24"/>
          <w:rtl/>
        </w:rPr>
        <w:t>אלה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חלקן</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בעת</w:t>
      </w:r>
      <w:r w:rsidRPr="005B3076">
        <w:rPr>
          <w:rFonts w:ascii="David" w:hAnsi="David"/>
          <w:color w:val="080908"/>
          <w:sz w:val="24"/>
          <w:rtl/>
        </w:rPr>
        <w:t xml:space="preserve"> </w:t>
      </w:r>
      <w:r w:rsidRPr="005B3076">
        <w:rPr>
          <w:rFonts w:ascii="David" w:hAnsi="David" w:hint="cs"/>
          <w:color w:val="080908"/>
          <w:sz w:val="24"/>
          <w:rtl/>
        </w:rPr>
        <w:t>חתימת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מועד</w:t>
      </w:r>
      <w:r w:rsidRPr="005B3076">
        <w:rPr>
          <w:rFonts w:ascii="David" w:hAnsi="David"/>
          <w:color w:val="080908"/>
          <w:sz w:val="24"/>
          <w:rtl/>
        </w:rPr>
        <w:t xml:space="preserve"> </w:t>
      </w:r>
      <w:r w:rsidRPr="005B3076">
        <w:rPr>
          <w:rFonts w:ascii="David" w:hAnsi="David" w:hint="cs"/>
          <w:color w:val="080908"/>
          <w:sz w:val="24"/>
          <w:rtl/>
        </w:rPr>
        <w:t>שלאחר</w:t>
      </w:r>
      <w:r w:rsidRPr="005B3076">
        <w:rPr>
          <w:rFonts w:ascii="David" w:hAnsi="David"/>
          <w:color w:val="080908"/>
          <w:sz w:val="24"/>
          <w:rtl/>
        </w:rPr>
        <w:t xml:space="preserve"> </w:t>
      </w:r>
      <w:r w:rsidRPr="005B3076">
        <w:rPr>
          <w:rFonts w:ascii="David" w:hAnsi="David" w:hint="cs"/>
          <w:color w:val="080908"/>
          <w:sz w:val="24"/>
          <w:rtl/>
        </w:rPr>
        <w:t>מכן</w:t>
      </w:r>
      <w:r w:rsidRPr="005B3076">
        <w:rPr>
          <w:rFonts w:ascii="David" w:hAnsi="David"/>
          <w:color w:val="080908"/>
          <w:sz w:val="24"/>
          <w:rtl/>
        </w:rPr>
        <w:t xml:space="preserve"> </w:t>
      </w:r>
      <w:r w:rsidRPr="005B3076">
        <w:rPr>
          <w:rFonts w:ascii="David" w:hAnsi="David" w:hint="cs"/>
          <w:color w:val="080908"/>
          <w:sz w:val="24"/>
          <w:rtl/>
        </w:rPr>
        <w:t>ייחשב</w:t>
      </w:r>
      <w:r w:rsidRPr="005B3076">
        <w:rPr>
          <w:rFonts w:ascii="David" w:hAnsi="David"/>
          <w:color w:val="080908"/>
          <w:sz w:val="24"/>
          <w:rtl/>
        </w:rPr>
        <w:t xml:space="preserve"> </w:t>
      </w:r>
      <w:r w:rsidRPr="005B3076">
        <w:rPr>
          <w:rFonts w:ascii="David" w:hAnsi="David" w:hint="cs"/>
          <w:color w:val="080908"/>
          <w:sz w:val="24"/>
          <w:rtl/>
        </w:rPr>
        <w:t>כהפרה</w:t>
      </w:r>
      <w:r w:rsidRPr="005B3076">
        <w:rPr>
          <w:rFonts w:ascii="David" w:hAnsi="David"/>
          <w:color w:val="080908"/>
          <w:sz w:val="24"/>
          <w:rtl/>
        </w:rPr>
        <w:t xml:space="preserve"> </w:t>
      </w:r>
      <w:r w:rsidRPr="005B3076">
        <w:rPr>
          <w:rFonts w:ascii="David" w:hAnsi="David" w:hint="cs"/>
          <w:color w:val="080908"/>
          <w:sz w:val="24"/>
          <w:rtl/>
        </w:rPr>
        <w:t>יסודית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מצד</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w:t>
      </w:r>
    </w:p>
    <w:p w14:paraId="50C47CFA" w14:textId="77777777" w:rsidR="00D14819"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להודיע</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מיד</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שינוי</w:t>
      </w:r>
      <w:r w:rsidRPr="005B3076">
        <w:rPr>
          <w:rFonts w:ascii="David" w:hAnsi="David"/>
          <w:color w:val="080908"/>
          <w:sz w:val="24"/>
          <w:rtl/>
        </w:rPr>
        <w:t xml:space="preserve"> </w:t>
      </w:r>
      <w:r w:rsidRPr="005B3076">
        <w:rPr>
          <w:rFonts w:ascii="David" w:hAnsi="David" w:hint="cs"/>
          <w:color w:val="080908"/>
          <w:sz w:val="24"/>
          <w:rtl/>
        </w:rPr>
        <w:t>שיחול</w:t>
      </w:r>
      <w:r w:rsidRPr="005B3076">
        <w:rPr>
          <w:rFonts w:ascii="David" w:hAnsi="David"/>
          <w:color w:val="080908"/>
          <w:sz w:val="24"/>
          <w:rtl/>
        </w:rPr>
        <w:t xml:space="preserve"> </w:t>
      </w:r>
      <w:r w:rsidRPr="005B3076">
        <w:rPr>
          <w:rFonts w:ascii="David" w:hAnsi="David" w:hint="cs"/>
          <w:color w:val="080908"/>
          <w:sz w:val="24"/>
          <w:rtl/>
        </w:rPr>
        <w:t>בתוקף</w:t>
      </w:r>
      <w:r w:rsidRPr="005B3076">
        <w:rPr>
          <w:rFonts w:ascii="David" w:hAnsi="David"/>
          <w:color w:val="080908"/>
          <w:sz w:val="24"/>
          <w:rtl/>
        </w:rPr>
        <w:t xml:space="preserve"> </w:t>
      </w:r>
      <w:r w:rsidRPr="005B3076">
        <w:rPr>
          <w:rFonts w:ascii="David" w:hAnsi="David" w:hint="cs"/>
          <w:color w:val="080908"/>
          <w:sz w:val="24"/>
          <w:rtl/>
        </w:rPr>
        <w:t>הצהרותיו</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צו</w:t>
      </w:r>
      <w:r w:rsidRPr="005B3076">
        <w:rPr>
          <w:rFonts w:ascii="David" w:hAnsi="David"/>
          <w:color w:val="080908"/>
          <w:sz w:val="24"/>
          <w:rtl/>
        </w:rPr>
        <w:t xml:space="preserve"> </w:t>
      </w:r>
      <w:r w:rsidRPr="005B3076">
        <w:rPr>
          <w:rFonts w:ascii="David" w:hAnsi="David" w:hint="cs"/>
          <w:color w:val="080908"/>
          <w:sz w:val="24"/>
          <w:rtl/>
        </w:rPr>
        <w:t>שניתן</w:t>
      </w:r>
      <w:r w:rsidRPr="005B3076">
        <w:rPr>
          <w:rFonts w:ascii="David" w:hAnsi="David"/>
          <w:color w:val="080908"/>
          <w:sz w:val="24"/>
          <w:rtl/>
        </w:rPr>
        <w:t xml:space="preserve"> </w:t>
      </w:r>
      <w:r w:rsidRPr="005B3076">
        <w:rPr>
          <w:rFonts w:ascii="David" w:hAnsi="David" w:hint="cs"/>
          <w:color w:val="080908"/>
          <w:sz w:val="24"/>
          <w:rtl/>
        </w:rPr>
        <w:t>כנגדו</w:t>
      </w:r>
      <w:r w:rsidRPr="005B3076">
        <w:rPr>
          <w:rFonts w:ascii="David" w:hAnsi="David"/>
          <w:color w:val="080908"/>
          <w:sz w:val="24"/>
          <w:rtl/>
        </w:rPr>
        <w:t xml:space="preserve"> </w:t>
      </w:r>
      <w:r w:rsidRPr="005B3076">
        <w:rPr>
          <w:rFonts w:ascii="David" w:hAnsi="David" w:hint="cs"/>
          <w:color w:val="080908"/>
          <w:sz w:val="24"/>
          <w:rtl/>
        </w:rPr>
        <w:t>והאוסר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מגביל</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יכולתו</w:t>
      </w:r>
      <w:r w:rsidRPr="005B3076">
        <w:rPr>
          <w:rFonts w:ascii="David" w:hAnsi="David"/>
          <w:color w:val="080908"/>
          <w:sz w:val="24"/>
          <w:rtl/>
        </w:rPr>
        <w:t xml:space="preserve"> </w:t>
      </w:r>
      <w:r w:rsidRPr="005B3076">
        <w:rPr>
          <w:rFonts w:ascii="David" w:hAnsi="David" w:hint="cs"/>
          <w:color w:val="080908"/>
          <w:sz w:val="24"/>
          <w:rtl/>
        </w:rPr>
        <w:t>ליתן</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w:t>
      </w:r>
    </w:p>
    <w:p w14:paraId="1CFB5133" w14:textId="77777777" w:rsidR="00D14819"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lastRenderedPageBreak/>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יודיע</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בע</w:t>
      </w:r>
      <w:r w:rsidRPr="005B3076">
        <w:rPr>
          <w:rFonts w:ascii="David" w:hAnsi="David"/>
          <w:color w:val="080908"/>
          <w:sz w:val="24"/>
          <w:rtl/>
        </w:rPr>
        <w:t>"</w:t>
      </w:r>
      <w:r w:rsidRPr="005B3076">
        <w:rPr>
          <w:rFonts w:ascii="David" w:hAnsi="David" w:hint="cs"/>
          <w:color w:val="080908"/>
          <w:sz w:val="24"/>
          <w:rtl/>
        </w:rPr>
        <w:t>פ</w:t>
      </w:r>
      <w:r w:rsidRPr="005B3076">
        <w:rPr>
          <w:rFonts w:ascii="David" w:hAnsi="David"/>
          <w:color w:val="080908"/>
          <w:sz w:val="24"/>
          <w:rtl/>
        </w:rPr>
        <w:t xml:space="preserve"> </w:t>
      </w:r>
      <w:r w:rsidRPr="005B3076">
        <w:rPr>
          <w:rFonts w:ascii="David" w:hAnsi="David" w:hint="cs"/>
          <w:color w:val="080908"/>
          <w:sz w:val="24"/>
          <w:rtl/>
        </w:rPr>
        <w:t>ובכתב</w:t>
      </w:r>
      <w:r w:rsidRPr="005B3076">
        <w:rPr>
          <w:rFonts w:ascii="David" w:hAnsi="David"/>
          <w:color w:val="080908"/>
          <w:sz w:val="24"/>
          <w:rtl/>
        </w:rPr>
        <w:t xml:space="preserve">, </w:t>
      </w:r>
      <w:r w:rsidRPr="005B3076">
        <w:rPr>
          <w:rFonts w:ascii="David" w:hAnsi="David" w:hint="cs"/>
          <w:color w:val="080908"/>
          <w:sz w:val="24"/>
          <w:rtl/>
        </w:rPr>
        <w:t>לכל</w:t>
      </w:r>
      <w:r w:rsidRPr="005B3076">
        <w:rPr>
          <w:rFonts w:ascii="David" w:hAnsi="David"/>
          <w:color w:val="080908"/>
          <w:sz w:val="24"/>
          <w:rtl/>
        </w:rPr>
        <w:t xml:space="preserve"> </w:t>
      </w:r>
      <w:r w:rsidRPr="005B3076">
        <w:rPr>
          <w:rFonts w:ascii="David" w:hAnsi="David" w:hint="cs"/>
          <w:color w:val="080908"/>
          <w:sz w:val="24"/>
          <w:rtl/>
        </w:rPr>
        <w:t>המאוחר</w:t>
      </w:r>
      <w:r w:rsidRPr="005B3076">
        <w:rPr>
          <w:rFonts w:ascii="David" w:hAnsi="David"/>
          <w:color w:val="080908"/>
          <w:sz w:val="24"/>
          <w:rtl/>
        </w:rPr>
        <w:t xml:space="preserve"> </w:t>
      </w:r>
      <w:r w:rsidRPr="005B3076">
        <w:rPr>
          <w:rFonts w:ascii="David" w:hAnsi="David" w:hint="cs"/>
          <w:color w:val="080908"/>
          <w:sz w:val="24"/>
          <w:rtl/>
        </w:rPr>
        <w:t>בתוך</w:t>
      </w:r>
      <w:r w:rsidRPr="005B3076">
        <w:rPr>
          <w:rFonts w:ascii="David" w:hAnsi="David"/>
          <w:color w:val="080908"/>
          <w:sz w:val="24"/>
          <w:rtl/>
        </w:rPr>
        <w:t xml:space="preserve"> 48 </w:t>
      </w:r>
      <w:r w:rsidRPr="005B3076">
        <w:rPr>
          <w:rFonts w:ascii="David" w:hAnsi="David" w:hint="cs"/>
          <w:color w:val="080908"/>
          <w:sz w:val="24"/>
          <w:rtl/>
        </w:rPr>
        <w:t>שעות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שינוי</w:t>
      </w:r>
      <w:r w:rsidRPr="005B3076">
        <w:rPr>
          <w:rFonts w:ascii="David" w:hAnsi="David"/>
          <w:color w:val="080908"/>
          <w:sz w:val="24"/>
          <w:rtl/>
        </w:rPr>
        <w:t xml:space="preserve"> </w:t>
      </w:r>
      <w:r w:rsidRPr="005B3076">
        <w:rPr>
          <w:rFonts w:ascii="David" w:hAnsi="David" w:hint="cs"/>
          <w:color w:val="080908"/>
          <w:sz w:val="24"/>
          <w:rtl/>
        </w:rPr>
        <w:t>במעמדו</w:t>
      </w:r>
      <w:r w:rsidRPr="005B3076">
        <w:rPr>
          <w:rFonts w:ascii="David" w:hAnsi="David"/>
          <w:color w:val="080908"/>
          <w:sz w:val="24"/>
          <w:rtl/>
        </w:rPr>
        <w:t xml:space="preserve"> </w:t>
      </w:r>
      <w:r w:rsidRPr="005B3076">
        <w:rPr>
          <w:rFonts w:ascii="David" w:hAnsi="David" w:hint="cs"/>
          <w:color w:val="080908"/>
          <w:sz w:val="24"/>
          <w:rtl/>
        </w:rPr>
        <w:t>החוקי</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מקרה</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עולה</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באפשרותו</w:t>
      </w:r>
      <w:r w:rsidRPr="005B3076">
        <w:rPr>
          <w:rFonts w:ascii="David" w:hAnsi="David"/>
          <w:color w:val="080908"/>
          <w:sz w:val="24"/>
          <w:rtl/>
        </w:rPr>
        <w:t xml:space="preserve"> </w:t>
      </w:r>
      <w:r w:rsidRPr="005B3076">
        <w:rPr>
          <w:rFonts w:ascii="David" w:hAnsi="David" w:hint="cs"/>
          <w:color w:val="080908"/>
          <w:sz w:val="24"/>
          <w:rtl/>
        </w:rPr>
        <w:t>להעניק</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המבוקשים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אפשרות</w:t>
      </w:r>
      <w:r w:rsidRPr="005B3076">
        <w:rPr>
          <w:rFonts w:ascii="David" w:hAnsi="David"/>
          <w:color w:val="080908"/>
          <w:sz w:val="24"/>
          <w:rtl/>
        </w:rPr>
        <w:t xml:space="preserve"> </w:t>
      </w:r>
      <w:r w:rsidRPr="005B3076">
        <w:rPr>
          <w:rFonts w:ascii="David" w:hAnsi="David" w:hint="cs"/>
          <w:color w:val="080908"/>
          <w:sz w:val="24"/>
          <w:rtl/>
        </w:rPr>
        <w:t>מסתברת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יוכל</w:t>
      </w:r>
      <w:r w:rsidRPr="005B3076">
        <w:rPr>
          <w:rFonts w:ascii="David" w:hAnsi="David"/>
          <w:color w:val="080908"/>
          <w:sz w:val="24"/>
          <w:rtl/>
        </w:rPr>
        <w:t xml:space="preserve"> </w:t>
      </w:r>
      <w:r w:rsidRPr="005B3076">
        <w:rPr>
          <w:rFonts w:ascii="David" w:hAnsi="David" w:hint="cs"/>
          <w:color w:val="080908"/>
          <w:sz w:val="24"/>
          <w:rtl/>
        </w:rPr>
        <w:t>לעמוד</w:t>
      </w:r>
      <w:r w:rsidRPr="005B3076">
        <w:rPr>
          <w:rFonts w:ascii="David" w:hAnsi="David"/>
          <w:color w:val="080908"/>
          <w:sz w:val="24"/>
          <w:rtl/>
        </w:rPr>
        <w:t xml:space="preserve"> </w:t>
      </w:r>
      <w:r w:rsidRPr="005B3076">
        <w:rPr>
          <w:rFonts w:ascii="David" w:hAnsi="David" w:hint="cs"/>
          <w:color w:val="080908"/>
          <w:sz w:val="24"/>
          <w:rtl/>
        </w:rPr>
        <w:t>בהתחייבויותיו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כולן</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מקצתן</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סיבה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עניין</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שיש</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להשפיע</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המבוקשים</w:t>
      </w:r>
      <w:r w:rsidRPr="005B3076">
        <w:rPr>
          <w:rFonts w:ascii="David" w:hAnsi="David"/>
          <w:color w:val="080908"/>
          <w:sz w:val="24"/>
          <w:rtl/>
        </w:rPr>
        <w:t>.</w:t>
      </w:r>
    </w:p>
    <w:p w14:paraId="7066C4DA" w14:textId="77777777" w:rsidR="00D14819"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לספק</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החל</w:t>
      </w:r>
      <w:r w:rsidRPr="005B3076">
        <w:rPr>
          <w:rFonts w:ascii="David" w:hAnsi="David"/>
          <w:color w:val="080908"/>
          <w:sz w:val="24"/>
          <w:rtl/>
        </w:rPr>
        <w:t xml:space="preserve"> </w:t>
      </w:r>
      <w:r w:rsidRPr="005B3076">
        <w:rPr>
          <w:rFonts w:ascii="David" w:hAnsi="David" w:hint="cs"/>
          <w:color w:val="080908"/>
          <w:sz w:val="24"/>
          <w:rtl/>
        </w:rPr>
        <w:t>בקשר</w:t>
      </w:r>
      <w:r w:rsidRPr="005B3076">
        <w:rPr>
          <w:rFonts w:ascii="David" w:hAnsi="David"/>
          <w:color w:val="080908"/>
          <w:sz w:val="24"/>
          <w:rtl/>
        </w:rPr>
        <w:t xml:space="preserve"> </w:t>
      </w:r>
      <w:r w:rsidRPr="005B3076">
        <w:rPr>
          <w:rFonts w:ascii="David" w:hAnsi="David" w:hint="cs"/>
          <w:color w:val="080908"/>
          <w:sz w:val="24"/>
          <w:rtl/>
        </w:rPr>
        <w:t>למתן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נשוא</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319AC94C" w14:textId="77777777" w:rsidR="00D14819"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ישתף</w:t>
      </w:r>
      <w:r w:rsidRPr="005B3076">
        <w:rPr>
          <w:rFonts w:ascii="David" w:hAnsi="David"/>
          <w:color w:val="080908"/>
          <w:sz w:val="24"/>
          <w:rtl/>
        </w:rPr>
        <w:t xml:space="preserve"> </w:t>
      </w:r>
      <w:r w:rsidRPr="005B3076">
        <w:rPr>
          <w:rFonts w:ascii="David" w:hAnsi="David" w:hint="cs"/>
          <w:color w:val="080908"/>
          <w:sz w:val="24"/>
          <w:rtl/>
        </w:rPr>
        <w:t>פעולה</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הקשור</w:t>
      </w:r>
      <w:r w:rsidRPr="005B3076">
        <w:rPr>
          <w:rFonts w:ascii="David" w:hAnsi="David"/>
          <w:color w:val="080908"/>
          <w:sz w:val="24"/>
          <w:rtl/>
        </w:rPr>
        <w:t xml:space="preserve"> </w:t>
      </w:r>
      <w:r w:rsidRPr="005B3076">
        <w:rPr>
          <w:rFonts w:ascii="David" w:hAnsi="David" w:hint="cs"/>
          <w:color w:val="080908"/>
          <w:sz w:val="24"/>
          <w:rtl/>
        </w:rPr>
        <w:t>למילוי</w:t>
      </w:r>
      <w:r w:rsidRPr="005B3076">
        <w:rPr>
          <w:rFonts w:ascii="David" w:hAnsi="David"/>
          <w:color w:val="080908"/>
          <w:sz w:val="24"/>
          <w:rtl/>
        </w:rPr>
        <w:t xml:space="preserve"> </w:t>
      </w:r>
      <w:r w:rsidRPr="005B3076">
        <w:rPr>
          <w:rFonts w:ascii="David" w:hAnsi="David" w:hint="cs"/>
          <w:color w:val="080908"/>
          <w:sz w:val="24"/>
          <w:rtl/>
        </w:rPr>
        <w:t>התחייבויותיו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ויעמוד</w:t>
      </w:r>
      <w:r w:rsidRPr="005B3076">
        <w:rPr>
          <w:rFonts w:ascii="David" w:hAnsi="David"/>
          <w:color w:val="080908"/>
          <w:sz w:val="24"/>
          <w:rtl/>
        </w:rPr>
        <w:t xml:space="preserve"> </w:t>
      </w:r>
      <w:r w:rsidRPr="005B3076">
        <w:rPr>
          <w:rFonts w:ascii="David" w:hAnsi="David" w:hint="cs"/>
          <w:color w:val="080908"/>
          <w:sz w:val="24"/>
          <w:rtl/>
        </w:rPr>
        <w:t>לרשות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באופן</w:t>
      </w:r>
      <w:r w:rsidRPr="005B3076">
        <w:rPr>
          <w:rFonts w:ascii="David" w:hAnsi="David"/>
          <w:color w:val="080908"/>
          <w:sz w:val="24"/>
          <w:rtl/>
        </w:rPr>
        <w:t xml:space="preserve"> </w:t>
      </w:r>
      <w:r w:rsidRPr="005B3076">
        <w:rPr>
          <w:rFonts w:ascii="David" w:hAnsi="David" w:hint="cs"/>
          <w:color w:val="080908"/>
          <w:sz w:val="24"/>
          <w:rtl/>
        </w:rPr>
        <w:t>שוטף</w:t>
      </w:r>
      <w:r w:rsidRPr="005B3076">
        <w:rPr>
          <w:rFonts w:ascii="David" w:hAnsi="David"/>
          <w:color w:val="080908"/>
          <w:sz w:val="24"/>
          <w:rtl/>
        </w:rPr>
        <w:t xml:space="preserve"> </w:t>
      </w:r>
      <w:r w:rsidRPr="005B3076">
        <w:rPr>
          <w:rFonts w:ascii="David" w:hAnsi="David" w:hint="cs"/>
          <w:color w:val="080908"/>
          <w:sz w:val="24"/>
          <w:rtl/>
        </w:rPr>
        <w:t>וברמת</w:t>
      </w:r>
      <w:r w:rsidRPr="005B3076">
        <w:rPr>
          <w:rFonts w:ascii="David" w:hAnsi="David"/>
          <w:color w:val="080908"/>
          <w:sz w:val="24"/>
          <w:rtl/>
        </w:rPr>
        <w:t xml:space="preserve"> </w:t>
      </w:r>
      <w:r w:rsidRPr="005B3076">
        <w:rPr>
          <w:rFonts w:ascii="David" w:hAnsi="David" w:hint="cs"/>
          <w:color w:val="080908"/>
          <w:sz w:val="24"/>
          <w:rtl/>
        </w:rPr>
        <w:t>זמינות</w:t>
      </w:r>
      <w:r w:rsidRPr="005B3076">
        <w:rPr>
          <w:rFonts w:ascii="David" w:hAnsi="David"/>
          <w:color w:val="080908"/>
          <w:sz w:val="24"/>
          <w:rtl/>
        </w:rPr>
        <w:t xml:space="preserve"> </w:t>
      </w:r>
      <w:r w:rsidRPr="005B3076">
        <w:rPr>
          <w:rFonts w:ascii="David" w:hAnsi="David" w:hint="cs"/>
          <w:color w:val="080908"/>
          <w:sz w:val="24"/>
          <w:rtl/>
        </w:rPr>
        <w:t>גבוהה</w:t>
      </w:r>
      <w:r w:rsidRPr="005B3076">
        <w:rPr>
          <w:rFonts w:ascii="David" w:hAnsi="David"/>
          <w:color w:val="080908"/>
          <w:sz w:val="24"/>
          <w:rtl/>
        </w:rPr>
        <w:t xml:space="preserve">, </w:t>
      </w:r>
      <w:r w:rsidRPr="005B3076">
        <w:rPr>
          <w:rFonts w:ascii="David" w:hAnsi="David" w:hint="cs"/>
          <w:color w:val="080908"/>
          <w:sz w:val="24"/>
          <w:rtl/>
        </w:rPr>
        <w:t>וזאת</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לצרכי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ככל</w:t>
      </w:r>
      <w:r w:rsidRPr="005B3076">
        <w:rPr>
          <w:rFonts w:ascii="David" w:hAnsi="David"/>
          <w:color w:val="080908"/>
          <w:sz w:val="24"/>
          <w:rtl/>
        </w:rPr>
        <w:t xml:space="preserve"> </w:t>
      </w:r>
      <w:r w:rsidRPr="005B3076">
        <w:rPr>
          <w:rFonts w:ascii="David" w:hAnsi="David" w:hint="cs"/>
          <w:color w:val="080908"/>
          <w:sz w:val="24"/>
          <w:rtl/>
        </w:rPr>
        <w:t>שיידרש</w:t>
      </w:r>
      <w:r w:rsidRPr="005B3076">
        <w:rPr>
          <w:rFonts w:ascii="David" w:hAnsi="David"/>
          <w:color w:val="080908"/>
          <w:sz w:val="24"/>
          <w:rtl/>
        </w:rPr>
        <w:t xml:space="preserve">, </w:t>
      </w:r>
      <w:r w:rsidRPr="005B3076">
        <w:rPr>
          <w:rFonts w:ascii="David" w:hAnsi="David" w:hint="cs"/>
          <w:color w:val="080908"/>
          <w:sz w:val="24"/>
          <w:rtl/>
        </w:rPr>
        <w:t>מאת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p>
    <w:p w14:paraId="1A2923E1" w14:textId="77777777" w:rsidR="00D14819" w:rsidRPr="005B3076" w:rsidRDefault="002C6DE8" w:rsidP="005B3076">
      <w:pPr>
        <w:pStyle w:val="a"/>
        <w:spacing w:line="360" w:lineRule="atLeast"/>
        <w:rPr>
          <w:rFonts w:ascii="David" w:hAnsi="David"/>
          <w:color w:val="080908"/>
        </w:rPr>
      </w:pPr>
      <w:r w:rsidRPr="005B3076">
        <w:rPr>
          <w:rFonts w:ascii="David" w:hAnsi="David" w:hint="cs"/>
          <w:color w:val="080908"/>
          <w:rtl/>
        </w:rPr>
        <w:t>תקופת</w:t>
      </w:r>
      <w:r w:rsidRPr="005B3076">
        <w:rPr>
          <w:rFonts w:ascii="David" w:hAnsi="David"/>
          <w:color w:val="080908"/>
          <w:rtl/>
        </w:rPr>
        <w:t xml:space="preserve"> </w:t>
      </w:r>
      <w:r w:rsidRPr="005B3076">
        <w:rPr>
          <w:rFonts w:ascii="David" w:hAnsi="David" w:hint="cs"/>
          <w:color w:val="080908"/>
          <w:rtl/>
        </w:rPr>
        <w:t>ההסכם</w:t>
      </w:r>
    </w:p>
    <w:p w14:paraId="37523C37" w14:textId="77777777" w:rsidR="00456D57"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נחתם</w:t>
      </w:r>
      <w:r w:rsidRPr="005B3076">
        <w:rPr>
          <w:rFonts w:ascii="David" w:hAnsi="David"/>
          <w:color w:val="080908"/>
          <w:sz w:val="24"/>
          <w:rtl/>
        </w:rPr>
        <w:t xml:space="preserve"> </w:t>
      </w:r>
      <w:r w:rsidRPr="005B3076">
        <w:rPr>
          <w:rFonts w:ascii="David" w:hAnsi="David" w:hint="cs"/>
          <w:color w:val="080908"/>
          <w:sz w:val="24"/>
          <w:rtl/>
        </w:rPr>
        <w:t>לתקופה</w:t>
      </w:r>
      <w:r w:rsidRPr="005B3076">
        <w:rPr>
          <w:rFonts w:ascii="David" w:hAnsi="David"/>
          <w:color w:val="080908"/>
          <w:sz w:val="24"/>
          <w:rtl/>
        </w:rPr>
        <w:t xml:space="preserve"> </w:t>
      </w:r>
      <w:r w:rsidRPr="005B3076">
        <w:rPr>
          <w:rFonts w:ascii="David" w:hAnsi="David" w:hint="cs"/>
          <w:color w:val="080908"/>
          <w:sz w:val="24"/>
          <w:rtl/>
        </w:rPr>
        <w:t>שמיום</w:t>
      </w:r>
      <w:r w:rsidRPr="005B3076">
        <w:rPr>
          <w:rFonts w:ascii="David" w:hAnsi="David"/>
          <w:color w:val="080908"/>
          <w:sz w:val="24"/>
          <w:rtl/>
        </w:rPr>
        <w:t xml:space="preserve"> </w:t>
      </w:r>
      <w:r w:rsidR="00010482" w:rsidRPr="005B3076">
        <w:rPr>
          <w:rFonts w:ascii="David" w:hAnsi="David"/>
          <w:color w:val="080908"/>
          <w:sz w:val="24"/>
          <w:u w:val="single"/>
          <w:rtl/>
        </w:rPr>
        <w:fldChar w:fldCharType="begin">
          <w:ffData>
            <w:name w:val="Text7"/>
            <w:enabled/>
            <w:calcOnExit w:val="0"/>
            <w:statusText w:type="text" w:val="תאריך התחלה"/>
            <w:textInput/>
          </w:ffData>
        </w:fldChar>
      </w:r>
      <w:bookmarkStart w:id="89" w:name="Text7"/>
      <w:r w:rsidR="00010482" w:rsidRPr="005B3076">
        <w:rPr>
          <w:rFonts w:ascii="David" w:hAnsi="David"/>
          <w:color w:val="080908"/>
          <w:sz w:val="24"/>
          <w:u w:val="single"/>
          <w:rtl/>
        </w:rPr>
        <w:instrText xml:space="preserve"> </w:instrText>
      </w:r>
      <w:r w:rsidR="00010482" w:rsidRPr="005B3076">
        <w:rPr>
          <w:rFonts w:ascii="David" w:hAnsi="David"/>
          <w:color w:val="080908"/>
          <w:sz w:val="24"/>
          <w:u w:val="single"/>
        </w:rPr>
        <w:instrText>FORMTEXT</w:instrText>
      </w:r>
      <w:r w:rsidR="00010482" w:rsidRPr="005B3076">
        <w:rPr>
          <w:rFonts w:ascii="David" w:hAnsi="David"/>
          <w:color w:val="080908"/>
          <w:sz w:val="24"/>
          <w:u w:val="single"/>
          <w:rtl/>
        </w:rPr>
        <w:instrText xml:space="preserve"> </w:instrText>
      </w:r>
      <w:r w:rsidR="00010482" w:rsidRPr="005B3076">
        <w:rPr>
          <w:rFonts w:ascii="David" w:hAnsi="David"/>
          <w:color w:val="080908"/>
          <w:sz w:val="24"/>
          <w:u w:val="single"/>
          <w:rtl/>
        </w:rPr>
      </w:r>
      <w:r w:rsidR="00010482" w:rsidRPr="005B3076">
        <w:rPr>
          <w:rFonts w:ascii="David" w:hAnsi="David"/>
          <w:color w:val="080908"/>
          <w:sz w:val="24"/>
          <w:u w:val="single"/>
          <w:rtl/>
        </w:rPr>
        <w:fldChar w:fldCharType="separate"/>
      </w:r>
      <w:r w:rsidR="00010482" w:rsidRPr="005B3076">
        <w:rPr>
          <w:rFonts w:ascii="David" w:hAnsi="David"/>
          <w:noProof/>
          <w:color w:val="080908"/>
          <w:sz w:val="24"/>
          <w:u w:val="single"/>
          <w:rtl/>
        </w:rPr>
        <w:t> </w:t>
      </w:r>
      <w:r w:rsidR="00010482" w:rsidRPr="005B3076">
        <w:rPr>
          <w:rFonts w:ascii="David" w:hAnsi="David" w:hint="cs"/>
          <w:noProof/>
          <w:color w:val="080908"/>
          <w:sz w:val="24"/>
          <w:u w:val="single"/>
          <w:rtl/>
        </w:rPr>
        <w:t xml:space="preserve">        </w:t>
      </w:r>
      <w:r w:rsidR="00010482" w:rsidRPr="005B3076">
        <w:rPr>
          <w:rFonts w:ascii="David" w:hAnsi="David"/>
          <w:noProof/>
          <w:color w:val="080908"/>
          <w:sz w:val="24"/>
          <w:u w:val="single"/>
          <w:rtl/>
        </w:rPr>
        <w:t> </w:t>
      </w:r>
      <w:r w:rsidR="00010482" w:rsidRPr="005B3076">
        <w:rPr>
          <w:rFonts w:ascii="David" w:hAnsi="David"/>
          <w:noProof/>
          <w:color w:val="080908"/>
          <w:sz w:val="24"/>
          <w:u w:val="single"/>
          <w:rtl/>
        </w:rPr>
        <w:t> </w:t>
      </w:r>
      <w:r w:rsidR="00010482" w:rsidRPr="005B3076">
        <w:rPr>
          <w:rFonts w:ascii="David" w:hAnsi="David"/>
          <w:noProof/>
          <w:color w:val="080908"/>
          <w:sz w:val="24"/>
          <w:u w:val="single"/>
          <w:rtl/>
        </w:rPr>
        <w:t> </w:t>
      </w:r>
      <w:r w:rsidR="00010482" w:rsidRPr="005B3076">
        <w:rPr>
          <w:rFonts w:ascii="David" w:hAnsi="David"/>
          <w:noProof/>
          <w:color w:val="080908"/>
          <w:sz w:val="24"/>
          <w:u w:val="single"/>
          <w:rtl/>
        </w:rPr>
        <w:t> </w:t>
      </w:r>
      <w:r w:rsidR="00010482" w:rsidRPr="005B3076">
        <w:rPr>
          <w:rFonts w:ascii="David" w:hAnsi="David"/>
          <w:color w:val="080908"/>
          <w:sz w:val="24"/>
          <w:u w:val="single"/>
          <w:rtl/>
        </w:rPr>
        <w:fldChar w:fldCharType="end"/>
      </w:r>
      <w:bookmarkEnd w:id="89"/>
      <w:r w:rsidR="00010482" w:rsidRPr="005B3076">
        <w:rPr>
          <w:rFonts w:ascii="David" w:hAnsi="David" w:hint="cs"/>
          <w:color w:val="080908"/>
          <w:sz w:val="24"/>
          <w:rtl/>
        </w:rPr>
        <w:t xml:space="preserve"> </w:t>
      </w:r>
      <w:r w:rsidRPr="005B3076">
        <w:rPr>
          <w:rFonts w:ascii="David" w:hAnsi="David" w:hint="cs"/>
          <w:color w:val="080908"/>
          <w:sz w:val="24"/>
          <w:rtl/>
        </w:rPr>
        <w:t>ועד</w:t>
      </w:r>
      <w:r w:rsidRPr="005B3076">
        <w:rPr>
          <w:rFonts w:ascii="David" w:hAnsi="David"/>
          <w:color w:val="080908"/>
          <w:sz w:val="24"/>
          <w:rtl/>
        </w:rPr>
        <w:t xml:space="preserve"> </w:t>
      </w:r>
      <w:r w:rsidRPr="005B3076">
        <w:rPr>
          <w:rFonts w:ascii="David" w:hAnsi="David" w:hint="cs"/>
          <w:color w:val="080908"/>
          <w:sz w:val="24"/>
          <w:rtl/>
        </w:rPr>
        <w:t>יום</w:t>
      </w:r>
      <w:r w:rsidRPr="005B3076">
        <w:rPr>
          <w:rFonts w:ascii="David" w:hAnsi="David"/>
          <w:color w:val="080908"/>
          <w:sz w:val="24"/>
          <w:rtl/>
        </w:rPr>
        <w:t xml:space="preserve"> </w:t>
      </w:r>
      <w:r w:rsidR="00010482" w:rsidRPr="005B3076">
        <w:rPr>
          <w:rFonts w:ascii="David" w:hAnsi="David"/>
          <w:color w:val="080908"/>
          <w:sz w:val="24"/>
          <w:u w:val="single"/>
          <w:rtl/>
        </w:rPr>
        <w:fldChar w:fldCharType="begin">
          <w:ffData>
            <w:name w:val="Text8"/>
            <w:enabled/>
            <w:calcOnExit w:val="0"/>
            <w:statusText w:type="text" w:val="תאריך סיום"/>
            <w:textInput/>
          </w:ffData>
        </w:fldChar>
      </w:r>
      <w:bookmarkStart w:id="90" w:name="Text8"/>
      <w:r w:rsidR="00010482" w:rsidRPr="005B3076">
        <w:rPr>
          <w:rFonts w:ascii="David" w:hAnsi="David"/>
          <w:color w:val="080908"/>
          <w:sz w:val="24"/>
          <w:u w:val="single"/>
          <w:rtl/>
        </w:rPr>
        <w:instrText xml:space="preserve"> </w:instrText>
      </w:r>
      <w:r w:rsidR="00010482" w:rsidRPr="005B3076">
        <w:rPr>
          <w:rFonts w:ascii="David" w:hAnsi="David"/>
          <w:color w:val="080908"/>
          <w:sz w:val="24"/>
          <w:u w:val="single"/>
        </w:rPr>
        <w:instrText>FORMTEXT</w:instrText>
      </w:r>
      <w:r w:rsidR="00010482" w:rsidRPr="005B3076">
        <w:rPr>
          <w:rFonts w:ascii="David" w:hAnsi="David"/>
          <w:color w:val="080908"/>
          <w:sz w:val="24"/>
          <w:u w:val="single"/>
          <w:rtl/>
        </w:rPr>
        <w:instrText xml:space="preserve"> </w:instrText>
      </w:r>
      <w:r w:rsidR="00010482" w:rsidRPr="005B3076">
        <w:rPr>
          <w:rFonts w:ascii="David" w:hAnsi="David"/>
          <w:color w:val="080908"/>
          <w:sz w:val="24"/>
          <w:u w:val="single"/>
          <w:rtl/>
        </w:rPr>
      </w:r>
      <w:r w:rsidR="00010482" w:rsidRPr="005B3076">
        <w:rPr>
          <w:rFonts w:ascii="David" w:hAnsi="David"/>
          <w:color w:val="080908"/>
          <w:sz w:val="24"/>
          <w:u w:val="single"/>
          <w:rtl/>
        </w:rPr>
        <w:fldChar w:fldCharType="separate"/>
      </w:r>
      <w:r w:rsidR="00010482" w:rsidRPr="005B3076">
        <w:rPr>
          <w:rFonts w:ascii="David" w:hAnsi="David"/>
          <w:noProof/>
          <w:color w:val="080908"/>
          <w:sz w:val="24"/>
          <w:u w:val="single"/>
          <w:rtl/>
        </w:rPr>
        <w:t> </w:t>
      </w:r>
      <w:r w:rsidR="00010482" w:rsidRPr="005B3076">
        <w:rPr>
          <w:rFonts w:ascii="David" w:hAnsi="David" w:hint="cs"/>
          <w:noProof/>
          <w:color w:val="080908"/>
          <w:sz w:val="24"/>
          <w:u w:val="single"/>
          <w:rtl/>
        </w:rPr>
        <w:t xml:space="preserve">        </w:t>
      </w:r>
      <w:r w:rsidR="00010482" w:rsidRPr="005B3076">
        <w:rPr>
          <w:rFonts w:ascii="David" w:hAnsi="David"/>
          <w:noProof/>
          <w:color w:val="080908"/>
          <w:sz w:val="24"/>
          <w:u w:val="single"/>
          <w:rtl/>
        </w:rPr>
        <w:t> </w:t>
      </w:r>
      <w:r w:rsidR="00010482" w:rsidRPr="005B3076">
        <w:rPr>
          <w:rFonts w:ascii="David" w:hAnsi="David"/>
          <w:noProof/>
          <w:color w:val="080908"/>
          <w:sz w:val="24"/>
          <w:u w:val="single"/>
          <w:rtl/>
        </w:rPr>
        <w:t> </w:t>
      </w:r>
      <w:r w:rsidR="00010482" w:rsidRPr="005B3076">
        <w:rPr>
          <w:rFonts w:ascii="David" w:hAnsi="David"/>
          <w:noProof/>
          <w:color w:val="080908"/>
          <w:sz w:val="24"/>
          <w:u w:val="single"/>
          <w:rtl/>
        </w:rPr>
        <w:t> </w:t>
      </w:r>
      <w:r w:rsidR="00010482" w:rsidRPr="005B3076">
        <w:rPr>
          <w:rFonts w:ascii="David" w:hAnsi="David"/>
          <w:noProof/>
          <w:color w:val="080908"/>
          <w:sz w:val="24"/>
          <w:u w:val="single"/>
          <w:rtl/>
        </w:rPr>
        <w:t> </w:t>
      </w:r>
      <w:r w:rsidR="00010482" w:rsidRPr="005B3076">
        <w:rPr>
          <w:rFonts w:ascii="David" w:hAnsi="David"/>
          <w:color w:val="080908"/>
          <w:sz w:val="24"/>
          <w:u w:val="single"/>
          <w:rtl/>
        </w:rPr>
        <w:fldChar w:fldCharType="end"/>
      </w:r>
      <w:bookmarkEnd w:id="90"/>
      <w:r w:rsidRPr="005B3076">
        <w:rPr>
          <w:rFonts w:ascii="David" w:hAnsi="David"/>
          <w:color w:val="080908"/>
          <w:sz w:val="24"/>
          <w:rtl/>
        </w:rPr>
        <w:t xml:space="preserve">. </w:t>
      </w:r>
      <w:r w:rsidRPr="005B3076">
        <w:rPr>
          <w:rFonts w:ascii="David" w:hAnsi="David" w:hint="cs"/>
          <w:color w:val="080908"/>
          <w:sz w:val="24"/>
          <w:rtl/>
        </w:rPr>
        <w:t>כניסת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לתוקף</w:t>
      </w:r>
      <w:r w:rsidRPr="005B3076">
        <w:rPr>
          <w:rFonts w:ascii="David" w:hAnsi="David"/>
          <w:color w:val="080908"/>
          <w:sz w:val="24"/>
          <w:rtl/>
        </w:rPr>
        <w:t xml:space="preserve"> </w:t>
      </w:r>
      <w:r w:rsidRPr="005B3076">
        <w:rPr>
          <w:rFonts w:ascii="David" w:hAnsi="David" w:hint="cs"/>
          <w:color w:val="080908"/>
          <w:sz w:val="24"/>
          <w:rtl/>
        </w:rPr>
        <w:t>מותנית</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היתר</w:t>
      </w:r>
      <w:r w:rsidRPr="005B3076">
        <w:rPr>
          <w:rFonts w:ascii="David" w:hAnsi="David"/>
          <w:color w:val="080908"/>
          <w:sz w:val="24"/>
          <w:rtl/>
        </w:rPr>
        <w:t xml:space="preserve"> </w:t>
      </w:r>
      <w:r w:rsidRPr="005B3076">
        <w:rPr>
          <w:rFonts w:ascii="David" w:hAnsi="David" w:hint="cs"/>
          <w:color w:val="080908"/>
          <w:sz w:val="24"/>
          <w:rtl/>
        </w:rPr>
        <w:t>בחתימתו</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proofErr w:type="spellStart"/>
      <w:r w:rsidRPr="005B3076">
        <w:rPr>
          <w:rFonts w:ascii="David" w:hAnsi="David" w:hint="cs"/>
          <w:color w:val="080908"/>
          <w:sz w:val="24"/>
          <w:rtl/>
        </w:rPr>
        <w:t>מורשי</w:t>
      </w:r>
      <w:proofErr w:type="spellEnd"/>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ו</w:t>
      </w:r>
      <w:r w:rsidR="00A8545D" w:rsidRPr="005B3076">
        <w:rPr>
          <w:rFonts w:ascii="David" w:hAnsi="David" w:hint="cs"/>
          <w:color w:val="080908"/>
          <w:sz w:val="24"/>
          <w:rtl/>
        </w:rPr>
        <w:t>על ידי</w:t>
      </w:r>
      <w:r w:rsidRPr="005B3076">
        <w:rPr>
          <w:rFonts w:ascii="David" w:hAnsi="David"/>
          <w:color w:val="080908"/>
          <w:sz w:val="24"/>
          <w:rtl/>
        </w:rPr>
        <w:t xml:space="preserve"> </w:t>
      </w:r>
      <w:proofErr w:type="spellStart"/>
      <w:r w:rsidRPr="005B3076">
        <w:rPr>
          <w:rFonts w:ascii="David" w:hAnsi="David" w:hint="cs"/>
          <w:color w:val="080908"/>
          <w:sz w:val="24"/>
          <w:rtl/>
        </w:rPr>
        <w:t>מורשי</w:t>
      </w:r>
      <w:proofErr w:type="spellEnd"/>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בהם</w:t>
      </w:r>
      <w:r w:rsidRPr="005B3076">
        <w:rPr>
          <w:rFonts w:ascii="David" w:hAnsi="David"/>
          <w:color w:val="080908"/>
          <w:sz w:val="24"/>
          <w:rtl/>
        </w:rPr>
        <w:t xml:space="preserve"> </w:t>
      </w:r>
      <w:r w:rsidRPr="005B3076">
        <w:rPr>
          <w:rFonts w:ascii="David" w:hAnsi="David" w:hint="cs"/>
          <w:color w:val="080908"/>
          <w:sz w:val="24"/>
          <w:rtl/>
        </w:rPr>
        <w:t>אחד</w:t>
      </w:r>
      <w:r w:rsidRPr="005B3076">
        <w:rPr>
          <w:rFonts w:ascii="David" w:hAnsi="David"/>
          <w:color w:val="080908"/>
          <w:sz w:val="24"/>
          <w:rtl/>
        </w:rPr>
        <w:t xml:space="preserve"> </w:t>
      </w:r>
      <w:r w:rsidRPr="005B3076">
        <w:rPr>
          <w:rFonts w:ascii="David" w:hAnsi="David" w:hint="cs"/>
          <w:color w:val="080908"/>
          <w:sz w:val="24"/>
          <w:rtl/>
        </w:rPr>
        <w:t>מבין</w:t>
      </w:r>
      <w:r w:rsidRPr="005B3076">
        <w:rPr>
          <w:rFonts w:ascii="David" w:hAnsi="David"/>
          <w:color w:val="080908"/>
          <w:sz w:val="24"/>
          <w:rtl/>
        </w:rPr>
        <w:t xml:space="preserve"> </w:t>
      </w:r>
      <w:r w:rsidRPr="005B3076">
        <w:rPr>
          <w:rFonts w:ascii="David" w:hAnsi="David" w:hint="cs"/>
          <w:color w:val="080908"/>
          <w:sz w:val="24"/>
          <w:rtl/>
        </w:rPr>
        <w:t>בעלי</w:t>
      </w:r>
      <w:r w:rsidRPr="005B3076">
        <w:rPr>
          <w:rFonts w:ascii="David" w:hAnsi="David"/>
          <w:color w:val="080908"/>
          <w:sz w:val="24"/>
          <w:rtl/>
        </w:rPr>
        <w:t xml:space="preserve"> </w:t>
      </w:r>
      <w:r w:rsidRPr="005B3076">
        <w:rPr>
          <w:rFonts w:ascii="David" w:hAnsi="David" w:hint="cs"/>
          <w:color w:val="080908"/>
          <w:sz w:val="24"/>
          <w:rtl/>
        </w:rPr>
        <w:t>התפקידים</w:t>
      </w:r>
      <w:r w:rsidRPr="005B3076">
        <w:rPr>
          <w:rFonts w:ascii="David" w:hAnsi="David"/>
          <w:color w:val="080908"/>
          <w:sz w:val="24"/>
          <w:rtl/>
        </w:rPr>
        <w:t xml:space="preserve"> </w:t>
      </w:r>
      <w:r w:rsidRPr="005B3076">
        <w:rPr>
          <w:rFonts w:ascii="David" w:hAnsi="David" w:hint="cs"/>
          <w:color w:val="080908"/>
          <w:sz w:val="24"/>
          <w:rtl/>
        </w:rPr>
        <w:t>הבאים</w:t>
      </w:r>
      <w:r w:rsidRPr="005B3076">
        <w:rPr>
          <w:rFonts w:ascii="David" w:hAnsi="David"/>
          <w:color w:val="080908"/>
          <w:sz w:val="24"/>
          <w:rtl/>
        </w:rPr>
        <w:t xml:space="preserve">: </w:t>
      </w:r>
      <w:r w:rsidRPr="005B3076">
        <w:rPr>
          <w:rFonts w:ascii="David" w:hAnsi="David" w:hint="cs"/>
          <w:color w:val="080908"/>
          <w:sz w:val="24"/>
          <w:rtl/>
        </w:rPr>
        <w:t>חשב</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סגן</w:t>
      </w:r>
      <w:r w:rsidRPr="005B3076">
        <w:rPr>
          <w:rFonts w:ascii="David" w:hAnsi="David"/>
          <w:color w:val="080908"/>
          <w:sz w:val="24"/>
          <w:rtl/>
        </w:rPr>
        <w:t xml:space="preserve"> </w:t>
      </w:r>
      <w:r w:rsidRPr="005B3076">
        <w:rPr>
          <w:rFonts w:ascii="David" w:hAnsi="David" w:hint="cs"/>
          <w:color w:val="080908"/>
          <w:sz w:val="24"/>
          <w:rtl/>
        </w:rPr>
        <w:t>חשב</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p>
    <w:p w14:paraId="68DCDCC6" w14:textId="77777777" w:rsidR="002C6DE8" w:rsidRPr="005B3076" w:rsidRDefault="002C6DE8" w:rsidP="005B3076">
      <w:pPr>
        <w:pStyle w:val="a8"/>
        <w:spacing w:line="360" w:lineRule="atLeast"/>
        <w:ind w:left="792"/>
        <w:rPr>
          <w:rFonts w:ascii="David" w:hAnsi="David"/>
          <w:color w:val="080908"/>
          <w:sz w:val="24"/>
          <w:rtl/>
        </w:rPr>
      </w:pP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שמורה</w:t>
      </w:r>
      <w:r w:rsidRPr="005B3076">
        <w:rPr>
          <w:rFonts w:ascii="David" w:hAnsi="David"/>
          <w:color w:val="080908"/>
          <w:sz w:val="24"/>
          <w:rtl/>
        </w:rPr>
        <w:t xml:space="preserve"> </w:t>
      </w:r>
      <w:r w:rsidRPr="005B3076">
        <w:rPr>
          <w:rFonts w:ascii="David" w:hAnsi="David" w:hint="cs"/>
          <w:color w:val="080908"/>
          <w:sz w:val="24"/>
          <w:rtl/>
        </w:rPr>
        <w:t>הזכות</w:t>
      </w:r>
      <w:r w:rsidRPr="005B3076">
        <w:rPr>
          <w:rFonts w:ascii="David" w:hAnsi="David"/>
          <w:color w:val="080908"/>
          <w:sz w:val="24"/>
          <w:rtl/>
        </w:rPr>
        <w:t xml:space="preserve"> </w:t>
      </w:r>
      <w:r w:rsidRPr="005B3076">
        <w:rPr>
          <w:rFonts w:ascii="David" w:hAnsi="David" w:hint="cs"/>
          <w:color w:val="080908"/>
          <w:sz w:val="24"/>
          <w:rtl/>
        </w:rPr>
        <w:t>הבלעדית</w:t>
      </w:r>
      <w:r w:rsidRPr="005B3076">
        <w:rPr>
          <w:rFonts w:ascii="David" w:hAnsi="David"/>
          <w:color w:val="080908"/>
          <w:sz w:val="24"/>
          <w:rtl/>
        </w:rPr>
        <w:t xml:space="preserve"> </w:t>
      </w:r>
      <w:r w:rsidRPr="005B3076">
        <w:rPr>
          <w:rFonts w:ascii="David" w:hAnsi="David" w:hint="cs"/>
          <w:color w:val="080908"/>
          <w:sz w:val="24"/>
          <w:rtl/>
        </w:rPr>
        <w:t>להאריך</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בתקופות</w:t>
      </w:r>
      <w:r w:rsidRPr="005B3076">
        <w:rPr>
          <w:rFonts w:ascii="David" w:hAnsi="David"/>
          <w:color w:val="080908"/>
          <w:sz w:val="24"/>
          <w:rtl/>
        </w:rPr>
        <w:t xml:space="preserve"> </w:t>
      </w:r>
      <w:r w:rsidRPr="005B3076">
        <w:rPr>
          <w:rFonts w:ascii="David" w:hAnsi="David" w:hint="cs"/>
          <w:color w:val="080908"/>
          <w:sz w:val="24"/>
          <w:rtl/>
        </w:rPr>
        <w:t>נוספות</w:t>
      </w:r>
      <w:r w:rsidRPr="005B3076">
        <w:rPr>
          <w:rFonts w:ascii="David" w:hAnsi="David"/>
          <w:color w:val="080908"/>
          <w:sz w:val="24"/>
          <w:rtl/>
        </w:rPr>
        <w:t xml:space="preserve">, </w:t>
      </w:r>
      <w:r w:rsidRPr="005B3076">
        <w:rPr>
          <w:rFonts w:ascii="David" w:hAnsi="David" w:hint="cs"/>
          <w:color w:val="080908"/>
          <w:sz w:val="24"/>
          <w:rtl/>
        </w:rPr>
        <w:t>בנות</w:t>
      </w:r>
      <w:r w:rsidRPr="005B3076">
        <w:rPr>
          <w:rFonts w:ascii="David" w:hAnsi="David"/>
          <w:color w:val="080908"/>
          <w:sz w:val="24"/>
          <w:rtl/>
        </w:rPr>
        <w:t xml:space="preserve">  </w:t>
      </w:r>
      <w:r w:rsidRPr="005B3076">
        <w:rPr>
          <w:rFonts w:ascii="David" w:hAnsi="David" w:hint="cs"/>
          <w:color w:val="080908"/>
          <w:sz w:val="24"/>
          <w:rtl/>
        </w:rPr>
        <w:t>עד</w:t>
      </w:r>
      <w:r w:rsidRPr="005B3076">
        <w:rPr>
          <w:rFonts w:ascii="David" w:hAnsi="David"/>
          <w:color w:val="080908"/>
          <w:sz w:val="24"/>
          <w:rtl/>
        </w:rPr>
        <w:t xml:space="preserve"> </w:t>
      </w:r>
      <w:r w:rsidRPr="005B3076">
        <w:rPr>
          <w:rFonts w:ascii="David" w:hAnsi="David" w:hint="cs"/>
          <w:color w:val="080908"/>
          <w:sz w:val="24"/>
          <w:rtl/>
        </w:rPr>
        <w:t>שנה</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אחת</w:t>
      </w:r>
      <w:r w:rsidRPr="005B3076">
        <w:rPr>
          <w:rFonts w:ascii="David" w:hAnsi="David"/>
          <w:color w:val="080908"/>
          <w:sz w:val="24"/>
          <w:rtl/>
        </w:rPr>
        <w:t xml:space="preserve">. </w:t>
      </w:r>
      <w:r w:rsidRPr="005B3076">
        <w:rPr>
          <w:rFonts w:ascii="David" w:hAnsi="David" w:hint="cs"/>
          <w:color w:val="080908"/>
          <w:sz w:val="24"/>
          <w:rtl/>
        </w:rPr>
        <w:t>סך</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תקופות</w:t>
      </w:r>
      <w:r w:rsidRPr="005B3076">
        <w:rPr>
          <w:rFonts w:ascii="David" w:hAnsi="David"/>
          <w:color w:val="080908"/>
          <w:sz w:val="24"/>
          <w:rtl/>
        </w:rPr>
        <w:t xml:space="preserve"> </w:t>
      </w:r>
      <w:r w:rsidRPr="005B3076">
        <w:rPr>
          <w:rFonts w:ascii="David" w:hAnsi="David" w:hint="cs"/>
          <w:color w:val="080908"/>
          <w:sz w:val="24"/>
          <w:rtl/>
        </w:rPr>
        <w:t>ההארכה</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יעלו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ארבע</w:t>
      </w:r>
      <w:r w:rsidRPr="005B3076">
        <w:rPr>
          <w:rFonts w:ascii="David" w:hAnsi="David"/>
          <w:color w:val="080908"/>
          <w:sz w:val="24"/>
          <w:rtl/>
        </w:rPr>
        <w:t xml:space="preserve"> </w:t>
      </w:r>
      <w:r w:rsidRPr="005B3076">
        <w:rPr>
          <w:rFonts w:ascii="David" w:hAnsi="David" w:hint="cs"/>
          <w:color w:val="080908"/>
          <w:sz w:val="24"/>
          <w:rtl/>
        </w:rPr>
        <w:t>שנים</w:t>
      </w:r>
      <w:r w:rsidRPr="005B3076">
        <w:rPr>
          <w:rFonts w:ascii="David" w:hAnsi="David"/>
          <w:color w:val="080908"/>
          <w:sz w:val="24"/>
          <w:rtl/>
        </w:rPr>
        <w:t xml:space="preserve">, </w:t>
      </w:r>
      <w:proofErr w:type="spellStart"/>
      <w:r w:rsidRPr="005B3076">
        <w:rPr>
          <w:rFonts w:ascii="David" w:hAnsi="David" w:hint="cs"/>
          <w:color w:val="080908"/>
          <w:sz w:val="24"/>
          <w:rtl/>
        </w:rPr>
        <w:t>הכל</w:t>
      </w:r>
      <w:proofErr w:type="spellEnd"/>
      <w:r w:rsidRPr="005B3076">
        <w:rPr>
          <w:rFonts w:ascii="David" w:hAnsi="David"/>
          <w:color w:val="080908"/>
          <w:sz w:val="24"/>
          <w:rtl/>
        </w:rPr>
        <w:t xml:space="preserve"> </w:t>
      </w:r>
      <w:r w:rsidRPr="005B3076">
        <w:rPr>
          <w:rFonts w:ascii="David" w:hAnsi="David" w:hint="cs"/>
          <w:color w:val="080908"/>
          <w:sz w:val="24"/>
          <w:rtl/>
        </w:rPr>
        <w:t>בכפוף</w:t>
      </w:r>
      <w:r w:rsidRPr="005B3076">
        <w:rPr>
          <w:rFonts w:ascii="David" w:hAnsi="David"/>
          <w:color w:val="080908"/>
          <w:sz w:val="24"/>
          <w:rtl/>
        </w:rPr>
        <w:t xml:space="preserve"> </w:t>
      </w:r>
      <w:r w:rsidRPr="005B3076">
        <w:rPr>
          <w:rFonts w:ascii="David" w:hAnsi="David" w:hint="cs"/>
          <w:color w:val="080908"/>
          <w:sz w:val="24"/>
          <w:rtl/>
        </w:rPr>
        <w:t>לצרכי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לאישור</w:t>
      </w:r>
      <w:r w:rsidRPr="005B3076">
        <w:rPr>
          <w:rFonts w:ascii="David" w:hAnsi="David"/>
          <w:color w:val="080908"/>
          <w:sz w:val="24"/>
          <w:rtl/>
        </w:rPr>
        <w:t xml:space="preserve"> </w:t>
      </w:r>
      <w:r w:rsidRPr="005B3076">
        <w:rPr>
          <w:rFonts w:ascii="David" w:hAnsi="David" w:hint="cs"/>
          <w:color w:val="080908"/>
          <w:sz w:val="24"/>
          <w:rtl/>
        </w:rPr>
        <w:t>התקציב</w:t>
      </w:r>
      <w:r w:rsidRPr="005B3076">
        <w:rPr>
          <w:rFonts w:ascii="David" w:hAnsi="David"/>
          <w:color w:val="080908"/>
          <w:sz w:val="24"/>
          <w:rtl/>
        </w:rPr>
        <w:t xml:space="preserve"> </w:t>
      </w:r>
      <w:r w:rsidRPr="005B3076">
        <w:rPr>
          <w:rFonts w:ascii="David" w:hAnsi="David" w:hint="cs"/>
          <w:color w:val="080908"/>
          <w:sz w:val="24"/>
          <w:rtl/>
        </w:rPr>
        <w:t>מדי</w:t>
      </w:r>
      <w:r w:rsidRPr="005B3076">
        <w:rPr>
          <w:rFonts w:ascii="David" w:hAnsi="David"/>
          <w:color w:val="080908"/>
          <w:sz w:val="24"/>
          <w:rtl/>
        </w:rPr>
        <w:t xml:space="preserve"> </w:t>
      </w:r>
      <w:r w:rsidRPr="005B3076">
        <w:rPr>
          <w:rFonts w:ascii="David" w:hAnsi="David" w:hint="cs"/>
          <w:color w:val="080908"/>
          <w:sz w:val="24"/>
          <w:rtl/>
        </w:rPr>
        <w:t>שנה</w:t>
      </w:r>
      <w:r w:rsidRPr="005B3076">
        <w:rPr>
          <w:rFonts w:ascii="David" w:hAnsi="David"/>
          <w:color w:val="080908"/>
          <w:sz w:val="24"/>
          <w:rtl/>
        </w:rPr>
        <w:t xml:space="preserve"> </w:t>
      </w:r>
      <w:r w:rsidRPr="005B3076">
        <w:rPr>
          <w:rFonts w:ascii="David" w:hAnsi="David" w:hint="cs"/>
          <w:color w:val="080908"/>
          <w:sz w:val="24"/>
          <w:rtl/>
        </w:rPr>
        <w:t>בשנה</w:t>
      </w:r>
      <w:r w:rsidRPr="005B3076">
        <w:rPr>
          <w:rFonts w:ascii="David" w:hAnsi="David"/>
          <w:color w:val="080908"/>
          <w:sz w:val="24"/>
          <w:rtl/>
        </w:rPr>
        <w:t xml:space="preserve">, </w:t>
      </w:r>
      <w:r w:rsidRPr="005B3076">
        <w:rPr>
          <w:rFonts w:ascii="David" w:hAnsi="David" w:hint="cs"/>
          <w:color w:val="080908"/>
          <w:sz w:val="24"/>
          <w:rtl/>
        </w:rPr>
        <w:t>למגבלות</w:t>
      </w:r>
      <w:r w:rsidRPr="005B3076">
        <w:rPr>
          <w:rFonts w:ascii="David" w:hAnsi="David"/>
          <w:color w:val="080908"/>
          <w:sz w:val="24"/>
          <w:rtl/>
        </w:rPr>
        <w:t xml:space="preserve"> </w:t>
      </w:r>
      <w:r w:rsidRPr="005B3076">
        <w:rPr>
          <w:rFonts w:ascii="David" w:hAnsi="David" w:hint="cs"/>
          <w:color w:val="080908"/>
          <w:sz w:val="24"/>
          <w:rtl/>
        </w:rPr>
        <w:t>התקציב</w:t>
      </w:r>
      <w:r w:rsidRPr="005B3076">
        <w:rPr>
          <w:rFonts w:ascii="David" w:hAnsi="David"/>
          <w:color w:val="080908"/>
          <w:sz w:val="24"/>
          <w:rtl/>
        </w:rPr>
        <w:t xml:space="preserve">, </w:t>
      </w:r>
      <w:r w:rsidRPr="005B3076">
        <w:rPr>
          <w:rFonts w:ascii="David" w:hAnsi="David" w:hint="cs"/>
          <w:color w:val="080908"/>
          <w:sz w:val="24"/>
          <w:rtl/>
        </w:rPr>
        <w:t>לתקציבו</w:t>
      </w:r>
      <w:r w:rsidRPr="005B3076">
        <w:rPr>
          <w:rFonts w:ascii="David" w:hAnsi="David"/>
          <w:color w:val="080908"/>
          <w:sz w:val="24"/>
          <w:rtl/>
        </w:rPr>
        <w:t xml:space="preserve"> </w:t>
      </w:r>
      <w:r w:rsidRPr="005B3076">
        <w:rPr>
          <w:rFonts w:ascii="David" w:hAnsi="David" w:hint="cs"/>
          <w:color w:val="080908"/>
          <w:sz w:val="24"/>
          <w:rtl/>
        </w:rPr>
        <w:t>המאושר</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חוק</w:t>
      </w:r>
      <w:r w:rsidRPr="005B3076">
        <w:rPr>
          <w:rFonts w:ascii="David" w:hAnsi="David"/>
          <w:color w:val="080908"/>
          <w:sz w:val="24"/>
          <w:rtl/>
        </w:rPr>
        <w:t xml:space="preserve"> </w:t>
      </w:r>
      <w:r w:rsidRPr="005B3076">
        <w:rPr>
          <w:rFonts w:ascii="David" w:hAnsi="David" w:hint="cs"/>
          <w:color w:val="080908"/>
          <w:sz w:val="24"/>
          <w:rtl/>
        </w:rPr>
        <w:t>חובת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התשנ</w:t>
      </w:r>
      <w:r w:rsidRPr="005B3076">
        <w:rPr>
          <w:rFonts w:ascii="David" w:hAnsi="David"/>
          <w:color w:val="080908"/>
          <w:sz w:val="24"/>
          <w:rtl/>
        </w:rPr>
        <w:t>"</w:t>
      </w:r>
      <w:r w:rsidRPr="005B3076">
        <w:rPr>
          <w:rFonts w:ascii="David" w:hAnsi="David" w:hint="cs"/>
          <w:color w:val="080908"/>
          <w:sz w:val="24"/>
          <w:rtl/>
        </w:rPr>
        <w:t>ב</w:t>
      </w:r>
      <w:r w:rsidRPr="005B3076">
        <w:rPr>
          <w:rFonts w:ascii="David" w:hAnsi="David"/>
          <w:color w:val="080908"/>
          <w:sz w:val="24"/>
          <w:rtl/>
        </w:rPr>
        <w:t xml:space="preserve">-1992 </w:t>
      </w:r>
      <w:r w:rsidRPr="005B3076">
        <w:rPr>
          <w:rFonts w:ascii="David" w:hAnsi="David" w:hint="cs"/>
          <w:color w:val="080908"/>
          <w:sz w:val="24"/>
          <w:rtl/>
        </w:rPr>
        <w:t>והתקנות</w:t>
      </w:r>
      <w:r w:rsidRPr="005B3076">
        <w:rPr>
          <w:rFonts w:ascii="David" w:hAnsi="David"/>
          <w:color w:val="080908"/>
          <w:sz w:val="24"/>
          <w:rtl/>
        </w:rPr>
        <w:t xml:space="preserve"> </w:t>
      </w:r>
      <w:r w:rsidRPr="005B3076">
        <w:rPr>
          <w:rFonts w:ascii="David" w:hAnsi="David" w:hint="cs"/>
          <w:color w:val="080908"/>
          <w:sz w:val="24"/>
          <w:rtl/>
        </w:rPr>
        <w:t>שהותקנו</w:t>
      </w:r>
      <w:r w:rsidRPr="005B3076">
        <w:rPr>
          <w:rFonts w:ascii="David" w:hAnsi="David"/>
          <w:color w:val="080908"/>
          <w:sz w:val="24"/>
          <w:rtl/>
        </w:rPr>
        <w:t xml:space="preserve"> </w:t>
      </w:r>
      <w:r w:rsidRPr="005B3076">
        <w:rPr>
          <w:rFonts w:ascii="David" w:hAnsi="David" w:hint="cs"/>
          <w:color w:val="080908"/>
          <w:sz w:val="24"/>
          <w:rtl/>
        </w:rPr>
        <w:t>מכוחו</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proofErr w:type="spellStart"/>
      <w:r w:rsidRPr="005B3076">
        <w:rPr>
          <w:rFonts w:ascii="David" w:hAnsi="David" w:hint="cs"/>
          <w:color w:val="080908"/>
          <w:sz w:val="24"/>
          <w:rtl/>
        </w:rPr>
        <w:t>החשכ</w:t>
      </w:r>
      <w:r w:rsidRPr="005B3076">
        <w:rPr>
          <w:rFonts w:ascii="David" w:hAnsi="David"/>
          <w:color w:val="080908"/>
          <w:sz w:val="24"/>
          <w:rtl/>
        </w:rPr>
        <w:t>"</w:t>
      </w:r>
      <w:r w:rsidRPr="005B3076">
        <w:rPr>
          <w:rFonts w:ascii="David" w:hAnsi="David" w:hint="cs"/>
          <w:color w:val="080908"/>
          <w:sz w:val="24"/>
          <w:rtl/>
        </w:rPr>
        <w:t>ל</w:t>
      </w:r>
      <w:proofErr w:type="spellEnd"/>
      <w:r w:rsidRPr="005B3076">
        <w:rPr>
          <w:rFonts w:ascii="David" w:hAnsi="David"/>
          <w:color w:val="080908"/>
          <w:sz w:val="24"/>
          <w:rtl/>
        </w:rPr>
        <w:t xml:space="preserve"> </w:t>
      </w:r>
      <w:r w:rsidRPr="005B3076">
        <w:rPr>
          <w:rFonts w:ascii="David" w:hAnsi="David" w:hint="cs"/>
          <w:color w:val="080908"/>
          <w:sz w:val="24"/>
          <w:rtl/>
        </w:rPr>
        <w:t>ולהוראות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תקופות</w:t>
      </w:r>
      <w:r w:rsidRPr="005B3076">
        <w:rPr>
          <w:rFonts w:ascii="David" w:hAnsi="David"/>
          <w:color w:val="080908"/>
          <w:sz w:val="24"/>
          <w:rtl/>
        </w:rPr>
        <w:t xml:space="preserve"> </w:t>
      </w:r>
      <w:r w:rsidRPr="005B3076">
        <w:rPr>
          <w:rFonts w:ascii="David" w:hAnsi="David" w:hint="cs"/>
          <w:color w:val="080908"/>
          <w:sz w:val="24"/>
          <w:rtl/>
        </w:rPr>
        <w:t>ההארכה</w:t>
      </w:r>
      <w:r w:rsidRPr="005B3076">
        <w:rPr>
          <w:rFonts w:ascii="David" w:hAnsi="David"/>
          <w:color w:val="080908"/>
          <w:sz w:val="24"/>
          <w:rtl/>
        </w:rPr>
        <w:t xml:space="preserve"> </w:t>
      </w:r>
      <w:r w:rsidRPr="005B3076">
        <w:rPr>
          <w:rFonts w:ascii="David" w:hAnsi="David" w:hint="cs"/>
          <w:color w:val="080908"/>
          <w:sz w:val="24"/>
          <w:rtl/>
        </w:rPr>
        <w:t>ייחשבו</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מתקופת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w:t>
      </w:r>
    </w:p>
    <w:p w14:paraId="7C0E8D1D" w14:textId="77777777" w:rsidR="002C6DE8" w:rsidRPr="005B3076" w:rsidRDefault="002C6DE8" w:rsidP="009B339F">
      <w:pPr>
        <w:pStyle w:val="a8"/>
        <w:numPr>
          <w:ilvl w:val="1"/>
          <w:numId w:val="11"/>
        </w:numPr>
        <w:spacing w:line="360" w:lineRule="atLeast"/>
        <w:rPr>
          <w:rFonts w:ascii="David" w:hAnsi="David"/>
          <w:color w:val="080908"/>
          <w:sz w:val="24"/>
          <w:rtl/>
        </w:rPr>
      </w:pPr>
      <w:r w:rsidRPr="005B3076">
        <w:rPr>
          <w:rFonts w:ascii="David" w:hAnsi="David" w:hint="cs"/>
          <w:color w:val="080908"/>
          <w:sz w:val="24"/>
          <w:rtl/>
        </w:rPr>
        <w:t>מובהר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אינו</w:t>
      </w:r>
      <w:r w:rsidRPr="005B3076">
        <w:rPr>
          <w:rFonts w:ascii="David" w:hAnsi="David"/>
          <w:color w:val="080908"/>
          <w:sz w:val="24"/>
          <w:rtl/>
        </w:rPr>
        <w:t xml:space="preserve"> </w:t>
      </w:r>
      <w:r w:rsidRPr="005B3076">
        <w:rPr>
          <w:rFonts w:ascii="David" w:hAnsi="David" w:hint="cs"/>
          <w:color w:val="080908"/>
          <w:sz w:val="24"/>
          <w:rtl/>
        </w:rPr>
        <w:t>זכאי</w:t>
      </w:r>
      <w:r w:rsidRPr="005B3076">
        <w:rPr>
          <w:rFonts w:ascii="David" w:hAnsi="David"/>
          <w:color w:val="080908"/>
          <w:sz w:val="24"/>
          <w:rtl/>
        </w:rPr>
        <w:t xml:space="preserve"> </w:t>
      </w:r>
      <w:r w:rsidRPr="005B3076">
        <w:rPr>
          <w:rFonts w:ascii="David" w:hAnsi="David" w:hint="cs"/>
          <w:color w:val="080908"/>
          <w:sz w:val="24"/>
          <w:rtl/>
        </w:rPr>
        <w:t>להארכת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מעבר</w:t>
      </w:r>
      <w:r w:rsidRPr="005B3076">
        <w:rPr>
          <w:rFonts w:ascii="David" w:hAnsi="David"/>
          <w:color w:val="080908"/>
          <w:sz w:val="24"/>
          <w:rtl/>
        </w:rPr>
        <w:t xml:space="preserve"> </w:t>
      </w:r>
      <w:r w:rsidRPr="005B3076">
        <w:rPr>
          <w:rFonts w:ascii="David" w:hAnsi="David" w:hint="cs"/>
          <w:color w:val="080908"/>
          <w:sz w:val="24"/>
          <w:rtl/>
        </w:rPr>
        <w:t>לקבוע</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אלא</w:t>
      </w:r>
      <w:r w:rsidRPr="005B3076">
        <w:rPr>
          <w:rFonts w:ascii="David" w:hAnsi="David"/>
          <w:color w:val="080908"/>
          <w:sz w:val="24"/>
          <w:rtl/>
        </w:rPr>
        <w:t xml:space="preserve"> </w:t>
      </w:r>
      <w:r w:rsidRPr="005B3076">
        <w:rPr>
          <w:rFonts w:ascii="David" w:hAnsi="David" w:hint="cs"/>
          <w:color w:val="080908"/>
          <w:sz w:val="24"/>
          <w:rtl/>
        </w:rPr>
        <w:t>בהסכמת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והמשרד</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לפעול</w:t>
      </w:r>
      <w:r w:rsidRPr="005B3076">
        <w:rPr>
          <w:rFonts w:ascii="David" w:hAnsi="David"/>
          <w:color w:val="080908"/>
          <w:sz w:val="24"/>
          <w:rtl/>
        </w:rPr>
        <w:t xml:space="preserve"> </w:t>
      </w:r>
      <w:r w:rsidRPr="005B3076">
        <w:rPr>
          <w:rFonts w:ascii="David" w:hAnsi="David" w:hint="cs"/>
          <w:color w:val="080908"/>
          <w:sz w:val="24"/>
          <w:rtl/>
        </w:rPr>
        <w:t>בעניין</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לשיקול</w:t>
      </w:r>
      <w:r w:rsidRPr="005B3076">
        <w:rPr>
          <w:rFonts w:ascii="David" w:hAnsi="David"/>
          <w:color w:val="080908"/>
          <w:sz w:val="24"/>
          <w:rtl/>
        </w:rPr>
        <w:t xml:space="preserve"> </w:t>
      </w:r>
      <w:r w:rsidRPr="005B3076">
        <w:rPr>
          <w:rFonts w:ascii="David" w:hAnsi="David" w:hint="cs"/>
          <w:color w:val="080908"/>
          <w:sz w:val="24"/>
          <w:rtl/>
        </w:rPr>
        <w:t>דעתו</w:t>
      </w:r>
      <w:r w:rsidRPr="005B3076">
        <w:rPr>
          <w:rFonts w:ascii="David" w:hAnsi="David"/>
          <w:color w:val="080908"/>
          <w:sz w:val="24"/>
          <w:rtl/>
        </w:rPr>
        <w:t xml:space="preserve"> </w:t>
      </w:r>
      <w:r w:rsidRPr="005B3076">
        <w:rPr>
          <w:rFonts w:ascii="David" w:hAnsi="David" w:hint="cs"/>
          <w:color w:val="080908"/>
          <w:sz w:val="24"/>
          <w:rtl/>
        </w:rPr>
        <w:t>הבלעדי</w:t>
      </w:r>
      <w:r w:rsidRPr="005B3076">
        <w:rPr>
          <w:rFonts w:ascii="David" w:hAnsi="David"/>
          <w:color w:val="080908"/>
          <w:sz w:val="24"/>
          <w:rtl/>
        </w:rPr>
        <w:t>.</w:t>
      </w:r>
    </w:p>
    <w:p w14:paraId="55489509" w14:textId="77777777" w:rsidR="00456D57" w:rsidRPr="005B3076" w:rsidRDefault="002C6DE8" w:rsidP="005B3076">
      <w:pPr>
        <w:pStyle w:val="a8"/>
        <w:spacing w:line="360" w:lineRule="atLeast"/>
        <w:ind w:left="792"/>
        <w:rPr>
          <w:rFonts w:ascii="David" w:hAnsi="David"/>
          <w:color w:val="080908"/>
          <w:sz w:val="24"/>
        </w:rPr>
      </w:pPr>
      <w:r w:rsidRPr="005B3076">
        <w:rPr>
          <w:rFonts w:ascii="David" w:hAnsi="David" w:hint="cs"/>
          <w:color w:val="080908"/>
          <w:sz w:val="24"/>
          <w:rtl/>
        </w:rPr>
        <w:t>הארכת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הרחבת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שיינתנו</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הגדלת</w:t>
      </w:r>
      <w:r w:rsidRPr="005B3076">
        <w:rPr>
          <w:rFonts w:ascii="David" w:hAnsi="David"/>
          <w:color w:val="080908"/>
          <w:sz w:val="24"/>
          <w:rtl/>
        </w:rPr>
        <w:t xml:space="preserve"> </w:t>
      </w:r>
      <w:r w:rsidRPr="005B3076">
        <w:rPr>
          <w:rFonts w:ascii="David" w:hAnsi="David" w:hint="cs"/>
          <w:color w:val="080908"/>
          <w:sz w:val="24"/>
          <w:rtl/>
        </w:rPr>
        <w:t>ההיקף</w:t>
      </w:r>
      <w:r w:rsidRPr="005B3076">
        <w:rPr>
          <w:rFonts w:ascii="David" w:hAnsi="David"/>
          <w:color w:val="080908"/>
          <w:sz w:val="24"/>
          <w:rtl/>
        </w:rPr>
        <w:t xml:space="preserve"> </w:t>
      </w:r>
      <w:r w:rsidRPr="005B3076">
        <w:rPr>
          <w:rFonts w:ascii="David" w:hAnsi="David" w:hint="cs"/>
          <w:color w:val="080908"/>
          <w:sz w:val="24"/>
          <w:rtl/>
        </w:rPr>
        <w:t>הכספי</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עריכת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שינוי</w:t>
      </w:r>
      <w:r w:rsidRPr="005B3076">
        <w:rPr>
          <w:rFonts w:ascii="David" w:hAnsi="David"/>
          <w:color w:val="080908"/>
          <w:sz w:val="24"/>
          <w:rtl/>
        </w:rPr>
        <w:t xml:space="preserve"> </w:t>
      </w:r>
      <w:r w:rsidRPr="005B3076">
        <w:rPr>
          <w:rFonts w:ascii="David" w:hAnsi="David" w:hint="cs"/>
          <w:color w:val="080908"/>
          <w:sz w:val="24"/>
          <w:rtl/>
        </w:rPr>
        <w:t>מהותי</w:t>
      </w:r>
      <w:r w:rsidRPr="005B3076">
        <w:rPr>
          <w:rFonts w:ascii="David" w:hAnsi="David"/>
          <w:color w:val="080908"/>
          <w:sz w:val="24"/>
          <w:rtl/>
        </w:rPr>
        <w:t xml:space="preserve"> </w:t>
      </w:r>
      <w:r w:rsidRPr="005B3076">
        <w:rPr>
          <w:rFonts w:ascii="David" w:hAnsi="David" w:hint="cs"/>
          <w:color w:val="080908"/>
          <w:sz w:val="24"/>
          <w:rtl/>
        </w:rPr>
        <w:t>בתנאי</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ייעשו</w:t>
      </w:r>
      <w:r w:rsidRPr="005B3076">
        <w:rPr>
          <w:rFonts w:ascii="David" w:hAnsi="David"/>
          <w:color w:val="080908"/>
          <w:sz w:val="24"/>
          <w:rtl/>
        </w:rPr>
        <w:t xml:space="preserve"> </w:t>
      </w:r>
      <w:r w:rsidRPr="005B3076">
        <w:rPr>
          <w:rFonts w:ascii="David" w:hAnsi="David" w:hint="cs"/>
          <w:color w:val="080908"/>
          <w:sz w:val="24"/>
          <w:rtl/>
        </w:rPr>
        <w:t>רק</w:t>
      </w:r>
      <w:r w:rsidRPr="005B3076">
        <w:rPr>
          <w:rFonts w:ascii="David" w:hAnsi="David"/>
          <w:color w:val="080908"/>
          <w:sz w:val="24"/>
          <w:rtl/>
        </w:rPr>
        <w:t xml:space="preserve"> </w:t>
      </w:r>
      <w:r w:rsidRPr="005B3076">
        <w:rPr>
          <w:rFonts w:ascii="David" w:hAnsi="David" w:hint="cs"/>
          <w:color w:val="080908"/>
          <w:sz w:val="24"/>
          <w:rtl/>
        </w:rPr>
        <w:t>באישור</w:t>
      </w:r>
      <w:r w:rsidRPr="005B3076">
        <w:rPr>
          <w:rFonts w:ascii="David" w:hAnsi="David"/>
          <w:color w:val="080908"/>
          <w:sz w:val="24"/>
          <w:rtl/>
        </w:rPr>
        <w:t xml:space="preserve"> </w:t>
      </w:r>
      <w:r w:rsidRPr="005B3076">
        <w:rPr>
          <w:rFonts w:ascii="David" w:hAnsi="David" w:hint="cs"/>
          <w:color w:val="080908"/>
          <w:sz w:val="24"/>
          <w:rtl/>
        </w:rPr>
        <w:t>מוקדם</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ולאחר</w:t>
      </w:r>
      <w:r w:rsidRPr="005B3076">
        <w:rPr>
          <w:rFonts w:ascii="David" w:hAnsi="David"/>
          <w:color w:val="080908"/>
          <w:sz w:val="24"/>
          <w:rtl/>
        </w:rPr>
        <w:t xml:space="preserve"> </w:t>
      </w:r>
      <w:r w:rsidRPr="005B3076">
        <w:rPr>
          <w:rFonts w:ascii="David" w:hAnsi="David" w:hint="cs"/>
          <w:color w:val="080908"/>
          <w:sz w:val="24"/>
          <w:rtl/>
        </w:rPr>
        <w:t>חתימה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מתאים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proofErr w:type="spellStart"/>
      <w:r w:rsidRPr="005B3076">
        <w:rPr>
          <w:rFonts w:ascii="David" w:hAnsi="David" w:hint="cs"/>
          <w:color w:val="080908"/>
          <w:sz w:val="24"/>
          <w:rtl/>
        </w:rPr>
        <w:t>מורשי</w:t>
      </w:r>
      <w:proofErr w:type="spellEnd"/>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בהם</w:t>
      </w:r>
      <w:r w:rsidRPr="005B3076">
        <w:rPr>
          <w:rFonts w:ascii="David" w:hAnsi="David"/>
          <w:color w:val="080908"/>
          <w:sz w:val="24"/>
          <w:rtl/>
        </w:rPr>
        <w:t xml:space="preserve"> </w:t>
      </w:r>
      <w:r w:rsidRPr="005B3076">
        <w:rPr>
          <w:rFonts w:ascii="David" w:hAnsi="David" w:hint="cs"/>
          <w:color w:val="080908"/>
          <w:sz w:val="24"/>
          <w:rtl/>
        </w:rPr>
        <w:t>אחד</w:t>
      </w:r>
      <w:r w:rsidRPr="005B3076">
        <w:rPr>
          <w:rFonts w:ascii="David" w:hAnsi="David"/>
          <w:color w:val="080908"/>
          <w:sz w:val="24"/>
          <w:rtl/>
        </w:rPr>
        <w:t xml:space="preserve"> </w:t>
      </w:r>
      <w:r w:rsidRPr="005B3076">
        <w:rPr>
          <w:rFonts w:ascii="David" w:hAnsi="David" w:hint="cs"/>
          <w:color w:val="080908"/>
          <w:sz w:val="24"/>
          <w:rtl/>
        </w:rPr>
        <w:t>מבין</w:t>
      </w:r>
      <w:r w:rsidRPr="005B3076">
        <w:rPr>
          <w:rFonts w:ascii="David" w:hAnsi="David"/>
          <w:color w:val="080908"/>
          <w:sz w:val="24"/>
          <w:rtl/>
        </w:rPr>
        <w:t xml:space="preserve"> </w:t>
      </w:r>
      <w:r w:rsidRPr="005B3076">
        <w:rPr>
          <w:rFonts w:ascii="David" w:hAnsi="David" w:hint="cs"/>
          <w:color w:val="080908"/>
          <w:sz w:val="24"/>
          <w:rtl/>
        </w:rPr>
        <w:t>בעלי</w:t>
      </w:r>
      <w:r w:rsidRPr="005B3076">
        <w:rPr>
          <w:rFonts w:ascii="David" w:hAnsi="David"/>
          <w:color w:val="080908"/>
          <w:sz w:val="24"/>
          <w:rtl/>
        </w:rPr>
        <w:t xml:space="preserve"> </w:t>
      </w:r>
      <w:r w:rsidRPr="005B3076">
        <w:rPr>
          <w:rFonts w:ascii="David" w:hAnsi="David" w:hint="cs"/>
          <w:color w:val="080908"/>
          <w:sz w:val="24"/>
          <w:rtl/>
        </w:rPr>
        <w:t>התפקידים</w:t>
      </w:r>
      <w:r w:rsidRPr="005B3076">
        <w:rPr>
          <w:rFonts w:ascii="David" w:hAnsi="David"/>
          <w:color w:val="080908"/>
          <w:sz w:val="24"/>
          <w:rtl/>
        </w:rPr>
        <w:t xml:space="preserve"> </w:t>
      </w:r>
      <w:r w:rsidRPr="005B3076">
        <w:rPr>
          <w:rFonts w:ascii="David" w:hAnsi="David" w:hint="cs"/>
          <w:color w:val="080908"/>
          <w:sz w:val="24"/>
          <w:rtl/>
        </w:rPr>
        <w:t>הבאים</w:t>
      </w:r>
      <w:r w:rsidRPr="005B3076">
        <w:rPr>
          <w:rFonts w:ascii="David" w:hAnsi="David"/>
          <w:color w:val="080908"/>
          <w:sz w:val="24"/>
          <w:rtl/>
        </w:rPr>
        <w:t xml:space="preserve">: </w:t>
      </w:r>
      <w:r w:rsidRPr="005B3076">
        <w:rPr>
          <w:rFonts w:ascii="David" w:hAnsi="David" w:hint="cs"/>
          <w:color w:val="080908"/>
          <w:sz w:val="24"/>
          <w:rtl/>
        </w:rPr>
        <w:t>חשב</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סגן</w:t>
      </w:r>
      <w:r w:rsidRPr="005B3076">
        <w:rPr>
          <w:rFonts w:ascii="David" w:hAnsi="David"/>
          <w:color w:val="080908"/>
          <w:sz w:val="24"/>
          <w:rtl/>
        </w:rPr>
        <w:t xml:space="preserve"> </w:t>
      </w:r>
      <w:r w:rsidRPr="005B3076">
        <w:rPr>
          <w:rFonts w:ascii="David" w:hAnsi="David" w:hint="cs"/>
          <w:color w:val="080908"/>
          <w:sz w:val="24"/>
          <w:rtl/>
        </w:rPr>
        <w:t>חשב</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p>
    <w:p w14:paraId="5C8A4BB7" w14:textId="77777777" w:rsidR="00456D57"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להביא</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לידי</w:t>
      </w:r>
      <w:r w:rsidRPr="005B3076">
        <w:rPr>
          <w:rFonts w:ascii="David" w:hAnsi="David"/>
          <w:color w:val="080908"/>
          <w:sz w:val="24"/>
          <w:rtl/>
        </w:rPr>
        <w:t xml:space="preserve"> </w:t>
      </w:r>
      <w:r w:rsidRPr="005B3076">
        <w:rPr>
          <w:rFonts w:ascii="David" w:hAnsi="David" w:hint="cs"/>
          <w:color w:val="080908"/>
          <w:sz w:val="24"/>
          <w:rtl/>
        </w:rPr>
        <w:t>גמר</w:t>
      </w:r>
      <w:r w:rsidRPr="005B3076">
        <w:rPr>
          <w:rFonts w:ascii="David" w:hAnsi="David"/>
          <w:color w:val="080908"/>
          <w:sz w:val="24"/>
          <w:rtl/>
        </w:rPr>
        <w:t xml:space="preserve"> </w:t>
      </w:r>
      <w:r w:rsidRPr="005B3076">
        <w:rPr>
          <w:rFonts w:ascii="David" w:hAnsi="David" w:hint="cs"/>
          <w:color w:val="080908"/>
          <w:sz w:val="24"/>
          <w:rtl/>
        </w:rPr>
        <w:t>כולו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ממנו</w:t>
      </w:r>
      <w:r w:rsidRPr="005B3076">
        <w:rPr>
          <w:rFonts w:ascii="David" w:hAnsi="David"/>
          <w:color w:val="080908"/>
          <w:sz w:val="24"/>
          <w:rtl/>
        </w:rPr>
        <w:t xml:space="preserve"> </w:t>
      </w:r>
      <w:r w:rsidRPr="005B3076">
        <w:rPr>
          <w:rFonts w:ascii="David" w:hAnsi="David" w:hint="cs"/>
          <w:color w:val="080908"/>
          <w:sz w:val="24"/>
          <w:rtl/>
        </w:rPr>
        <w:t>תוך</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בהתראה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Style w:val="ae"/>
          <w:rFonts w:ascii="David" w:hAnsi="David"/>
          <w:color w:val="080908"/>
          <w:rtl/>
        </w:rPr>
        <w:t>30</w:t>
      </w:r>
      <w:r w:rsidRPr="005B3076">
        <w:rPr>
          <w:rFonts w:ascii="David" w:hAnsi="David"/>
          <w:color w:val="080908"/>
          <w:sz w:val="24"/>
          <w:rtl/>
        </w:rPr>
        <w:t xml:space="preserve"> </w:t>
      </w:r>
      <w:r w:rsidRPr="005B3076">
        <w:rPr>
          <w:rFonts w:ascii="David" w:hAnsi="David" w:hint="cs"/>
          <w:color w:val="080908"/>
          <w:sz w:val="24"/>
          <w:rtl/>
        </w:rPr>
        <w:t>ימים</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w:t>
      </w:r>
    </w:p>
    <w:p w14:paraId="40879654"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במקרה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הפרה</w:t>
      </w:r>
      <w:r w:rsidRPr="005B3076">
        <w:rPr>
          <w:rFonts w:ascii="David" w:hAnsi="David"/>
          <w:color w:val="080908"/>
          <w:sz w:val="24"/>
          <w:rtl/>
        </w:rPr>
        <w:t xml:space="preserve"> </w:t>
      </w:r>
      <w:r w:rsidRPr="005B3076">
        <w:rPr>
          <w:rFonts w:ascii="David" w:hAnsi="David" w:hint="cs"/>
          <w:color w:val="080908"/>
          <w:sz w:val="24"/>
          <w:rtl/>
        </w:rPr>
        <w:t>יסודית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מצד</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במקרה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פשע</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ידו</w:t>
      </w:r>
      <w:r w:rsidRPr="005B3076">
        <w:rPr>
          <w:rFonts w:ascii="David" w:hAnsi="David"/>
          <w:color w:val="080908"/>
          <w:sz w:val="24"/>
          <w:rtl/>
        </w:rPr>
        <w:t xml:space="preserve"> –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לבטל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ללא</w:t>
      </w:r>
      <w:r w:rsidRPr="005B3076">
        <w:rPr>
          <w:rFonts w:ascii="David" w:hAnsi="David"/>
          <w:color w:val="080908"/>
          <w:sz w:val="24"/>
          <w:rtl/>
        </w:rPr>
        <w:t xml:space="preserve"> </w:t>
      </w:r>
      <w:r w:rsidRPr="005B3076">
        <w:rPr>
          <w:rFonts w:ascii="David" w:hAnsi="David" w:hint="cs"/>
          <w:color w:val="080908"/>
          <w:sz w:val="24"/>
          <w:rtl/>
        </w:rPr>
        <w:t>התראה</w:t>
      </w:r>
      <w:r w:rsidRPr="005B3076">
        <w:rPr>
          <w:rFonts w:ascii="David" w:hAnsi="David"/>
          <w:color w:val="080908"/>
          <w:sz w:val="24"/>
          <w:rtl/>
        </w:rPr>
        <w:t xml:space="preserve"> </w:t>
      </w:r>
      <w:r w:rsidRPr="005B3076">
        <w:rPr>
          <w:rFonts w:ascii="David" w:hAnsi="David" w:hint="cs"/>
          <w:color w:val="080908"/>
          <w:sz w:val="24"/>
          <w:rtl/>
        </w:rPr>
        <w:t>מוקדמת</w:t>
      </w:r>
      <w:r w:rsidRPr="005B3076">
        <w:rPr>
          <w:rFonts w:ascii="David" w:hAnsi="David"/>
          <w:color w:val="080908"/>
          <w:sz w:val="24"/>
          <w:rtl/>
        </w:rPr>
        <w:t>.</w:t>
      </w:r>
    </w:p>
    <w:p w14:paraId="2C9EEF1B"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מקרה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ביטול</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חובה</w:t>
      </w:r>
      <w:r w:rsidRPr="005B3076">
        <w:rPr>
          <w:rFonts w:ascii="David" w:hAnsi="David"/>
          <w:color w:val="080908"/>
          <w:sz w:val="24"/>
          <w:rtl/>
        </w:rPr>
        <w:t xml:space="preserve"> </w:t>
      </w:r>
      <w:r w:rsidRPr="005B3076">
        <w:rPr>
          <w:rFonts w:ascii="David" w:hAnsi="David" w:hint="cs"/>
          <w:color w:val="080908"/>
          <w:sz w:val="24"/>
          <w:rtl/>
        </w:rPr>
        <w:t>לפצות</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לשלם</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תשלום</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סוג</w:t>
      </w:r>
      <w:r w:rsidRPr="005B3076">
        <w:rPr>
          <w:rFonts w:ascii="David" w:hAnsi="David"/>
          <w:color w:val="080908"/>
          <w:sz w:val="24"/>
          <w:rtl/>
        </w:rPr>
        <w:t xml:space="preserve"> </w:t>
      </w:r>
      <w:r w:rsidRPr="005B3076">
        <w:rPr>
          <w:rFonts w:ascii="David" w:hAnsi="David" w:hint="cs"/>
          <w:color w:val="080908"/>
          <w:sz w:val="24"/>
          <w:rtl/>
        </w:rPr>
        <w:t>ומין</w:t>
      </w:r>
      <w:r w:rsidRPr="005B3076">
        <w:rPr>
          <w:rFonts w:ascii="David" w:hAnsi="David"/>
          <w:color w:val="080908"/>
          <w:sz w:val="24"/>
          <w:rtl/>
        </w:rPr>
        <w:t xml:space="preserve">, </w:t>
      </w:r>
      <w:r w:rsidRPr="005B3076">
        <w:rPr>
          <w:rFonts w:ascii="David" w:hAnsi="David" w:hint="cs"/>
          <w:color w:val="080908"/>
          <w:sz w:val="24"/>
          <w:rtl/>
        </w:rPr>
        <w:t>למעט</w:t>
      </w:r>
      <w:r w:rsidRPr="005B3076">
        <w:rPr>
          <w:rFonts w:ascii="David" w:hAnsi="David"/>
          <w:color w:val="080908"/>
          <w:sz w:val="24"/>
          <w:rtl/>
        </w:rPr>
        <w:t xml:space="preserve"> </w:t>
      </w: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הקבועה</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עבור</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שסיפק</w:t>
      </w:r>
      <w:r w:rsidRPr="005B3076">
        <w:rPr>
          <w:rFonts w:ascii="David" w:hAnsi="David"/>
          <w:color w:val="080908"/>
          <w:sz w:val="24"/>
          <w:rtl/>
        </w:rPr>
        <w:t xml:space="preserve"> </w:t>
      </w:r>
      <w:r w:rsidRPr="005B3076">
        <w:rPr>
          <w:rFonts w:ascii="David" w:hAnsi="David" w:hint="cs"/>
          <w:color w:val="080908"/>
          <w:sz w:val="24"/>
          <w:rtl/>
        </w:rPr>
        <w:t>עד</w:t>
      </w:r>
      <w:r w:rsidRPr="005B3076">
        <w:rPr>
          <w:rFonts w:ascii="David" w:hAnsi="David"/>
          <w:color w:val="080908"/>
          <w:sz w:val="24"/>
          <w:rtl/>
        </w:rPr>
        <w:t xml:space="preserve"> </w:t>
      </w:r>
      <w:r w:rsidRPr="005B3076">
        <w:rPr>
          <w:rFonts w:ascii="David" w:hAnsi="David" w:hint="cs"/>
          <w:color w:val="080908"/>
          <w:sz w:val="24"/>
          <w:rtl/>
        </w:rPr>
        <w:t>לביטול</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w:t>
      </w:r>
    </w:p>
    <w:p w14:paraId="6847A96F"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מקרה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הפסקת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סיבה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מחויב</w:t>
      </w:r>
      <w:r w:rsidRPr="005B3076">
        <w:rPr>
          <w:rFonts w:ascii="David" w:hAnsi="David"/>
          <w:color w:val="080908"/>
          <w:sz w:val="24"/>
          <w:rtl/>
        </w:rPr>
        <w:t xml:space="preserve"> </w:t>
      </w:r>
      <w:r w:rsidRPr="005B3076">
        <w:rPr>
          <w:rFonts w:ascii="David" w:hAnsi="David" w:hint="cs"/>
          <w:color w:val="080908"/>
          <w:sz w:val="24"/>
          <w:rtl/>
        </w:rPr>
        <w:t>להעביר</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החומר</w:t>
      </w:r>
      <w:r w:rsidRPr="005B3076">
        <w:rPr>
          <w:rFonts w:ascii="David" w:hAnsi="David"/>
          <w:color w:val="080908"/>
          <w:sz w:val="24"/>
          <w:rtl/>
        </w:rPr>
        <w:t xml:space="preserve"> </w:t>
      </w:r>
      <w:r w:rsidRPr="005B3076">
        <w:rPr>
          <w:rFonts w:ascii="David" w:hAnsi="David" w:hint="cs"/>
          <w:color w:val="080908"/>
          <w:sz w:val="24"/>
          <w:rtl/>
        </w:rPr>
        <w:t>שברשותו</w:t>
      </w:r>
      <w:r w:rsidRPr="005B3076">
        <w:rPr>
          <w:rFonts w:ascii="David" w:hAnsi="David"/>
          <w:color w:val="080908"/>
          <w:sz w:val="24"/>
          <w:rtl/>
        </w:rPr>
        <w:t xml:space="preserve"> </w:t>
      </w:r>
      <w:r w:rsidRPr="005B3076">
        <w:rPr>
          <w:rFonts w:ascii="David" w:hAnsi="David" w:hint="cs"/>
          <w:color w:val="080908"/>
          <w:sz w:val="24"/>
          <w:rtl/>
        </w:rPr>
        <w:t>והשייך</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ואת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העבודה</w:t>
      </w:r>
      <w:r w:rsidRPr="005B3076">
        <w:rPr>
          <w:rFonts w:ascii="David" w:hAnsi="David"/>
          <w:color w:val="080908"/>
          <w:sz w:val="24"/>
          <w:rtl/>
        </w:rPr>
        <w:t xml:space="preserve"> </w:t>
      </w:r>
      <w:r w:rsidRPr="005B3076">
        <w:rPr>
          <w:rFonts w:ascii="David" w:hAnsi="David" w:hint="cs"/>
          <w:color w:val="080908"/>
          <w:sz w:val="24"/>
          <w:rtl/>
        </w:rPr>
        <w:t>שעשה</w:t>
      </w:r>
      <w:r w:rsidRPr="005B3076">
        <w:rPr>
          <w:rFonts w:ascii="David" w:hAnsi="David"/>
          <w:color w:val="080908"/>
          <w:sz w:val="24"/>
          <w:rtl/>
        </w:rPr>
        <w:t xml:space="preserve"> </w:t>
      </w:r>
      <w:r w:rsidRPr="005B3076">
        <w:rPr>
          <w:rFonts w:ascii="David" w:hAnsi="David" w:hint="cs"/>
          <w:color w:val="080908"/>
          <w:sz w:val="24"/>
          <w:rtl/>
        </w:rPr>
        <w:t>עבור</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עד</w:t>
      </w:r>
      <w:r w:rsidRPr="005B3076">
        <w:rPr>
          <w:rFonts w:ascii="David" w:hAnsi="David"/>
          <w:color w:val="080908"/>
          <w:sz w:val="24"/>
          <w:rtl/>
        </w:rPr>
        <w:t xml:space="preserve"> </w:t>
      </w:r>
      <w:r w:rsidRPr="005B3076">
        <w:rPr>
          <w:rFonts w:ascii="David" w:hAnsi="David" w:hint="cs"/>
          <w:color w:val="080908"/>
          <w:sz w:val="24"/>
          <w:rtl/>
        </w:rPr>
        <w:t>להפסקת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ללא</w:t>
      </w:r>
      <w:r w:rsidRPr="005B3076">
        <w:rPr>
          <w:rFonts w:ascii="David" w:hAnsi="David"/>
          <w:color w:val="080908"/>
          <w:sz w:val="24"/>
          <w:rtl/>
        </w:rPr>
        <w:t xml:space="preserve"> </w:t>
      </w:r>
      <w:r w:rsidRPr="005B3076">
        <w:rPr>
          <w:rFonts w:ascii="David" w:hAnsi="David" w:hint="cs"/>
          <w:color w:val="080908"/>
          <w:sz w:val="24"/>
          <w:rtl/>
        </w:rPr>
        <w:t>דיחוי</w:t>
      </w:r>
      <w:r w:rsidRPr="005B3076">
        <w:rPr>
          <w:rFonts w:ascii="David" w:hAnsi="David"/>
          <w:color w:val="080908"/>
          <w:sz w:val="24"/>
          <w:rtl/>
        </w:rPr>
        <w:t xml:space="preserve"> </w:t>
      </w:r>
      <w:r w:rsidRPr="005B3076">
        <w:rPr>
          <w:rFonts w:ascii="David" w:hAnsi="David" w:hint="cs"/>
          <w:color w:val="080908"/>
          <w:sz w:val="24"/>
          <w:rtl/>
        </w:rPr>
        <w:t>וללא</w:t>
      </w:r>
      <w:r w:rsidRPr="005B3076">
        <w:rPr>
          <w:rFonts w:ascii="David" w:hAnsi="David"/>
          <w:color w:val="080908"/>
          <w:sz w:val="24"/>
          <w:rtl/>
        </w:rPr>
        <w:t xml:space="preserve"> </w:t>
      </w:r>
      <w:r w:rsidRPr="005B3076">
        <w:rPr>
          <w:rFonts w:ascii="David" w:hAnsi="David" w:hint="cs"/>
          <w:color w:val="080908"/>
          <w:sz w:val="24"/>
          <w:rtl/>
        </w:rPr>
        <w:t>שום</w:t>
      </w:r>
      <w:r w:rsidRPr="005B3076">
        <w:rPr>
          <w:rFonts w:ascii="David" w:hAnsi="David"/>
          <w:color w:val="080908"/>
          <w:sz w:val="24"/>
          <w:rtl/>
        </w:rPr>
        <w:t xml:space="preserve"> </w:t>
      </w:r>
      <w:r w:rsidRPr="005B3076">
        <w:rPr>
          <w:rFonts w:ascii="David" w:hAnsi="David" w:hint="cs"/>
          <w:color w:val="080908"/>
          <w:sz w:val="24"/>
          <w:rtl/>
        </w:rPr>
        <w:t>פגיעה</w:t>
      </w:r>
      <w:r w:rsidRPr="005B3076">
        <w:rPr>
          <w:rFonts w:ascii="David" w:hAnsi="David"/>
          <w:color w:val="080908"/>
          <w:sz w:val="24"/>
          <w:rtl/>
        </w:rPr>
        <w:t xml:space="preserve">. </w:t>
      </w:r>
      <w:r w:rsidRPr="005B3076">
        <w:rPr>
          <w:rFonts w:ascii="David" w:hAnsi="David" w:hint="cs"/>
          <w:color w:val="080908"/>
          <w:sz w:val="24"/>
          <w:rtl/>
        </w:rPr>
        <w:t>מובהר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אינו</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לעכב</w:t>
      </w:r>
      <w:r w:rsidRPr="005B3076">
        <w:rPr>
          <w:rFonts w:ascii="David" w:hAnsi="David"/>
          <w:color w:val="080908"/>
          <w:sz w:val="24"/>
          <w:rtl/>
        </w:rPr>
        <w:t xml:space="preserve"> </w:t>
      </w:r>
      <w:r w:rsidRPr="005B3076">
        <w:rPr>
          <w:rFonts w:ascii="David" w:hAnsi="David" w:hint="cs"/>
          <w:color w:val="080908"/>
          <w:sz w:val="24"/>
          <w:rtl/>
        </w:rPr>
        <w:t>אצלו</w:t>
      </w:r>
      <w:r w:rsidRPr="005B3076">
        <w:rPr>
          <w:rFonts w:ascii="David" w:hAnsi="David"/>
          <w:color w:val="080908"/>
          <w:sz w:val="24"/>
          <w:rtl/>
        </w:rPr>
        <w:t xml:space="preserve"> </w:t>
      </w:r>
      <w:r w:rsidRPr="005B3076">
        <w:rPr>
          <w:rFonts w:ascii="David" w:hAnsi="David" w:hint="cs"/>
          <w:color w:val="080908"/>
          <w:sz w:val="24"/>
          <w:rtl/>
        </w:rPr>
        <w:t>חומר</w:t>
      </w:r>
      <w:r w:rsidRPr="005B3076">
        <w:rPr>
          <w:rFonts w:ascii="David" w:hAnsi="David"/>
          <w:color w:val="080908"/>
          <w:sz w:val="24"/>
          <w:rtl/>
        </w:rPr>
        <w:t xml:space="preserve"> </w:t>
      </w:r>
      <w:r w:rsidRPr="005B3076">
        <w:rPr>
          <w:rFonts w:ascii="David" w:hAnsi="David" w:hint="cs"/>
          <w:color w:val="080908"/>
          <w:sz w:val="24"/>
          <w:rtl/>
        </w:rPr>
        <w:t>כלשהו</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סיבה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בשל</w:t>
      </w:r>
      <w:r w:rsidRPr="005B3076">
        <w:rPr>
          <w:rFonts w:ascii="David" w:hAnsi="David"/>
          <w:color w:val="080908"/>
          <w:sz w:val="24"/>
          <w:rtl/>
        </w:rPr>
        <w:t xml:space="preserve"> </w:t>
      </w:r>
      <w:r w:rsidRPr="005B3076">
        <w:rPr>
          <w:rFonts w:ascii="David" w:hAnsi="David" w:hint="cs"/>
          <w:color w:val="080908"/>
          <w:sz w:val="24"/>
          <w:rtl/>
        </w:rPr>
        <w:t>תשלום</w:t>
      </w:r>
      <w:r w:rsidRPr="005B3076">
        <w:rPr>
          <w:rFonts w:ascii="David" w:hAnsi="David"/>
          <w:color w:val="080908"/>
          <w:sz w:val="24"/>
          <w:rtl/>
        </w:rPr>
        <w:t xml:space="preserve"> </w:t>
      </w:r>
      <w:r w:rsidRPr="005B3076">
        <w:rPr>
          <w:rFonts w:ascii="David" w:hAnsi="David" w:hint="cs"/>
          <w:color w:val="080908"/>
          <w:sz w:val="24"/>
          <w:rtl/>
        </w:rPr>
        <w:t>המגיע</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w:t>
      </w:r>
    </w:p>
    <w:p w14:paraId="203C043B"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lastRenderedPageBreak/>
        <w:t>לאחר</w:t>
      </w:r>
      <w:r w:rsidRPr="005B3076">
        <w:rPr>
          <w:rFonts w:ascii="David" w:hAnsi="David"/>
          <w:color w:val="080908"/>
          <w:sz w:val="24"/>
          <w:rtl/>
        </w:rPr>
        <w:t xml:space="preserve"> </w:t>
      </w:r>
      <w:r w:rsidRPr="005B3076">
        <w:rPr>
          <w:rFonts w:ascii="David" w:hAnsi="David" w:hint="cs"/>
          <w:color w:val="080908"/>
          <w:sz w:val="24"/>
          <w:rtl/>
        </w:rPr>
        <w:t>תום</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תקופות</w:t>
      </w:r>
      <w:r w:rsidRPr="005B3076">
        <w:rPr>
          <w:rFonts w:ascii="David" w:hAnsi="David"/>
          <w:color w:val="080908"/>
          <w:sz w:val="24"/>
          <w:rtl/>
        </w:rPr>
        <w:t xml:space="preserve"> </w:t>
      </w:r>
      <w:r w:rsidRPr="005B3076">
        <w:rPr>
          <w:rFonts w:ascii="David" w:hAnsi="David" w:hint="cs"/>
          <w:color w:val="080908"/>
          <w:sz w:val="24"/>
          <w:rtl/>
        </w:rPr>
        <w:t>הארכה</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היו</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להשלים</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תהליך</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ללא</w:t>
      </w:r>
      <w:r w:rsidRPr="005B3076">
        <w:rPr>
          <w:rFonts w:ascii="David" w:hAnsi="David"/>
          <w:color w:val="080908"/>
          <w:sz w:val="24"/>
          <w:rtl/>
        </w:rPr>
        <w:t xml:space="preserve"> </w:t>
      </w:r>
      <w:r w:rsidRPr="005B3076">
        <w:rPr>
          <w:rFonts w:ascii="David" w:hAnsi="David" w:hint="cs"/>
          <w:color w:val="080908"/>
          <w:sz w:val="24"/>
          <w:rtl/>
        </w:rPr>
        <w:t>קבלת</w:t>
      </w:r>
      <w:r w:rsidRPr="005B3076">
        <w:rPr>
          <w:rFonts w:ascii="David" w:hAnsi="David"/>
          <w:color w:val="080908"/>
          <w:sz w:val="24"/>
          <w:rtl/>
        </w:rPr>
        <w:t xml:space="preserve"> </w:t>
      </w:r>
      <w:r w:rsidRPr="005B3076">
        <w:rPr>
          <w:rFonts w:ascii="David" w:hAnsi="David" w:hint="cs"/>
          <w:color w:val="080908"/>
          <w:sz w:val="24"/>
          <w:rtl/>
        </w:rPr>
        <w:t>תמורה</w:t>
      </w:r>
      <w:r w:rsidRPr="005B3076">
        <w:rPr>
          <w:rFonts w:ascii="David" w:hAnsi="David"/>
          <w:color w:val="080908"/>
          <w:sz w:val="24"/>
          <w:rtl/>
        </w:rPr>
        <w:t xml:space="preserve"> </w:t>
      </w:r>
      <w:r w:rsidRPr="005B3076">
        <w:rPr>
          <w:rFonts w:ascii="David" w:hAnsi="David" w:hint="cs"/>
          <w:color w:val="080908"/>
          <w:sz w:val="24"/>
          <w:rtl/>
        </w:rPr>
        <w:t>נוספת</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דרישת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בתנאים</w:t>
      </w:r>
      <w:r w:rsidRPr="005B3076">
        <w:rPr>
          <w:rFonts w:ascii="David" w:hAnsi="David"/>
          <w:color w:val="080908"/>
          <w:sz w:val="24"/>
          <w:rtl/>
        </w:rPr>
        <w:t xml:space="preserve"> </w:t>
      </w:r>
      <w:r w:rsidRPr="005B3076">
        <w:rPr>
          <w:rFonts w:ascii="David" w:hAnsi="David" w:hint="cs"/>
          <w:color w:val="080908"/>
          <w:sz w:val="24"/>
          <w:rtl/>
        </w:rPr>
        <w:t>הקבועים</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ובהסכם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בנושאים</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הועברו</w:t>
      </w:r>
      <w:r w:rsidRPr="005B3076">
        <w:rPr>
          <w:rFonts w:ascii="David" w:hAnsi="David"/>
          <w:color w:val="080908"/>
          <w:sz w:val="24"/>
          <w:rtl/>
        </w:rPr>
        <w:t xml:space="preserve"> </w:t>
      </w:r>
      <w:r w:rsidRPr="005B3076">
        <w:rPr>
          <w:rFonts w:ascii="David" w:hAnsi="David" w:hint="cs"/>
          <w:color w:val="080908"/>
          <w:sz w:val="24"/>
          <w:rtl/>
        </w:rPr>
        <w:t>אליו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במהלך</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ואשר</w:t>
      </w:r>
      <w:r w:rsidRPr="005B3076">
        <w:rPr>
          <w:rFonts w:ascii="David" w:hAnsi="David"/>
          <w:color w:val="080908"/>
          <w:sz w:val="24"/>
          <w:rtl/>
        </w:rPr>
        <w:t xml:space="preserve"> </w:t>
      </w:r>
      <w:r w:rsidRPr="005B3076">
        <w:rPr>
          <w:rFonts w:ascii="David" w:hAnsi="David" w:hint="cs"/>
          <w:color w:val="080908"/>
          <w:sz w:val="24"/>
          <w:rtl/>
        </w:rPr>
        <w:t>הטיפול</w:t>
      </w:r>
      <w:r w:rsidRPr="005B3076">
        <w:rPr>
          <w:rFonts w:ascii="David" w:hAnsi="David"/>
          <w:color w:val="080908"/>
          <w:sz w:val="24"/>
          <w:rtl/>
        </w:rPr>
        <w:t xml:space="preserve"> </w:t>
      </w:r>
      <w:r w:rsidRPr="005B3076">
        <w:rPr>
          <w:rFonts w:ascii="David" w:hAnsi="David" w:hint="cs"/>
          <w:color w:val="080908"/>
          <w:sz w:val="24"/>
          <w:rtl/>
        </w:rPr>
        <w:t>בהם</w:t>
      </w:r>
      <w:r w:rsidRPr="005B3076">
        <w:rPr>
          <w:rFonts w:ascii="David" w:hAnsi="David"/>
          <w:color w:val="080908"/>
          <w:sz w:val="24"/>
          <w:rtl/>
        </w:rPr>
        <w:t xml:space="preserve"> </w:t>
      </w:r>
      <w:r w:rsidRPr="005B3076">
        <w:rPr>
          <w:rFonts w:ascii="David" w:hAnsi="David" w:hint="cs"/>
          <w:color w:val="080908"/>
          <w:sz w:val="24"/>
          <w:rtl/>
        </w:rPr>
        <w:t>טרם</w:t>
      </w:r>
      <w:r w:rsidRPr="005B3076">
        <w:rPr>
          <w:rFonts w:ascii="David" w:hAnsi="David"/>
          <w:color w:val="080908"/>
          <w:sz w:val="24"/>
          <w:rtl/>
        </w:rPr>
        <w:t xml:space="preserve"> </w:t>
      </w:r>
      <w:r w:rsidRPr="005B3076">
        <w:rPr>
          <w:rFonts w:ascii="David" w:hAnsi="David" w:hint="cs"/>
          <w:color w:val="080908"/>
          <w:sz w:val="24"/>
          <w:rtl/>
        </w:rPr>
        <w:t>הסתיים</w:t>
      </w:r>
      <w:r w:rsidRPr="005B3076">
        <w:rPr>
          <w:rFonts w:ascii="David" w:hAnsi="David"/>
          <w:color w:val="080908"/>
          <w:sz w:val="24"/>
          <w:rtl/>
        </w:rPr>
        <w:t>.</w:t>
      </w:r>
    </w:p>
    <w:p w14:paraId="397B1D68" w14:textId="60402726" w:rsidR="00EF5949" w:rsidRDefault="002C6DE8" w:rsidP="009B339F">
      <w:pPr>
        <w:pStyle w:val="a8"/>
        <w:numPr>
          <w:ilvl w:val="1"/>
          <w:numId w:val="11"/>
        </w:numPr>
        <w:spacing w:line="360" w:lineRule="atLeast"/>
        <w:rPr>
          <w:rFonts w:ascii="David" w:hAnsi="David"/>
          <w:color w:val="080908"/>
          <w:sz w:val="24"/>
          <w:rtl/>
        </w:rPr>
      </w:pPr>
      <w:r w:rsidRPr="005B3076">
        <w:rPr>
          <w:rFonts w:ascii="David" w:hAnsi="David" w:hint="cs"/>
          <w:color w:val="080908"/>
          <w:sz w:val="24"/>
          <w:rtl/>
        </w:rPr>
        <w:t>ההוראות</w:t>
      </w:r>
      <w:r w:rsidRPr="005B3076">
        <w:rPr>
          <w:rFonts w:ascii="David" w:hAnsi="David"/>
          <w:color w:val="080908"/>
          <w:sz w:val="24"/>
          <w:rtl/>
        </w:rPr>
        <w:t xml:space="preserve"> </w:t>
      </w:r>
      <w:r w:rsidRPr="005B3076">
        <w:rPr>
          <w:rFonts w:ascii="David" w:hAnsi="David" w:hint="cs"/>
          <w:color w:val="080908"/>
          <w:sz w:val="24"/>
          <w:rtl/>
        </w:rPr>
        <w:t>בדבר</w:t>
      </w:r>
      <w:r w:rsidRPr="005B3076">
        <w:rPr>
          <w:rFonts w:ascii="David" w:hAnsi="David"/>
          <w:color w:val="080908"/>
          <w:sz w:val="24"/>
          <w:rtl/>
        </w:rPr>
        <w:t xml:space="preserve"> </w:t>
      </w:r>
      <w:r w:rsidRPr="005B3076">
        <w:rPr>
          <w:rFonts w:ascii="David" w:hAnsi="David" w:hint="cs"/>
          <w:color w:val="080908"/>
          <w:sz w:val="24"/>
          <w:rtl/>
        </w:rPr>
        <w:t>שמירת</w:t>
      </w:r>
      <w:r w:rsidRPr="005B3076">
        <w:rPr>
          <w:rFonts w:ascii="David" w:hAnsi="David"/>
          <w:color w:val="080908"/>
          <w:sz w:val="24"/>
          <w:rtl/>
        </w:rPr>
        <w:t xml:space="preserve"> </w:t>
      </w:r>
      <w:r w:rsidRPr="005B3076">
        <w:rPr>
          <w:rFonts w:ascii="David" w:hAnsi="David" w:hint="cs"/>
          <w:color w:val="080908"/>
          <w:sz w:val="24"/>
          <w:rtl/>
        </w:rPr>
        <w:t>סודיות</w:t>
      </w:r>
      <w:r w:rsidRPr="005B3076">
        <w:rPr>
          <w:rFonts w:ascii="David" w:hAnsi="David"/>
          <w:color w:val="080908"/>
          <w:sz w:val="24"/>
          <w:rtl/>
        </w:rPr>
        <w:t xml:space="preserve"> </w:t>
      </w:r>
      <w:r w:rsidRPr="005B3076">
        <w:rPr>
          <w:rFonts w:ascii="David" w:hAnsi="David" w:hint="cs"/>
          <w:color w:val="080908"/>
          <w:sz w:val="24"/>
          <w:rtl/>
        </w:rPr>
        <w:t>וזכויות</w:t>
      </w:r>
      <w:r w:rsidRPr="005B3076">
        <w:rPr>
          <w:rFonts w:ascii="David" w:hAnsi="David"/>
          <w:color w:val="080908"/>
          <w:sz w:val="24"/>
          <w:rtl/>
        </w:rPr>
        <w:t xml:space="preserve"> </w:t>
      </w:r>
      <w:r w:rsidRPr="005B3076">
        <w:rPr>
          <w:rFonts w:ascii="David" w:hAnsi="David" w:hint="cs"/>
          <w:color w:val="080908"/>
          <w:sz w:val="24"/>
          <w:rtl/>
        </w:rPr>
        <w:t>יוצרים</w:t>
      </w:r>
      <w:r w:rsidRPr="005B3076">
        <w:rPr>
          <w:rFonts w:ascii="David" w:hAnsi="David"/>
          <w:color w:val="080908"/>
          <w:sz w:val="24"/>
          <w:rtl/>
        </w:rPr>
        <w:t xml:space="preserve"> </w:t>
      </w:r>
      <w:r w:rsidRPr="005B3076">
        <w:rPr>
          <w:rFonts w:ascii="David" w:hAnsi="David" w:hint="cs"/>
          <w:color w:val="080908"/>
          <w:sz w:val="24"/>
          <w:rtl/>
        </w:rPr>
        <w:t>יחולו</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הפסקת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4323EDAE" w14:textId="77777777" w:rsidR="00C77EEF" w:rsidRPr="005B3076" w:rsidRDefault="002C6DE8" w:rsidP="005B3076">
      <w:pPr>
        <w:pStyle w:val="a"/>
        <w:spacing w:line="360" w:lineRule="atLeast"/>
        <w:rPr>
          <w:rFonts w:ascii="David" w:hAnsi="David"/>
          <w:color w:val="080908"/>
        </w:rPr>
      </w:pPr>
      <w:r w:rsidRPr="005B3076">
        <w:rPr>
          <w:rFonts w:ascii="David" w:hAnsi="David" w:hint="cs"/>
          <w:color w:val="080908"/>
          <w:rtl/>
        </w:rPr>
        <w:t>השירותים</w:t>
      </w:r>
      <w:r w:rsidRPr="005B3076">
        <w:rPr>
          <w:rFonts w:ascii="David" w:hAnsi="David"/>
          <w:color w:val="080908"/>
          <w:rtl/>
        </w:rPr>
        <w:t xml:space="preserve"> </w:t>
      </w:r>
      <w:r w:rsidRPr="005B3076">
        <w:rPr>
          <w:rFonts w:ascii="David" w:hAnsi="David" w:hint="cs"/>
          <w:color w:val="080908"/>
          <w:rtl/>
        </w:rPr>
        <w:t>שיינתנו</w:t>
      </w:r>
      <w:r w:rsidRPr="005B3076">
        <w:rPr>
          <w:rFonts w:ascii="David" w:hAnsi="David"/>
          <w:color w:val="080908"/>
          <w:rtl/>
        </w:rPr>
        <w:t xml:space="preserve"> </w:t>
      </w:r>
      <w:r w:rsidRPr="005B3076">
        <w:rPr>
          <w:rFonts w:ascii="David" w:hAnsi="David" w:hint="cs"/>
          <w:color w:val="080908"/>
          <w:rtl/>
        </w:rPr>
        <w:t>על</w:t>
      </w:r>
      <w:r w:rsidRPr="005B3076">
        <w:rPr>
          <w:rFonts w:ascii="David" w:hAnsi="David"/>
          <w:color w:val="080908"/>
          <w:rtl/>
        </w:rPr>
        <w:t>-</w:t>
      </w:r>
      <w:r w:rsidRPr="005B3076">
        <w:rPr>
          <w:rFonts w:ascii="David" w:hAnsi="David" w:hint="cs"/>
          <w:color w:val="080908"/>
          <w:rtl/>
        </w:rPr>
        <w:t>ידי</w:t>
      </w:r>
      <w:r w:rsidRPr="005B3076">
        <w:rPr>
          <w:rFonts w:ascii="David" w:hAnsi="David"/>
          <w:color w:val="080908"/>
          <w:rtl/>
        </w:rPr>
        <w:t xml:space="preserve"> </w:t>
      </w:r>
      <w:r w:rsidRPr="005B3076">
        <w:rPr>
          <w:rFonts w:ascii="David" w:hAnsi="David" w:hint="cs"/>
          <w:color w:val="080908"/>
          <w:rtl/>
        </w:rPr>
        <w:t>נותן</w:t>
      </w:r>
      <w:r w:rsidRPr="005B3076">
        <w:rPr>
          <w:rFonts w:ascii="David" w:hAnsi="David"/>
          <w:color w:val="080908"/>
          <w:rtl/>
        </w:rPr>
        <w:t xml:space="preserve"> </w:t>
      </w:r>
      <w:r w:rsidRPr="005B3076">
        <w:rPr>
          <w:rFonts w:ascii="David" w:hAnsi="David" w:hint="cs"/>
          <w:color w:val="080908"/>
          <w:rtl/>
        </w:rPr>
        <w:t>השירותים</w:t>
      </w:r>
    </w:p>
    <w:p w14:paraId="54621050"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בהסתמך</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הצהרותיו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מזמין</w:t>
      </w:r>
      <w:r w:rsidRPr="005B3076">
        <w:rPr>
          <w:rFonts w:ascii="David" w:hAnsi="David"/>
          <w:color w:val="080908"/>
          <w:sz w:val="24"/>
          <w:rtl/>
        </w:rPr>
        <w:t xml:space="preserve"> </w:t>
      </w:r>
      <w:r w:rsidRPr="005B3076">
        <w:rPr>
          <w:rFonts w:ascii="David" w:hAnsi="David" w:hint="cs"/>
          <w:color w:val="080908"/>
          <w:sz w:val="24"/>
          <w:rtl/>
        </w:rPr>
        <w:t>בזה</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מאת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ואספקת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שירותי</w:t>
      </w:r>
      <w:r w:rsidR="004177C9" w:rsidRPr="005B3076">
        <w:rPr>
          <w:rFonts w:ascii="David" w:hAnsi="David" w:hint="cs"/>
          <w:color w:val="080908"/>
          <w:sz w:val="24"/>
          <w:rtl/>
        </w:rPr>
        <w:t>ם</w:t>
      </w:r>
      <w:r w:rsidR="00F544C8" w:rsidRPr="005B3076">
        <w:rPr>
          <w:rFonts w:ascii="David" w:hAnsi="David" w:hint="cs"/>
          <w:color w:val="080908"/>
          <w:sz w:val="24"/>
          <w:rtl/>
        </w:rPr>
        <w:t xml:space="preserve">  </w:t>
      </w:r>
      <w:r w:rsidRPr="005B3076">
        <w:rPr>
          <w:rFonts w:ascii="David" w:hAnsi="David"/>
          <w:color w:val="080908"/>
          <w:sz w:val="24"/>
          <w:rtl/>
        </w:rPr>
        <w:t xml:space="preserve"> </w:t>
      </w:r>
      <w:r w:rsidRPr="005B3076">
        <w:rPr>
          <w:rFonts w:ascii="David" w:hAnsi="David" w:hint="cs"/>
          <w:color w:val="080908"/>
          <w:sz w:val="24"/>
          <w:rtl/>
        </w:rPr>
        <w:t>כמפורט</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ובהסכם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נספחיהם</w:t>
      </w:r>
      <w:r w:rsidRPr="005B3076">
        <w:rPr>
          <w:rFonts w:ascii="David" w:hAnsi="David"/>
          <w:color w:val="080908"/>
          <w:sz w:val="24"/>
          <w:rtl/>
        </w:rPr>
        <w:t>.</w:t>
      </w:r>
    </w:p>
    <w:p w14:paraId="5118C0AD"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לספק</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המפורטים</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ובהצעה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לדרישות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ולהוראות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w:t>
      </w:r>
    </w:p>
    <w:p w14:paraId="3DA4911A"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המבוקשים</w:t>
      </w:r>
      <w:r w:rsidRPr="005B3076">
        <w:rPr>
          <w:rFonts w:ascii="David" w:hAnsi="David"/>
          <w:color w:val="080908"/>
          <w:sz w:val="24"/>
          <w:rtl/>
        </w:rPr>
        <w:t xml:space="preserve"> </w:t>
      </w:r>
      <w:r w:rsidRPr="005B3076">
        <w:rPr>
          <w:rFonts w:ascii="David" w:hAnsi="David" w:hint="cs"/>
          <w:color w:val="080908"/>
          <w:sz w:val="24"/>
          <w:rtl/>
        </w:rPr>
        <w:t>במלואם</w:t>
      </w:r>
      <w:r w:rsidRPr="005B3076">
        <w:rPr>
          <w:rFonts w:ascii="David" w:hAnsi="David"/>
          <w:color w:val="080908"/>
          <w:sz w:val="24"/>
          <w:rtl/>
        </w:rPr>
        <w:t xml:space="preserve"> </w:t>
      </w:r>
      <w:r w:rsidRPr="005B3076">
        <w:rPr>
          <w:rFonts w:ascii="David" w:hAnsi="David" w:hint="cs"/>
          <w:color w:val="080908"/>
          <w:sz w:val="24"/>
          <w:rtl/>
        </w:rPr>
        <w:t>יסופקו</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ללוחות</w:t>
      </w:r>
      <w:r w:rsidRPr="005B3076">
        <w:rPr>
          <w:rFonts w:ascii="David" w:hAnsi="David"/>
          <w:color w:val="080908"/>
          <w:sz w:val="24"/>
          <w:rtl/>
        </w:rPr>
        <w:t xml:space="preserve"> </w:t>
      </w:r>
      <w:r w:rsidRPr="005B3076">
        <w:rPr>
          <w:rFonts w:ascii="David" w:hAnsi="David" w:hint="cs"/>
          <w:color w:val="080908"/>
          <w:sz w:val="24"/>
          <w:rtl/>
        </w:rPr>
        <w:t>הזמנים</w:t>
      </w:r>
      <w:r w:rsidRPr="005B3076">
        <w:rPr>
          <w:rFonts w:ascii="David" w:hAnsi="David"/>
          <w:color w:val="080908"/>
          <w:sz w:val="24"/>
          <w:rtl/>
        </w:rPr>
        <w:t xml:space="preserve"> </w:t>
      </w:r>
      <w:r w:rsidRPr="005B3076">
        <w:rPr>
          <w:rFonts w:ascii="David" w:hAnsi="David" w:hint="cs"/>
          <w:color w:val="080908"/>
          <w:sz w:val="24"/>
          <w:rtl/>
        </w:rPr>
        <w:t>הקבועים</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ובהצעה</w:t>
      </w:r>
      <w:r w:rsidRPr="005B3076">
        <w:rPr>
          <w:rFonts w:ascii="David" w:hAnsi="David"/>
          <w:color w:val="080908"/>
          <w:sz w:val="24"/>
          <w:rtl/>
        </w:rPr>
        <w:t xml:space="preserve"> (</w:t>
      </w:r>
      <w:r w:rsidRPr="005B3076">
        <w:rPr>
          <w:rFonts w:ascii="David" w:hAnsi="David" w:hint="cs"/>
          <w:color w:val="080908"/>
          <w:sz w:val="24"/>
          <w:rtl/>
        </w:rPr>
        <w:t>ככל</w:t>
      </w:r>
      <w:r w:rsidRPr="005B3076">
        <w:rPr>
          <w:rFonts w:ascii="David" w:hAnsi="David"/>
          <w:color w:val="080908"/>
          <w:sz w:val="24"/>
          <w:rtl/>
        </w:rPr>
        <w:t xml:space="preserve"> </w:t>
      </w:r>
      <w:r w:rsidRPr="005B3076">
        <w:rPr>
          <w:rFonts w:ascii="David" w:hAnsi="David" w:hint="cs"/>
          <w:color w:val="080908"/>
          <w:sz w:val="24"/>
          <w:rtl/>
        </w:rPr>
        <w:t>שנקבעו</w:t>
      </w:r>
      <w:r w:rsidRPr="005B3076">
        <w:rPr>
          <w:rFonts w:ascii="David" w:hAnsi="David"/>
          <w:color w:val="080908"/>
          <w:sz w:val="24"/>
          <w:rtl/>
        </w:rPr>
        <w:t xml:space="preserve"> </w:t>
      </w:r>
      <w:r w:rsidRPr="005B3076">
        <w:rPr>
          <w:rFonts w:ascii="David" w:hAnsi="David" w:hint="cs"/>
          <w:color w:val="080908"/>
          <w:sz w:val="24"/>
          <w:rtl/>
        </w:rPr>
        <w:t>לוחות</w:t>
      </w:r>
      <w:r w:rsidRPr="005B3076">
        <w:rPr>
          <w:rFonts w:ascii="David" w:hAnsi="David"/>
          <w:color w:val="080908"/>
          <w:sz w:val="24"/>
          <w:rtl/>
        </w:rPr>
        <w:t xml:space="preserve"> </w:t>
      </w:r>
      <w:r w:rsidRPr="005B3076">
        <w:rPr>
          <w:rFonts w:ascii="David" w:hAnsi="David" w:hint="cs"/>
          <w:color w:val="080908"/>
          <w:sz w:val="24"/>
          <w:rtl/>
        </w:rPr>
        <w:t>זמנים</w:t>
      </w:r>
      <w:r w:rsidRPr="005B3076">
        <w:rPr>
          <w:rFonts w:ascii="David" w:hAnsi="David"/>
          <w:color w:val="080908"/>
          <w:sz w:val="24"/>
          <w:rtl/>
        </w:rPr>
        <w:t xml:space="preserve">) </w:t>
      </w:r>
      <w:r w:rsidRPr="005B3076">
        <w:rPr>
          <w:rFonts w:ascii="David" w:hAnsi="David" w:hint="cs"/>
          <w:color w:val="080908"/>
          <w:sz w:val="24"/>
          <w:rtl/>
        </w:rPr>
        <w:t>ולפי</w:t>
      </w:r>
      <w:r w:rsidRPr="005B3076">
        <w:rPr>
          <w:rFonts w:ascii="David" w:hAnsi="David"/>
          <w:color w:val="080908"/>
          <w:sz w:val="24"/>
          <w:rtl/>
        </w:rPr>
        <w:t xml:space="preserve"> </w:t>
      </w:r>
      <w:r w:rsidRPr="005B3076">
        <w:rPr>
          <w:rFonts w:ascii="David" w:hAnsi="David" w:hint="cs"/>
          <w:color w:val="080908"/>
          <w:sz w:val="24"/>
          <w:rtl/>
        </w:rPr>
        <w:t>אבני</w:t>
      </w:r>
      <w:r w:rsidRPr="005B3076">
        <w:rPr>
          <w:rFonts w:ascii="David" w:hAnsi="David"/>
          <w:color w:val="080908"/>
          <w:sz w:val="24"/>
          <w:rtl/>
        </w:rPr>
        <w:t xml:space="preserve"> </w:t>
      </w:r>
      <w:r w:rsidRPr="005B3076">
        <w:rPr>
          <w:rFonts w:ascii="David" w:hAnsi="David" w:hint="cs"/>
          <w:color w:val="080908"/>
          <w:sz w:val="24"/>
          <w:rtl/>
        </w:rPr>
        <w:t>הדרך</w:t>
      </w:r>
      <w:r w:rsidRPr="005B3076">
        <w:rPr>
          <w:rFonts w:ascii="David" w:hAnsi="David"/>
          <w:color w:val="080908"/>
          <w:sz w:val="24"/>
          <w:rtl/>
        </w:rPr>
        <w:t xml:space="preserve"> </w:t>
      </w:r>
      <w:r w:rsidRPr="005B3076">
        <w:rPr>
          <w:rFonts w:ascii="David" w:hAnsi="David" w:hint="cs"/>
          <w:color w:val="080908"/>
          <w:sz w:val="24"/>
          <w:rtl/>
        </w:rPr>
        <w:t>ולוחות</w:t>
      </w:r>
      <w:r w:rsidRPr="005B3076">
        <w:rPr>
          <w:rFonts w:ascii="David" w:hAnsi="David"/>
          <w:color w:val="080908"/>
          <w:sz w:val="24"/>
          <w:rtl/>
        </w:rPr>
        <w:t xml:space="preserve"> </w:t>
      </w:r>
      <w:r w:rsidRPr="005B3076">
        <w:rPr>
          <w:rFonts w:ascii="David" w:hAnsi="David" w:hint="cs"/>
          <w:color w:val="080908"/>
          <w:sz w:val="24"/>
          <w:rtl/>
        </w:rPr>
        <w:t>הזמנים</w:t>
      </w:r>
      <w:r w:rsidRPr="005B3076">
        <w:rPr>
          <w:rFonts w:ascii="David" w:hAnsi="David"/>
          <w:color w:val="080908"/>
          <w:sz w:val="24"/>
          <w:rtl/>
        </w:rPr>
        <w:t xml:space="preserve"> </w:t>
      </w:r>
      <w:r w:rsidRPr="005B3076">
        <w:rPr>
          <w:rFonts w:ascii="David" w:hAnsi="David" w:hint="cs"/>
          <w:color w:val="080908"/>
          <w:sz w:val="24"/>
          <w:rtl/>
        </w:rPr>
        <w:t>שיקבע</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נושא</w:t>
      </w:r>
      <w:r w:rsidRPr="005B3076">
        <w:rPr>
          <w:rFonts w:ascii="David" w:hAnsi="David"/>
          <w:color w:val="080908"/>
          <w:sz w:val="24"/>
          <w:rtl/>
        </w:rPr>
        <w:t>.</w:t>
      </w:r>
    </w:p>
    <w:p w14:paraId="6D5F6DA1"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שום</w:t>
      </w:r>
      <w:r w:rsidRPr="005B3076">
        <w:rPr>
          <w:rFonts w:ascii="David" w:hAnsi="David"/>
          <w:color w:val="080908"/>
          <w:sz w:val="24"/>
          <w:rtl/>
        </w:rPr>
        <w:t xml:space="preserve"> </w:t>
      </w:r>
      <w:r w:rsidRPr="005B3076">
        <w:rPr>
          <w:rFonts w:ascii="David" w:hAnsi="David" w:hint="cs"/>
          <w:color w:val="080908"/>
          <w:sz w:val="24"/>
          <w:rtl/>
        </w:rPr>
        <w:t>דבר</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יתפרש</w:t>
      </w:r>
      <w:r w:rsidRPr="005B3076">
        <w:rPr>
          <w:rFonts w:ascii="David" w:hAnsi="David"/>
          <w:color w:val="080908"/>
          <w:sz w:val="24"/>
          <w:rtl/>
        </w:rPr>
        <w:t xml:space="preserve"> </w:t>
      </w:r>
      <w:r w:rsidRPr="005B3076">
        <w:rPr>
          <w:rFonts w:ascii="David" w:hAnsi="David" w:hint="cs"/>
          <w:color w:val="080908"/>
          <w:sz w:val="24"/>
          <w:rtl/>
        </w:rPr>
        <w:t>כבא</w:t>
      </w:r>
      <w:r w:rsidRPr="005B3076">
        <w:rPr>
          <w:rFonts w:ascii="David" w:hAnsi="David"/>
          <w:color w:val="080908"/>
          <w:sz w:val="24"/>
          <w:rtl/>
        </w:rPr>
        <w:t xml:space="preserve"> </w:t>
      </w:r>
      <w:r w:rsidRPr="005B3076">
        <w:rPr>
          <w:rFonts w:ascii="David" w:hAnsi="David" w:hint="cs"/>
          <w:color w:val="080908"/>
          <w:sz w:val="24"/>
          <w:rtl/>
        </w:rPr>
        <w:t>למעט</w:t>
      </w:r>
      <w:r w:rsidRPr="005B3076">
        <w:rPr>
          <w:rFonts w:ascii="David" w:hAnsi="David"/>
          <w:color w:val="080908"/>
          <w:sz w:val="24"/>
          <w:rtl/>
        </w:rPr>
        <w:t xml:space="preserve"> </w:t>
      </w:r>
      <w:r w:rsidRPr="005B3076">
        <w:rPr>
          <w:rFonts w:ascii="David" w:hAnsi="David" w:hint="cs"/>
          <w:color w:val="080908"/>
          <w:sz w:val="24"/>
          <w:rtl/>
        </w:rPr>
        <w:t>מן</w:t>
      </w:r>
      <w:r w:rsidRPr="005B3076">
        <w:rPr>
          <w:rFonts w:ascii="David" w:hAnsi="David"/>
          <w:color w:val="080908"/>
          <w:sz w:val="24"/>
          <w:rtl/>
        </w:rPr>
        <w:t xml:space="preserve"> </w:t>
      </w:r>
      <w:r w:rsidRPr="005B3076">
        <w:rPr>
          <w:rFonts w:ascii="David" w:hAnsi="David" w:hint="cs"/>
          <w:color w:val="080908"/>
          <w:sz w:val="24"/>
          <w:rtl/>
        </w:rPr>
        <w:t>הסמכויות</w:t>
      </w:r>
      <w:r w:rsidRPr="005B3076">
        <w:rPr>
          <w:rFonts w:ascii="David" w:hAnsi="David"/>
          <w:color w:val="080908"/>
          <w:sz w:val="24"/>
          <w:rtl/>
        </w:rPr>
        <w:t xml:space="preserve"> </w:t>
      </w:r>
      <w:r w:rsidRPr="005B3076">
        <w:rPr>
          <w:rFonts w:ascii="David" w:hAnsi="David" w:hint="cs"/>
          <w:color w:val="080908"/>
          <w:sz w:val="24"/>
          <w:rtl/>
        </w:rPr>
        <w:t>הנתונות</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ולבעלי</w:t>
      </w:r>
      <w:r w:rsidRPr="005B3076">
        <w:rPr>
          <w:rFonts w:ascii="David" w:hAnsi="David"/>
          <w:color w:val="080908"/>
          <w:sz w:val="24"/>
          <w:rtl/>
        </w:rPr>
        <w:t xml:space="preserve"> </w:t>
      </w:r>
      <w:r w:rsidRPr="005B3076">
        <w:rPr>
          <w:rFonts w:ascii="David" w:hAnsi="David" w:hint="cs"/>
          <w:color w:val="080908"/>
          <w:sz w:val="24"/>
          <w:rtl/>
        </w:rPr>
        <w:t>התפקידים</w:t>
      </w:r>
      <w:r w:rsidRPr="005B3076">
        <w:rPr>
          <w:rFonts w:ascii="David" w:hAnsi="David"/>
          <w:color w:val="080908"/>
          <w:sz w:val="24"/>
          <w:rtl/>
        </w:rPr>
        <w:t xml:space="preserve"> </w:t>
      </w:r>
      <w:r w:rsidRPr="005B3076">
        <w:rPr>
          <w:rFonts w:ascii="David" w:hAnsi="David" w:hint="cs"/>
          <w:color w:val="080908"/>
          <w:sz w:val="24"/>
          <w:rtl/>
        </w:rPr>
        <w:t>שבו</w:t>
      </w:r>
      <w:r w:rsidRPr="005B3076">
        <w:rPr>
          <w:rFonts w:ascii="David" w:hAnsi="David"/>
          <w:color w:val="080908"/>
          <w:sz w:val="24"/>
          <w:rtl/>
        </w:rPr>
        <w:t>.</w:t>
      </w:r>
    </w:p>
    <w:p w14:paraId="00FDBBDE"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למען</w:t>
      </w:r>
      <w:r w:rsidRPr="005B3076">
        <w:rPr>
          <w:rFonts w:ascii="David" w:hAnsi="David"/>
          <w:color w:val="080908"/>
          <w:sz w:val="24"/>
          <w:rtl/>
        </w:rPr>
        <w:t xml:space="preserve"> </w:t>
      </w:r>
      <w:r w:rsidRPr="005B3076">
        <w:rPr>
          <w:rFonts w:ascii="David" w:hAnsi="David" w:hint="cs"/>
          <w:color w:val="080908"/>
          <w:sz w:val="24"/>
          <w:rtl/>
        </w:rPr>
        <w:t>הסר</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ספק</w:t>
      </w:r>
      <w:r w:rsidRPr="005B3076">
        <w:rPr>
          <w:rFonts w:ascii="David" w:hAnsi="David"/>
          <w:color w:val="080908"/>
          <w:sz w:val="24"/>
          <w:rtl/>
        </w:rPr>
        <w:t xml:space="preserve">, </w:t>
      </w:r>
      <w:r w:rsidRPr="005B3076">
        <w:rPr>
          <w:rFonts w:ascii="David" w:hAnsi="David" w:hint="cs"/>
          <w:color w:val="080908"/>
          <w:sz w:val="24"/>
          <w:rtl/>
        </w:rPr>
        <w:t>מובהר</w:t>
      </w:r>
      <w:r w:rsidRPr="005B3076">
        <w:rPr>
          <w:rFonts w:ascii="David" w:hAnsi="David"/>
          <w:color w:val="080908"/>
          <w:sz w:val="24"/>
          <w:rtl/>
        </w:rPr>
        <w:t xml:space="preserve"> </w:t>
      </w:r>
      <w:r w:rsidRPr="005B3076">
        <w:rPr>
          <w:rFonts w:ascii="David" w:hAnsi="David" w:hint="cs"/>
          <w:color w:val="080908"/>
          <w:sz w:val="24"/>
          <w:rtl/>
        </w:rPr>
        <w:t>ומודגש</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אינו</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בשום</w:t>
      </w:r>
      <w:r w:rsidRPr="005B3076">
        <w:rPr>
          <w:rFonts w:ascii="David" w:hAnsi="David"/>
          <w:color w:val="080908"/>
          <w:sz w:val="24"/>
          <w:rtl/>
        </w:rPr>
        <w:t xml:space="preserve"> </w:t>
      </w:r>
      <w:r w:rsidRPr="005B3076">
        <w:rPr>
          <w:rFonts w:ascii="David" w:hAnsi="David" w:hint="cs"/>
          <w:color w:val="080908"/>
          <w:sz w:val="24"/>
          <w:rtl/>
        </w:rPr>
        <w:t>אופן</w:t>
      </w:r>
      <w:r w:rsidRPr="005B3076">
        <w:rPr>
          <w:rFonts w:ascii="David" w:hAnsi="David"/>
          <w:color w:val="080908"/>
          <w:sz w:val="24"/>
          <w:rtl/>
        </w:rPr>
        <w:t xml:space="preserve"> </w:t>
      </w:r>
      <w:r w:rsidRPr="005B3076">
        <w:rPr>
          <w:rFonts w:ascii="David" w:hAnsi="David" w:hint="cs"/>
          <w:color w:val="080908"/>
          <w:sz w:val="24"/>
          <w:rtl/>
        </w:rPr>
        <w:t>לפנות</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באיזה</w:t>
      </w:r>
      <w:r w:rsidRPr="005B3076">
        <w:rPr>
          <w:rFonts w:ascii="David" w:hAnsi="David"/>
          <w:color w:val="080908"/>
          <w:sz w:val="24"/>
          <w:rtl/>
        </w:rPr>
        <w:t xml:space="preserve"> </w:t>
      </w:r>
      <w:r w:rsidRPr="005B3076">
        <w:rPr>
          <w:rFonts w:ascii="David" w:hAnsi="David" w:hint="cs"/>
          <w:color w:val="080908"/>
          <w:sz w:val="24"/>
          <w:rtl/>
        </w:rPr>
        <w:t>זמן</w:t>
      </w:r>
      <w:r w:rsidRPr="005B3076">
        <w:rPr>
          <w:rFonts w:ascii="David" w:hAnsi="David"/>
          <w:color w:val="080908"/>
          <w:sz w:val="24"/>
          <w:rtl/>
        </w:rPr>
        <w:t xml:space="preserve"> </w:t>
      </w:r>
      <w:r w:rsidRPr="005B3076">
        <w:rPr>
          <w:rFonts w:ascii="David" w:hAnsi="David" w:hint="cs"/>
          <w:color w:val="080908"/>
          <w:sz w:val="24"/>
          <w:rtl/>
        </w:rPr>
        <w:t>מן</w:t>
      </w:r>
      <w:r w:rsidRPr="005B3076">
        <w:rPr>
          <w:rFonts w:ascii="David" w:hAnsi="David"/>
          <w:color w:val="080908"/>
          <w:sz w:val="24"/>
          <w:rtl/>
        </w:rPr>
        <w:t xml:space="preserve"> </w:t>
      </w:r>
      <w:r w:rsidRPr="005B3076">
        <w:rPr>
          <w:rFonts w:ascii="David" w:hAnsi="David" w:hint="cs"/>
          <w:color w:val="080908"/>
          <w:sz w:val="24"/>
          <w:rtl/>
        </w:rPr>
        <w:t>הזמנים</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הזמנת</w:t>
      </w:r>
      <w:r w:rsidRPr="005B3076">
        <w:rPr>
          <w:rFonts w:ascii="David" w:hAnsi="David"/>
          <w:color w:val="080908"/>
          <w:sz w:val="24"/>
          <w:rtl/>
        </w:rPr>
        <w:t xml:space="preserve"> </w:t>
      </w:r>
      <w:r w:rsidRPr="005B3076">
        <w:rPr>
          <w:rFonts w:ascii="David" w:hAnsi="David" w:hint="cs"/>
          <w:color w:val="080908"/>
          <w:sz w:val="24"/>
          <w:rtl/>
        </w:rPr>
        <w:t>עבודה</w:t>
      </w:r>
      <w:r w:rsidRPr="005B3076">
        <w:rPr>
          <w:rFonts w:ascii="David" w:hAnsi="David"/>
          <w:color w:val="080908"/>
          <w:sz w:val="24"/>
          <w:rtl/>
        </w:rPr>
        <w:t xml:space="preserve"> </w:t>
      </w:r>
      <w:r w:rsidRPr="005B3076">
        <w:rPr>
          <w:rFonts w:ascii="David" w:hAnsi="David" w:hint="cs"/>
          <w:color w:val="080908"/>
          <w:sz w:val="24"/>
          <w:rtl/>
        </w:rPr>
        <w:t>למתן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נשוא</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פנייה</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הזמנת</w:t>
      </w:r>
      <w:r w:rsidRPr="005B3076">
        <w:rPr>
          <w:rFonts w:ascii="David" w:hAnsi="David"/>
          <w:color w:val="080908"/>
          <w:sz w:val="24"/>
          <w:rtl/>
        </w:rPr>
        <w:t xml:space="preserve"> </w:t>
      </w:r>
      <w:r w:rsidRPr="005B3076">
        <w:rPr>
          <w:rFonts w:ascii="David" w:hAnsi="David" w:hint="cs"/>
          <w:color w:val="080908"/>
          <w:sz w:val="24"/>
          <w:rtl/>
        </w:rPr>
        <w:t>עבודה</w:t>
      </w:r>
      <w:r w:rsidRPr="005B3076">
        <w:rPr>
          <w:rFonts w:ascii="David" w:hAnsi="David"/>
          <w:color w:val="080908"/>
          <w:sz w:val="24"/>
          <w:rtl/>
        </w:rPr>
        <w:t xml:space="preserve"> </w:t>
      </w:r>
      <w:r w:rsidRPr="005B3076">
        <w:rPr>
          <w:rFonts w:ascii="David" w:hAnsi="David" w:hint="cs"/>
          <w:color w:val="080908"/>
          <w:sz w:val="24"/>
          <w:rtl/>
        </w:rPr>
        <w:t>לקבלת</w:t>
      </w:r>
      <w:r w:rsidRPr="005B3076">
        <w:rPr>
          <w:rFonts w:ascii="David" w:hAnsi="David"/>
          <w:color w:val="080908"/>
          <w:sz w:val="24"/>
          <w:rtl/>
        </w:rPr>
        <w:t xml:space="preserve"> </w:t>
      </w:r>
      <w:r w:rsidRPr="005B3076">
        <w:rPr>
          <w:rFonts w:ascii="David" w:hAnsi="David" w:hint="cs"/>
          <w:color w:val="080908"/>
          <w:sz w:val="24"/>
          <w:rtl/>
        </w:rPr>
        <w:t>שירותים</w:t>
      </w:r>
      <w:r w:rsidRPr="005B3076">
        <w:rPr>
          <w:rFonts w:ascii="David" w:hAnsi="David"/>
          <w:color w:val="080908"/>
          <w:sz w:val="24"/>
          <w:rtl/>
        </w:rPr>
        <w:t xml:space="preserve"> </w:t>
      </w:r>
      <w:r w:rsidRPr="005B3076">
        <w:rPr>
          <w:rFonts w:ascii="David" w:hAnsi="David" w:hint="cs"/>
          <w:color w:val="080908"/>
          <w:sz w:val="24"/>
          <w:rtl/>
        </w:rPr>
        <w:t>מנותן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תיעשה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לצרכי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לשיקול</w:t>
      </w:r>
      <w:r w:rsidRPr="005B3076">
        <w:rPr>
          <w:rFonts w:ascii="David" w:hAnsi="David"/>
          <w:color w:val="080908"/>
          <w:sz w:val="24"/>
          <w:rtl/>
        </w:rPr>
        <w:t xml:space="preserve"> </w:t>
      </w:r>
      <w:r w:rsidRPr="005B3076">
        <w:rPr>
          <w:rFonts w:ascii="David" w:hAnsi="David" w:hint="cs"/>
          <w:color w:val="080908"/>
          <w:sz w:val="24"/>
          <w:rtl/>
        </w:rPr>
        <w:t>דעתו</w:t>
      </w:r>
      <w:r w:rsidRPr="005B3076">
        <w:rPr>
          <w:rFonts w:ascii="David" w:hAnsi="David"/>
          <w:color w:val="080908"/>
          <w:sz w:val="24"/>
          <w:rtl/>
        </w:rPr>
        <w:t xml:space="preserve"> </w:t>
      </w:r>
      <w:r w:rsidRPr="005B3076">
        <w:rPr>
          <w:rFonts w:ascii="David" w:hAnsi="David" w:hint="cs"/>
          <w:color w:val="080908"/>
          <w:sz w:val="24"/>
          <w:rtl/>
        </w:rPr>
        <w:t>המקצועי</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p>
    <w:p w14:paraId="211CE939"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מוסכם</w:t>
      </w:r>
      <w:r w:rsidRPr="005B3076">
        <w:rPr>
          <w:rFonts w:ascii="David" w:hAnsi="David"/>
          <w:color w:val="080908"/>
          <w:sz w:val="24"/>
          <w:rtl/>
        </w:rPr>
        <w:t xml:space="preserve"> </w:t>
      </w:r>
      <w:r w:rsidRPr="005B3076">
        <w:rPr>
          <w:rFonts w:ascii="David" w:hAnsi="David" w:hint="cs"/>
          <w:color w:val="080908"/>
          <w:sz w:val="24"/>
          <w:rtl/>
        </w:rPr>
        <w:t>ומוצהר</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לשנות</w:t>
      </w:r>
      <w:r w:rsidRPr="005B3076">
        <w:rPr>
          <w:rFonts w:ascii="David" w:hAnsi="David"/>
          <w:color w:val="080908"/>
          <w:sz w:val="24"/>
          <w:rtl/>
        </w:rPr>
        <w:t xml:space="preserve">, </w:t>
      </w:r>
      <w:r w:rsidRPr="005B3076">
        <w:rPr>
          <w:rFonts w:ascii="David" w:hAnsi="David" w:hint="cs"/>
          <w:color w:val="080908"/>
          <w:sz w:val="24"/>
          <w:rtl/>
        </w:rPr>
        <w:t>ללא</w:t>
      </w:r>
      <w:r w:rsidRPr="005B3076">
        <w:rPr>
          <w:rFonts w:ascii="David" w:hAnsi="David"/>
          <w:color w:val="080908"/>
          <w:sz w:val="24"/>
          <w:rtl/>
        </w:rPr>
        <w:t xml:space="preserve"> </w:t>
      </w:r>
      <w:r w:rsidRPr="005B3076">
        <w:rPr>
          <w:rFonts w:ascii="David" w:hAnsi="David" w:hint="cs"/>
          <w:color w:val="080908"/>
          <w:sz w:val="24"/>
          <w:rtl/>
        </w:rPr>
        <w:t>צורך</w:t>
      </w:r>
      <w:r w:rsidRPr="005B3076">
        <w:rPr>
          <w:rFonts w:ascii="David" w:hAnsi="David"/>
          <w:color w:val="080908"/>
          <w:sz w:val="24"/>
          <w:rtl/>
        </w:rPr>
        <w:t xml:space="preserve"> </w:t>
      </w:r>
      <w:r w:rsidRPr="005B3076">
        <w:rPr>
          <w:rFonts w:ascii="David" w:hAnsi="David" w:hint="cs"/>
          <w:color w:val="080908"/>
          <w:sz w:val="24"/>
          <w:rtl/>
        </w:rPr>
        <w:t>בהתייעצות</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בהסכמת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הנדרשים</w:t>
      </w:r>
      <w:r w:rsidRPr="005B3076">
        <w:rPr>
          <w:rFonts w:ascii="David" w:hAnsi="David"/>
          <w:color w:val="080908"/>
          <w:sz w:val="24"/>
          <w:rtl/>
        </w:rPr>
        <w:t xml:space="preserve"> </w:t>
      </w:r>
      <w:r w:rsidRPr="005B3076">
        <w:rPr>
          <w:rFonts w:ascii="David" w:hAnsi="David" w:hint="cs"/>
          <w:color w:val="080908"/>
          <w:sz w:val="24"/>
          <w:rtl/>
        </w:rPr>
        <w:t>ובלבד</w:t>
      </w:r>
      <w:r w:rsidRPr="005B3076">
        <w:rPr>
          <w:rFonts w:ascii="David" w:hAnsi="David"/>
          <w:color w:val="080908"/>
          <w:sz w:val="24"/>
          <w:rtl/>
        </w:rPr>
        <w:t xml:space="preserve"> </w:t>
      </w:r>
      <w:r w:rsidRPr="005B3076">
        <w:rPr>
          <w:rFonts w:ascii="David" w:hAnsi="David" w:hint="cs"/>
          <w:color w:val="080908"/>
          <w:sz w:val="24"/>
          <w:rtl/>
        </w:rPr>
        <w:t>שהשינוי</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ישנה</w:t>
      </w:r>
      <w:r w:rsidRPr="005B3076">
        <w:rPr>
          <w:rFonts w:ascii="David" w:hAnsi="David"/>
          <w:color w:val="080908"/>
          <w:sz w:val="24"/>
          <w:rtl/>
        </w:rPr>
        <w:t xml:space="preserve"> </w:t>
      </w:r>
      <w:r w:rsidRPr="005B3076">
        <w:rPr>
          <w:rFonts w:ascii="David" w:hAnsi="David" w:hint="cs"/>
          <w:color w:val="080908"/>
          <w:sz w:val="24"/>
          <w:rtl/>
        </w:rPr>
        <w:t>באופן</w:t>
      </w:r>
      <w:r w:rsidRPr="005B3076">
        <w:rPr>
          <w:rFonts w:ascii="David" w:hAnsi="David"/>
          <w:color w:val="080908"/>
          <w:sz w:val="24"/>
          <w:rtl/>
        </w:rPr>
        <w:t xml:space="preserve"> </w:t>
      </w:r>
      <w:r w:rsidRPr="005B3076">
        <w:rPr>
          <w:rFonts w:ascii="David" w:hAnsi="David" w:hint="cs"/>
          <w:color w:val="080908"/>
          <w:sz w:val="24"/>
          <w:rtl/>
        </w:rPr>
        <w:t>משמעותי</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האופי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העלות</w:t>
      </w:r>
      <w:r w:rsidRPr="005B3076">
        <w:rPr>
          <w:rFonts w:ascii="David" w:hAnsi="David"/>
          <w:color w:val="080908"/>
          <w:sz w:val="24"/>
          <w:rtl/>
        </w:rPr>
        <w:t xml:space="preserve"> </w:t>
      </w:r>
      <w:r w:rsidRPr="005B3076">
        <w:rPr>
          <w:rFonts w:ascii="David" w:hAnsi="David" w:hint="cs"/>
          <w:color w:val="080908"/>
          <w:sz w:val="24"/>
          <w:rtl/>
        </w:rPr>
        <w:t>הכלכלית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w:t>
      </w:r>
    </w:p>
    <w:p w14:paraId="6D2C04AD"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לבצע</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נשואי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באמצעות</w:t>
      </w:r>
      <w:r w:rsidRPr="005B3076">
        <w:rPr>
          <w:rFonts w:ascii="David" w:hAnsi="David"/>
          <w:color w:val="080908"/>
          <w:sz w:val="24"/>
          <w:rtl/>
        </w:rPr>
        <w:t xml:space="preserve"> </w:t>
      </w:r>
      <w:r w:rsidRPr="005B3076">
        <w:rPr>
          <w:rFonts w:ascii="David" w:hAnsi="David" w:hint="cs"/>
          <w:color w:val="080908"/>
          <w:sz w:val="24"/>
          <w:rtl/>
        </w:rPr>
        <w:t>חברי</w:t>
      </w:r>
      <w:r w:rsidRPr="005B3076">
        <w:rPr>
          <w:rFonts w:ascii="David" w:hAnsi="David"/>
          <w:color w:val="080908"/>
          <w:sz w:val="24"/>
          <w:rtl/>
        </w:rPr>
        <w:t xml:space="preserve"> </w:t>
      </w:r>
      <w:r w:rsidRPr="005B3076">
        <w:rPr>
          <w:rFonts w:ascii="David" w:hAnsi="David" w:hint="cs"/>
          <w:color w:val="080908"/>
          <w:sz w:val="24"/>
          <w:rtl/>
        </w:rPr>
        <w:t>הצוות</w:t>
      </w:r>
      <w:r w:rsidRPr="005B3076">
        <w:rPr>
          <w:rFonts w:ascii="David" w:hAnsi="David"/>
          <w:color w:val="080908"/>
          <w:sz w:val="24"/>
          <w:rtl/>
        </w:rPr>
        <w:t xml:space="preserve"> </w:t>
      </w:r>
      <w:r w:rsidRPr="005B3076">
        <w:rPr>
          <w:rFonts w:ascii="David" w:hAnsi="David" w:hint="cs"/>
          <w:color w:val="080908"/>
          <w:sz w:val="24"/>
          <w:rtl/>
        </w:rPr>
        <w:t>שהוצעו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ידו</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החלפת</w:t>
      </w:r>
      <w:r w:rsidRPr="005B3076">
        <w:rPr>
          <w:rFonts w:ascii="David" w:hAnsi="David"/>
          <w:color w:val="080908"/>
          <w:sz w:val="24"/>
          <w:rtl/>
        </w:rPr>
        <w:t xml:space="preserve"> </w:t>
      </w:r>
      <w:r w:rsidRPr="005B3076">
        <w:rPr>
          <w:rFonts w:ascii="David" w:hAnsi="David" w:hint="cs"/>
          <w:color w:val="080908"/>
          <w:sz w:val="24"/>
          <w:rtl/>
        </w:rPr>
        <w:t>חבר</w:t>
      </w:r>
      <w:r w:rsidRPr="005B3076">
        <w:rPr>
          <w:rFonts w:ascii="David" w:hAnsi="David"/>
          <w:color w:val="080908"/>
          <w:sz w:val="24"/>
          <w:rtl/>
        </w:rPr>
        <w:t xml:space="preserve"> </w:t>
      </w:r>
      <w:r w:rsidRPr="005B3076">
        <w:rPr>
          <w:rFonts w:ascii="David" w:hAnsi="David" w:hint="cs"/>
          <w:color w:val="080908"/>
          <w:sz w:val="24"/>
          <w:rtl/>
        </w:rPr>
        <w:t>צוות</w:t>
      </w:r>
      <w:r w:rsidRPr="005B3076">
        <w:rPr>
          <w:rFonts w:ascii="David" w:hAnsi="David"/>
          <w:color w:val="080908"/>
          <w:sz w:val="24"/>
          <w:rtl/>
        </w:rPr>
        <w:t xml:space="preserve"> </w:t>
      </w:r>
      <w:r w:rsidRPr="005B3076">
        <w:rPr>
          <w:rFonts w:ascii="David" w:hAnsi="David" w:hint="cs"/>
          <w:color w:val="080908"/>
          <w:sz w:val="24"/>
          <w:rtl/>
        </w:rPr>
        <w:t>לבקשת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לבקשת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תיעשה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הקבועות</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יפצה</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בדרך</w:t>
      </w:r>
      <w:r w:rsidRPr="005B3076">
        <w:rPr>
          <w:rFonts w:ascii="David" w:hAnsi="David"/>
          <w:color w:val="080908"/>
          <w:sz w:val="24"/>
          <w:rtl/>
        </w:rPr>
        <w:t xml:space="preserve"> </w:t>
      </w:r>
      <w:r w:rsidRPr="005B3076">
        <w:rPr>
          <w:rFonts w:ascii="David" w:hAnsi="David" w:hint="cs"/>
          <w:color w:val="080908"/>
          <w:sz w:val="24"/>
          <w:rtl/>
        </w:rPr>
        <w:t>כלשהי</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הפסדים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נזקים</w:t>
      </w:r>
      <w:r w:rsidRPr="005B3076">
        <w:rPr>
          <w:rFonts w:ascii="David" w:hAnsi="David"/>
          <w:color w:val="080908"/>
          <w:sz w:val="24"/>
          <w:rtl/>
        </w:rPr>
        <w:t xml:space="preserve"> </w:t>
      </w:r>
      <w:r w:rsidRPr="005B3076">
        <w:rPr>
          <w:rFonts w:ascii="David" w:hAnsi="David" w:hint="cs"/>
          <w:color w:val="080908"/>
          <w:sz w:val="24"/>
          <w:rtl/>
        </w:rPr>
        <w:t>העלולים</w:t>
      </w:r>
      <w:r w:rsidRPr="005B3076">
        <w:rPr>
          <w:rFonts w:ascii="David" w:hAnsi="David"/>
          <w:color w:val="080908"/>
          <w:sz w:val="24"/>
          <w:rtl/>
        </w:rPr>
        <w:t xml:space="preserve"> </w:t>
      </w:r>
      <w:r w:rsidRPr="005B3076">
        <w:rPr>
          <w:rFonts w:ascii="David" w:hAnsi="David" w:hint="cs"/>
          <w:color w:val="080908"/>
          <w:sz w:val="24"/>
          <w:rtl/>
        </w:rPr>
        <w:t>להיגרם</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סירב</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לקבל</w:t>
      </w:r>
      <w:r w:rsidRPr="005B3076">
        <w:rPr>
          <w:rFonts w:ascii="David" w:hAnsi="David"/>
          <w:color w:val="080908"/>
          <w:sz w:val="24"/>
          <w:rtl/>
        </w:rPr>
        <w:t xml:space="preserve"> </w:t>
      </w:r>
      <w:r w:rsidRPr="005B3076">
        <w:rPr>
          <w:rFonts w:ascii="David" w:hAnsi="David" w:hint="cs"/>
          <w:color w:val="080908"/>
          <w:sz w:val="24"/>
          <w:rtl/>
        </w:rPr>
        <w:t>שירותים</w:t>
      </w:r>
      <w:r w:rsidRPr="005B3076">
        <w:rPr>
          <w:rFonts w:ascii="David" w:hAnsi="David"/>
          <w:color w:val="080908"/>
          <w:sz w:val="24"/>
          <w:rtl/>
        </w:rPr>
        <w:t xml:space="preserve"> </w:t>
      </w:r>
      <w:r w:rsidRPr="005B3076">
        <w:rPr>
          <w:rFonts w:ascii="David" w:hAnsi="David" w:hint="cs"/>
          <w:color w:val="080908"/>
          <w:sz w:val="24"/>
          <w:rtl/>
        </w:rPr>
        <w:t>מחבר</w:t>
      </w:r>
      <w:r w:rsidRPr="005B3076">
        <w:rPr>
          <w:rFonts w:ascii="David" w:hAnsi="David"/>
          <w:color w:val="080908"/>
          <w:sz w:val="24"/>
          <w:rtl/>
        </w:rPr>
        <w:t xml:space="preserve"> </w:t>
      </w:r>
      <w:r w:rsidRPr="005B3076">
        <w:rPr>
          <w:rFonts w:ascii="David" w:hAnsi="David" w:hint="cs"/>
          <w:color w:val="080908"/>
          <w:sz w:val="24"/>
          <w:rtl/>
        </w:rPr>
        <w:t>צוות</w:t>
      </w:r>
      <w:r w:rsidRPr="005B3076">
        <w:rPr>
          <w:rFonts w:ascii="David" w:hAnsi="David"/>
          <w:color w:val="080908"/>
          <w:sz w:val="24"/>
          <w:rtl/>
        </w:rPr>
        <w:t xml:space="preserve"> </w:t>
      </w:r>
      <w:r w:rsidRPr="005B3076">
        <w:rPr>
          <w:rFonts w:ascii="David" w:hAnsi="David" w:hint="cs"/>
          <w:color w:val="080908"/>
          <w:sz w:val="24"/>
          <w:rtl/>
        </w:rPr>
        <w:t>כלשהו</w:t>
      </w:r>
      <w:r w:rsidRPr="005B3076">
        <w:rPr>
          <w:rFonts w:ascii="David" w:hAnsi="David"/>
          <w:color w:val="080908"/>
          <w:sz w:val="24"/>
          <w:rtl/>
        </w:rPr>
        <w:t xml:space="preserve">. </w:t>
      </w:r>
    </w:p>
    <w:p w14:paraId="4CBC4570" w14:textId="77777777" w:rsidR="00C77EEF" w:rsidRPr="005B3076" w:rsidRDefault="002C6DE8" w:rsidP="005B3076">
      <w:pPr>
        <w:pStyle w:val="a"/>
        <w:spacing w:line="360" w:lineRule="atLeast"/>
        <w:rPr>
          <w:rFonts w:ascii="David" w:hAnsi="David"/>
          <w:color w:val="080908"/>
        </w:rPr>
      </w:pPr>
      <w:r w:rsidRPr="005B3076">
        <w:rPr>
          <w:rFonts w:ascii="David" w:hAnsi="David" w:hint="cs"/>
          <w:color w:val="080908"/>
          <w:rtl/>
        </w:rPr>
        <w:t>שימוש</w:t>
      </w:r>
      <w:r w:rsidRPr="005B3076">
        <w:rPr>
          <w:rFonts w:ascii="David" w:hAnsi="David"/>
          <w:color w:val="080908"/>
          <w:rtl/>
        </w:rPr>
        <w:t xml:space="preserve"> </w:t>
      </w:r>
      <w:r w:rsidRPr="005B3076">
        <w:rPr>
          <w:rFonts w:ascii="David" w:hAnsi="David" w:hint="cs"/>
          <w:color w:val="080908"/>
          <w:rtl/>
        </w:rPr>
        <w:t>בכלים</w:t>
      </w:r>
      <w:r w:rsidRPr="005B3076">
        <w:rPr>
          <w:rFonts w:ascii="David" w:hAnsi="David"/>
          <w:color w:val="080908"/>
          <w:rtl/>
        </w:rPr>
        <w:t xml:space="preserve"> </w:t>
      </w:r>
      <w:r w:rsidRPr="005B3076">
        <w:rPr>
          <w:rFonts w:ascii="David" w:hAnsi="David" w:hint="cs"/>
          <w:color w:val="080908"/>
          <w:rtl/>
        </w:rPr>
        <w:t>ובחומרים</w:t>
      </w:r>
    </w:p>
    <w:p w14:paraId="6DC0C129"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הציוד</w:t>
      </w:r>
      <w:r w:rsidRPr="005B3076">
        <w:rPr>
          <w:rFonts w:ascii="David" w:hAnsi="David"/>
          <w:color w:val="080908"/>
          <w:sz w:val="24"/>
          <w:rtl/>
        </w:rPr>
        <w:t xml:space="preserve">, </w:t>
      </w:r>
      <w:r w:rsidRPr="005B3076">
        <w:rPr>
          <w:rFonts w:ascii="David" w:hAnsi="David" w:hint="cs"/>
          <w:color w:val="080908"/>
          <w:sz w:val="24"/>
          <w:rtl/>
        </w:rPr>
        <w:t>הכלים</w:t>
      </w:r>
      <w:r w:rsidRPr="005B3076">
        <w:rPr>
          <w:rFonts w:ascii="David" w:hAnsi="David"/>
          <w:color w:val="080908"/>
          <w:sz w:val="24"/>
          <w:rtl/>
        </w:rPr>
        <w:t xml:space="preserve"> </w:t>
      </w:r>
      <w:r w:rsidRPr="005B3076">
        <w:rPr>
          <w:rFonts w:ascii="David" w:hAnsi="David" w:hint="cs"/>
          <w:color w:val="080908"/>
          <w:sz w:val="24"/>
          <w:rtl/>
        </w:rPr>
        <w:t>והחומרים</w:t>
      </w:r>
      <w:r w:rsidRPr="005B3076">
        <w:rPr>
          <w:rFonts w:ascii="David" w:hAnsi="David"/>
          <w:color w:val="080908"/>
          <w:sz w:val="24"/>
          <w:rtl/>
        </w:rPr>
        <w:t xml:space="preserve">, </w:t>
      </w:r>
      <w:r w:rsidRPr="005B3076">
        <w:rPr>
          <w:rFonts w:ascii="David" w:hAnsi="David" w:hint="cs"/>
          <w:color w:val="080908"/>
          <w:sz w:val="24"/>
          <w:rtl/>
        </w:rPr>
        <w:t>הדרושים</w:t>
      </w:r>
      <w:r w:rsidRPr="005B3076">
        <w:rPr>
          <w:rFonts w:ascii="David" w:hAnsi="David"/>
          <w:color w:val="080908"/>
          <w:sz w:val="24"/>
          <w:rtl/>
        </w:rPr>
        <w:t xml:space="preserve"> </w:t>
      </w:r>
      <w:r w:rsidRPr="005B3076">
        <w:rPr>
          <w:rFonts w:ascii="David" w:hAnsi="David" w:hint="cs"/>
          <w:color w:val="080908"/>
          <w:sz w:val="24"/>
          <w:rtl/>
        </w:rPr>
        <w:t>לשם</w:t>
      </w:r>
      <w:r w:rsidRPr="005B3076">
        <w:rPr>
          <w:rFonts w:ascii="David" w:hAnsi="David"/>
          <w:color w:val="080908"/>
          <w:sz w:val="24"/>
          <w:rtl/>
        </w:rPr>
        <w:t xml:space="preserve"> </w:t>
      </w:r>
      <w:r w:rsidRPr="005B3076">
        <w:rPr>
          <w:rFonts w:ascii="David" w:hAnsi="David" w:hint="cs"/>
          <w:color w:val="080908"/>
          <w:sz w:val="24"/>
          <w:rtl/>
        </w:rPr>
        <w:t>אספקת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יירכשו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ועל</w:t>
      </w:r>
      <w:r w:rsidRPr="005B3076">
        <w:rPr>
          <w:rFonts w:ascii="David" w:hAnsi="David"/>
          <w:color w:val="080908"/>
          <w:sz w:val="24"/>
          <w:rtl/>
        </w:rPr>
        <w:t xml:space="preserve"> </w:t>
      </w:r>
      <w:r w:rsidRPr="005B3076">
        <w:rPr>
          <w:rFonts w:ascii="David" w:hAnsi="David" w:hint="cs"/>
          <w:color w:val="080908"/>
          <w:sz w:val="24"/>
          <w:rtl/>
        </w:rPr>
        <w:t>חשבונו</w:t>
      </w:r>
      <w:r w:rsidRPr="005B3076">
        <w:rPr>
          <w:rFonts w:ascii="David" w:hAnsi="David"/>
          <w:color w:val="080908"/>
          <w:sz w:val="24"/>
          <w:rtl/>
        </w:rPr>
        <w:t xml:space="preserve">, </w:t>
      </w:r>
      <w:r w:rsidRPr="005B3076">
        <w:rPr>
          <w:rFonts w:ascii="David" w:hAnsi="David" w:hint="cs"/>
          <w:color w:val="080908"/>
          <w:sz w:val="24"/>
          <w:rtl/>
        </w:rPr>
        <w:t>אלא</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הוסכם</w:t>
      </w:r>
      <w:r w:rsidRPr="005B3076">
        <w:rPr>
          <w:rFonts w:ascii="David" w:hAnsi="David"/>
          <w:color w:val="080908"/>
          <w:sz w:val="24"/>
          <w:rtl/>
        </w:rPr>
        <w:t xml:space="preserve"> </w:t>
      </w:r>
      <w:r w:rsidRPr="005B3076">
        <w:rPr>
          <w:rFonts w:ascii="David" w:hAnsi="David" w:hint="cs"/>
          <w:color w:val="080908"/>
          <w:sz w:val="24"/>
          <w:rtl/>
        </w:rPr>
        <w:t>אחרת</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ובכתב</w:t>
      </w:r>
      <w:r w:rsidRPr="005B3076">
        <w:rPr>
          <w:rFonts w:ascii="David" w:hAnsi="David"/>
          <w:color w:val="080908"/>
          <w:sz w:val="24"/>
          <w:rtl/>
        </w:rPr>
        <w:t>.</w:t>
      </w:r>
    </w:p>
    <w:p w14:paraId="16BF3C2E"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הציוד</w:t>
      </w:r>
      <w:r w:rsidRPr="005B3076">
        <w:rPr>
          <w:rFonts w:ascii="David" w:hAnsi="David"/>
          <w:color w:val="080908"/>
          <w:sz w:val="24"/>
          <w:rtl/>
        </w:rPr>
        <w:t xml:space="preserve">, </w:t>
      </w:r>
      <w:r w:rsidRPr="005B3076">
        <w:rPr>
          <w:rFonts w:ascii="David" w:hAnsi="David" w:hint="cs"/>
          <w:color w:val="080908"/>
          <w:sz w:val="24"/>
          <w:rtl/>
        </w:rPr>
        <w:t>הכלים</w:t>
      </w:r>
      <w:r w:rsidRPr="005B3076">
        <w:rPr>
          <w:rFonts w:ascii="David" w:hAnsi="David"/>
          <w:color w:val="080908"/>
          <w:sz w:val="24"/>
          <w:rtl/>
        </w:rPr>
        <w:t xml:space="preserve"> </w:t>
      </w:r>
      <w:r w:rsidRPr="005B3076">
        <w:rPr>
          <w:rFonts w:ascii="David" w:hAnsi="David" w:hint="cs"/>
          <w:color w:val="080908"/>
          <w:sz w:val="24"/>
          <w:rtl/>
        </w:rPr>
        <w:t>והחומרים</w:t>
      </w:r>
      <w:r w:rsidRPr="005B3076">
        <w:rPr>
          <w:rFonts w:ascii="David" w:hAnsi="David"/>
          <w:color w:val="080908"/>
          <w:sz w:val="24"/>
          <w:rtl/>
        </w:rPr>
        <w:t xml:space="preserve"> </w:t>
      </w:r>
      <w:r w:rsidRPr="005B3076">
        <w:rPr>
          <w:rFonts w:ascii="David" w:hAnsi="David" w:hint="cs"/>
          <w:color w:val="080908"/>
          <w:sz w:val="24"/>
          <w:rtl/>
        </w:rPr>
        <w:t>בהם</w:t>
      </w:r>
      <w:r w:rsidRPr="005B3076">
        <w:rPr>
          <w:rFonts w:ascii="David" w:hAnsi="David"/>
          <w:color w:val="080908"/>
          <w:sz w:val="24"/>
          <w:rtl/>
        </w:rPr>
        <w:t xml:space="preserve"> </w:t>
      </w:r>
      <w:r w:rsidRPr="005B3076">
        <w:rPr>
          <w:rFonts w:ascii="David" w:hAnsi="David" w:hint="cs"/>
          <w:color w:val="080908"/>
          <w:sz w:val="24"/>
          <w:rtl/>
        </w:rPr>
        <w:t>יעשה</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שימוש</w:t>
      </w:r>
      <w:r w:rsidRPr="005B3076">
        <w:rPr>
          <w:rFonts w:ascii="David" w:hAnsi="David"/>
          <w:color w:val="080908"/>
          <w:sz w:val="24"/>
          <w:rtl/>
        </w:rPr>
        <w:t xml:space="preserve"> </w:t>
      </w:r>
      <w:r w:rsidRPr="005B3076">
        <w:rPr>
          <w:rFonts w:ascii="David" w:hAnsi="David" w:hint="cs"/>
          <w:color w:val="080908"/>
          <w:sz w:val="24"/>
          <w:rtl/>
        </w:rPr>
        <w:t>לצורך</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יהיו</w:t>
      </w:r>
      <w:r w:rsidRPr="005B3076">
        <w:rPr>
          <w:rFonts w:ascii="David" w:hAnsi="David"/>
          <w:color w:val="080908"/>
          <w:sz w:val="24"/>
          <w:rtl/>
        </w:rPr>
        <w:t xml:space="preserve"> </w:t>
      </w:r>
      <w:r w:rsidRPr="005B3076">
        <w:rPr>
          <w:rFonts w:ascii="David" w:hAnsi="David" w:hint="cs"/>
          <w:color w:val="080908"/>
          <w:sz w:val="24"/>
          <w:rtl/>
        </w:rPr>
        <w:t>מסוג</w:t>
      </w:r>
      <w:r w:rsidRPr="005B3076">
        <w:rPr>
          <w:rFonts w:ascii="David" w:hAnsi="David"/>
          <w:color w:val="080908"/>
          <w:sz w:val="24"/>
          <w:rtl/>
        </w:rPr>
        <w:t xml:space="preserve"> </w:t>
      </w:r>
      <w:r w:rsidRPr="005B3076">
        <w:rPr>
          <w:rFonts w:ascii="David" w:hAnsi="David" w:hint="cs"/>
          <w:color w:val="080908"/>
          <w:sz w:val="24"/>
          <w:rtl/>
        </w:rPr>
        <w:t>המתאים</w:t>
      </w:r>
      <w:r w:rsidRPr="005B3076">
        <w:rPr>
          <w:rFonts w:ascii="David" w:hAnsi="David"/>
          <w:color w:val="080908"/>
          <w:sz w:val="24"/>
          <w:rtl/>
        </w:rPr>
        <w:t xml:space="preserve"> </w:t>
      </w:r>
      <w:r w:rsidRPr="005B3076">
        <w:rPr>
          <w:rFonts w:ascii="David" w:hAnsi="David" w:hint="cs"/>
          <w:color w:val="080908"/>
          <w:sz w:val="24"/>
          <w:rtl/>
        </w:rPr>
        <w:t>ללא</w:t>
      </w:r>
      <w:r w:rsidRPr="005B3076">
        <w:rPr>
          <w:rFonts w:ascii="David" w:hAnsi="David"/>
          <w:color w:val="080908"/>
          <w:sz w:val="24"/>
          <w:rtl/>
        </w:rPr>
        <w:t xml:space="preserve"> </w:t>
      </w:r>
      <w:r w:rsidRPr="005B3076">
        <w:rPr>
          <w:rFonts w:ascii="David" w:hAnsi="David" w:hint="cs"/>
          <w:color w:val="080908"/>
          <w:sz w:val="24"/>
          <w:rtl/>
        </w:rPr>
        <w:t>סייג</w:t>
      </w:r>
      <w:r w:rsidRPr="005B3076">
        <w:rPr>
          <w:rFonts w:ascii="David" w:hAnsi="David"/>
          <w:color w:val="080908"/>
          <w:sz w:val="24"/>
          <w:rtl/>
        </w:rPr>
        <w:t xml:space="preserve"> </w:t>
      </w:r>
      <w:r w:rsidRPr="005B3076">
        <w:rPr>
          <w:rFonts w:ascii="David" w:hAnsi="David" w:hint="cs"/>
          <w:color w:val="080908"/>
          <w:sz w:val="24"/>
          <w:rtl/>
        </w:rPr>
        <w:t>למתן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417474F9" w14:textId="0B52B346" w:rsidR="00364F5F" w:rsidRDefault="002C6DE8" w:rsidP="009B339F">
      <w:pPr>
        <w:pStyle w:val="a8"/>
        <w:numPr>
          <w:ilvl w:val="1"/>
          <w:numId w:val="11"/>
        </w:numPr>
        <w:spacing w:line="360" w:lineRule="atLeast"/>
        <w:rPr>
          <w:rFonts w:ascii="David" w:hAnsi="David"/>
          <w:color w:val="080908"/>
          <w:sz w:val="24"/>
          <w:rtl/>
        </w:rPr>
      </w:pPr>
      <w:r w:rsidRPr="005B3076">
        <w:rPr>
          <w:rFonts w:ascii="David" w:hAnsi="David" w:hint="cs"/>
          <w:color w:val="080908"/>
          <w:sz w:val="24"/>
          <w:rtl/>
        </w:rPr>
        <w:t>מובהר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עשיית</w:t>
      </w:r>
      <w:r w:rsidRPr="005B3076">
        <w:rPr>
          <w:rFonts w:ascii="David" w:hAnsi="David"/>
          <w:color w:val="080908"/>
          <w:sz w:val="24"/>
          <w:rtl/>
        </w:rPr>
        <w:t xml:space="preserve"> </w:t>
      </w:r>
      <w:r w:rsidRPr="005B3076">
        <w:rPr>
          <w:rFonts w:ascii="David" w:hAnsi="David" w:hint="cs"/>
          <w:color w:val="080908"/>
          <w:sz w:val="24"/>
          <w:rtl/>
        </w:rPr>
        <w:t>שימוש</w:t>
      </w:r>
      <w:r w:rsidRPr="005B3076">
        <w:rPr>
          <w:rFonts w:ascii="David" w:hAnsi="David"/>
          <w:color w:val="080908"/>
          <w:sz w:val="24"/>
          <w:rtl/>
        </w:rPr>
        <w:t xml:space="preserve"> </w:t>
      </w:r>
      <w:r w:rsidRPr="005B3076">
        <w:rPr>
          <w:rFonts w:ascii="David" w:hAnsi="David" w:hint="cs"/>
          <w:color w:val="080908"/>
          <w:sz w:val="24"/>
          <w:rtl/>
        </w:rPr>
        <w:t>בציוד</w:t>
      </w:r>
      <w:r w:rsidRPr="005B3076">
        <w:rPr>
          <w:rFonts w:ascii="David" w:hAnsi="David"/>
          <w:color w:val="080908"/>
          <w:sz w:val="24"/>
          <w:rtl/>
        </w:rPr>
        <w:t xml:space="preserve">, </w:t>
      </w:r>
      <w:r w:rsidRPr="005B3076">
        <w:rPr>
          <w:rFonts w:ascii="David" w:hAnsi="David" w:hint="cs"/>
          <w:color w:val="080908"/>
          <w:sz w:val="24"/>
          <w:rtl/>
        </w:rPr>
        <w:t>כלים</w:t>
      </w:r>
      <w:r w:rsidRPr="005B3076">
        <w:rPr>
          <w:rFonts w:ascii="David" w:hAnsi="David"/>
          <w:color w:val="080908"/>
          <w:sz w:val="24"/>
          <w:rtl/>
        </w:rPr>
        <w:t xml:space="preserve">, </w:t>
      </w:r>
      <w:r w:rsidRPr="005B3076">
        <w:rPr>
          <w:rFonts w:ascii="David" w:hAnsi="David" w:hint="cs"/>
          <w:color w:val="080908"/>
          <w:sz w:val="24"/>
          <w:rtl/>
        </w:rPr>
        <w:t>חומרים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תוכנות</w:t>
      </w:r>
      <w:r w:rsidRPr="005B3076">
        <w:rPr>
          <w:rFonts w:ascii="David" w:hAnsi="David"/>
          <w:color w:val="080908"/>
          <w:sz w:val="24"/>
          <w:rtl/>
        </w:rPr>
        <w:t xml:space="preserve">, </w:t>
      </w:r>
      <w:r w:rsidRPr="005B3076">
        <w:rPr>
          <w:rFonts w:ascii="David" w:hAnsi="David" w:hint="cs"/>
          <w:color w:val="080908"/>
          <w:sz w:val="24"/>
          <w:rtl/>
        </w:rPr>
        <w:t>שיש</w:t>
      </w:r>
      <w:r w:rsidRPr="005B3076">
        <w:rPr>
          <w:rFonts w:ascii="David" w:hAnsi="David"/>
          <w:color w:val="080908"/>
          <w:sz w:val="24"/>
          <w:rtl/>
        </w:rPr>
        <w:t xml:space="preserve"> </w:t>
      </w:r>
      <w:r w:rsidRPr="005B3076">
        <w:rPr>
          <w:rFonts w:ascii="David" w:hAnsi="David" w:hint="cs"/>
          <w:color w:val="080908"/>
          <w:sz w:val="24"/>
          <w:rtl/>
        </w:rPr>
        <w:t>בה</w:t>
      </w:r>
      <w:r w:rsidRPr="005B3076">
        <w:rPr>
          <w:rFonts w:ascii="David" w:hAnsi="David"/>
          <w:color w:val="080908"/>
          <w:sz w:val="24"/>
          <w:rtl/>
        </w:rPr>
        <w:t xml:space="preserve"> </w:t>
      </w:r>
      <w:r w:rsidRPr="005B3076">
        <w:rPr>
          <w:rFonts w:ascii="David" w:hAnsi="David" w:hint="cs"/>
          <w:color w:val="080908"/>
          <w:sz w:val="24"/>
          <w:rtl/>
        </w:rPr>
        <w:t>פגיעה</w:t>
      </w:r>
      <w:r w:rsidRPr="005B3076">
        <w:rPr>
          <w:rFonts w:ascii="David" w:hAnsi="David"/>
          <w:color w:val="080908"/>
          <w:sz w:val="24"/>
          <w:rtl/>
        </w:rPr>
        <w:t xml:space="preserve"> </w:t>
      </w:r>
      <w:r w:rsidRPr="005B3076">
        <w:rPr>
          <w:rFonts w:ascii="David" w:hAnsi="David" w:hint="cs"/>
          <w:color w:val="080908"/>
          <w:sz w:val="24"/>
          <w:rtl/>
        </w:rPr>
        <w:t>בזכויות</w:t>
      </w:r>
      <w:r w:rsidRPr="005B3076">
        <w:rPr>
          <w:rFonts w:ascii="David" w:hAnsi="David"/>
          <w:color w:val="080908"/>
          <w:sz w:val="24"/>
          <w:rtl/>
        </w:rPr>
        <w:t xml:space="preserve"> </w:t>
      </w:r>
      <w:r w:rsidRPr="005B3076">
        <w:rPr>
          <w:rFonts w:ascii="David" w:hAnsi="David" w:hint="cs"/>
          <w:color w:val="080908"/>
          <w:sz w:val="24"/>
          <w:rtl/>
        </w:rPr>
        <w:t>צד</w:t>
      </w:r>
      <w:r w:rsidRPr="005B3076">
        <w:rPr>
          <w:rFonts w:ascii="David" w:hAnsi="David"/>
          <w:color w:val="080908"/>
          <w:sz w:val="24"/>
          <w:rtl/>
        </w:rPr>
        <w:t xml:space="preserve"> </w:t>
      </w:r>
      <w:r w:rsidRPr="005B3076">
        <w:rPr>
          <w:rFonts w:ascii="David" w:hAnsi="David" w:hint="cs"/>
          <w:color w:val="080908"/>
          <w:sz w:val="24"/>
          <w:rtl/>
        </w:rPr>
        <w:t>ג</w:t>
      </w:r>
      <w:r w:rsidRPr="005B3076">
        <w:rPr>
          <w:rFonts w:ascii="David" w:hAnsi="David"/>
          <w:color w:val="080908"/>
          <w:sz w:val="24"/>
          <w:rtl/>
        </w:rPr>
        <w:t xml:space="preserve">' </w:t>
      </w:r>
      <w:r w:rsidRPr="005B3076">
        <w:rPr>
          <w:rFonts w:ascii="David" w:hAnsi="David" w:hint="cs"/>
          <w:color w:val="080908"/>
          <w:sz w:val="24"/>
          <w:rtl/>
        </w:rPr>
        <w:t>תחשב</w:t>
      </w:r>
      <w:r w:rsidRPr="005B3076">
        <w:rPr>
          <w:rFonts w:ascii="David" w:hAnsi="David"/>
          <w:color w:val="080908"/>
          <w:sz w:val="24"/>
          <w:rtl/>
        </w:rPr>
        <w:t xml:space="preserve"> </w:t>
      </w:r>
      <w:r w:rsidRPr="005B3076">
        <w:rPr>
          <w:rFonts w:ascii="David" w:hAnsi="David" w:hint="cs"/>
          <w:color w:val="080908"/>
          <w:sz w:val="24"/>
          <w:rtl/>
        </w:rPr>
        <w:t>כהפרת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7EB44AA2" w14:textId="77777777" w:rsidR="00364F5F" w:rsidRDefault="00364F5F">
      <w:pPr>
        <w:bidi w:val="0"/>
        <w:rPr>
          <w:rFonts w:ascii="David" w:hAnsi="David"/>
          <w:color w:val="080908"/>
          <w:sz w:val="24"/>
          <w:rtl/>
        </w:rPr>
      </w:pPr>
      <w:r>
        <w:rPr>
          <w:rFonts w:ascii="David" w:hAnsi="David"/>
          <w:color w:val="080908"/>
          <w:sz w:val="24"/>
          <w:rtl/>
        </w:rPr>
        <w:br w:type="page"/>
      </w:r>
    </w:p>
    <w:p w14:paraId="2BB83A24" w14:textId="77777777" w:rsidR="00C77EEF" w:rsidRPr="005B3076" w:rsidRDefault="002C6DE8" w:rsidP="005B3076">
      <w:pPr>
        <w:pStyle w:val="a"/>
        <w:spacing w:line="360" w:lineRule="atLeast"/>
        <w:rPr>
          <w:rFonts w:ascii="David" w:hAnsi="David"/>
          <w:color w:val="080908"/>
        </w:rPr>
      </w:pPr>
      <w:r w:rsidRPr="005B3076">
        <w:rPr>
          <w:rFonts w:ascii="David" w:hAnsi="David" w:hint="cs"/>
          <w:color w:val="080908"/>
          <w:rtl/>
        </w:rPr>
        <w:lastRenderedPageBreak/>
        <w:t>העדר</w:t>
      </w:r>
      <w:r w:rsidRPr="005B3076">
        <w:rPr>
          <w:rFonts w:ascii="David" w:hAnsi="David"/>
          <w:color w:val="080908"/>
          <w:rtl/>
        </w:rPr>
        <w:t xml:space="preserve"> </w:t>
      </w:r>
      <w:r w:rsidRPr="005B3076">
        <w:rPr>
          <w:rFonts w:ascii="David" w:hAnsi="David" w:hint="cs"/>
          <w:color w:val="080908"/>
          <w:rtl/>
        </w:rPr>
        <w:t>זכות</w:t>
      </w:r>
      <w:r w:rsidRPr="005B3076">
        <w:rPr>
          <w:rFonts w:ascii="David" w:hAnsi="David"/>
          <w:color w:val="080908"/>
          <w:rtl/>
        </w:rPr>
        <w:t xml:space="preserve"> </w:t>
      </w:r>
      <w:r w:rsidRPr="005B3076">
        <w:rPr>
          <w:rFonts w:ascii="David" w:hAnsi="David" w:hint="cs"/>
          <w:color w:val="080908"/>
          <w:rtl/>
        </w:rPr>
        <w:t>ייצוג</w:t>
      </w:r>
    </w:p>
    <w:p w14:paraId="559B4E12"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מוסכם</w:t>
      </w:r>
      <w:r w:rsidRPr="005B3076">
        <w:rPr>
          <w:rFonts w:ascii="David" w:hAnsi="David"/>
          <w:color w:val="080908"/>
          <w:sz w:val="24"/>
          <w:rtl/>
        </w:rPr>
        <w:t xml:space="preserve"> </w:t>
      </w:r>
      <w:r w:rsidRPr="005B3076">
        <w:rPr>
          <w:rFonts w:ascii="David" w:hAnsi="David" w:hint="cs"/>
          <w:color w:val="080908"/>
          <w:sz w:val="24"/>
          <w:rtl/>
        </w:rPr>
        <w:t>ומוצהר</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הצדדים</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איננו</w:t>
      </w:r>
      <w:r w:rsidRPr="005B3076">
        <w:rPr>
          <w:rFonts w:ascii="David" w:hAnsi="David"/>
          <w:color w:val="080908"/>
          <w:sz w:val="24"/>
          <w:rtl/>
        </w:rPr>
        <w:t xml:space="preserve"> </w:t>
      </w:r>
      <w:r w:rsidRPr="005B3076">
        <w:rPr>
          <w:rFonts w:ascii="David" w:hAnsi="David" w:hint="cs"/>
          <w:color w:val="080908"/>
          <w:sz w:val="24"/>
          <w:rtl/>
        </w:rPr>
        <w:t>סוכן</w:t>
      </w:r>
      <w:r w:rsidRPr="005B3076">
        <w:rPr>
          <w:rFonts w:ascii="David" w:hAnsi="David"/>
          <w:color w:val="080908"/>
          <w:sz w:val="24"/>
          <w:rtl/>
        </w:rPr>
        <w:t xml:space="preserve">, </w:t>
      </w:r>
      <w:r w:rsidRPr="005B3076">
        <w:rPr>
          <w:rFonts w:ascii="David" w:hAnsi="David" w:hint="cs"/>
          <w:color w:val="080908"/>
          <w:sz w:val="24"/>
          <w:rtl/>
        </w:rPr>
        <w:t>שלוח</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נציג</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ואינו</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מוסמך</w:t>
      </w:r>
      <w:r w:rsidRPr="005B3076">
        <w:rPr>
          <w:rFonts w:ascii="David" w:hAnsi="David"/>
          <w:color w:val="080908"/>
          <w:sz w:val="24"/>
          <w:rtl/>
        </w:rPr>
        <w:t xml:space="preserve"> </w:t>
      </w:r>
      <w:r w:rsidRPr="005B3076">
        <w:rPr>
          <w:rFonts w:ascii="David" w:hAnsi="David" w:hint="cs"/>
          <w:color w:val="080908"/>
          <w:sz w:val="24"/>
          <w:rtl/>
        </w:rPr>
        <w:t>לייצג</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לחייב</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בעניין</w:t>
      </w:r>
      <w:r w:rsidRPr="005B3076">
        <w:rPr>
          <w:rFonts w:ascii="David" w:hAnsi="David"/>
          <w:color w:val="080908"/>
          <w:sz w:val="24"/>
          <w:rtl/>
        </w:rPr>
        <w:t xml:space="preserve"> </w:t>
      </w:r>
      <w:r w:rsidRPr="005B3076">
        <w:rPr>
          <w:rFonts w:ascii="David" w:hAnsi="David" w:hint="cs"/>
          <w:color w:val="080908"/>
          <w:sz w:val="24"/>
          <w:rtl/>
        </w:rPr>
        <w:t>כלשהו</w:t>
      </w:r>
      <w:r w:rsidRPr="005B3076">
        <w:rPr>
          <w:rFonts w:ascii="David" w:hAnsi="David"/>
          <w:color w:val="080908"/>
          <w:sz w:val="24"/>
          <w:rtl/>
        </w:rPr>
        <w:t xml:space="preserve">, </w:t>
      </w:r>
      <w:r w:rsidRPr="005B3076">
        <w:rPr>
          <w:rFonts w:ascii="David" w:hAnsi="David" w:hint="cs"/>
          <w:color w:val="080908"/>
          <w:sz w:val="24"/>
          <w:rtl/>
        </w:rPr>
        <w:t>וזאת</w:t>
      </w:r>
      <w:r w:rsidRPr="005B3076">
        <w:rPr>
          <w:rFonts w:ascii="David" w:hAnsi="David"/>
          <w:color w:val="080908"/>
          <w:sz w:val="24"/>
          <w:rtl/>
        </w:rPr>
        <w:t xml:space="preserve"> </w:t>
      </w:r>
      <w:r w:rsidRPr="005B3076">
        <w:rPr>
          <w:rFonts w:ascii="David" w:hAnsi="David" w:hint="cs"/>
          <w:color w:val="080908"/>
          <w:sz w:val="24"/>
          <w:rtl/>
        </w:rPr>
        <w:t>בהתחשב</w:t>
      </w:r>
      <w:r w:rsidRPr="005B3076">
        <w:rPr>
          <w:rFonts w:ascii="David" w:hAnsi="David"/>
          <w:color w:val="080908"/>
          <w:sz w:val="24"/>
          <w:rtl/>
        </w:rPr>
        <w:t xml:space="preserve"> </w:t>
      </w:r>
      <w:r w:rsidRPr="005B3076">
        <w:rPr>
          <w:rFonts w:ascii="David" w:hAnsi="David" w:hint="cs"/>
          <w:color w:val="080908"/>
          <w:sz w:val="24"/>
          <w:rtl/>
        </w:rPr>
        <w:t>במהות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נשוא</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למעט</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הוסמך</w:t>
      </w:r>
      <w:r w:rsidRPr="005B3076">
        <w:rPr>
          <w:rFonts w:ascii="David" w:hAnsi="David"/>
          <w:color w:val="080908"/>
          <w:sz w:val="24"/>
          <w:rtl/>
        </w:rPr>
        <w:t xml:space="preserve"> </w:t>
      </w:r>
      <w:r w:rsidRPr="005B3076">
        <w:rPr>
          <w:rFonts w:ascii="David" w:hAnsi="David" w:hint="cs"/>
          <w:color w:val="080908"/>
          <w:sz w:val="24"/>
          <w:rtl/>
        </w:rPr>
        <w:t>לכך</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ובכתב</w:t>
      </w:r>
      <w:r w:rsidRPr="005B3076">
        <w:rPr>
          <w:rFonts w:ascii="David" w:hAnsi="David"/>
          <w:color w:val="080908"/>
          <w:sz w:val="24"/>
          <w:rtl/>
        </w:rPr>
        <w:t xml:space="preserve">. </w:t>
      </w: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לפרש</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סעיף</w:t>
      </w:r>
      <w:r w:rsidRPr="005B3076">
        <w:rPr>
          <w:rFonts w:ascii="David" w:hAnsi="David"/>
          <w:color w:val="080908"/>
          <w:sz w:val="24"/>
          <w:rtl/>
        </w:rPr>
        <w:t xml:space="preserve"> </w:t>
      </w:r>
      <w:r w:rsidRPr="005B3076">
        <w:rPr>
          <w:rFonts w:ascii="David" w:hAnsi="David" w:hint="cs"/>
          <w:color w:val="080908"/>
          <w:sz w:val="24"/>
          <w:rtl/>
        </w:rPr>
        <w:t>מסעיפי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כהסמכה</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p>
    <w:p w14:paraId="38A2ACD9" w14:textId="77777777" w:rsidR="00996239" w:rsidRDefault="002C6DE8" w:rsidP="00364F5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להציג</w:t>
      </w:r>
      <w:r w:rsidRPr="005B3076">
        <w:rPr>
          <w:rFonts w:ascii="David" w:hAnsi="David"/>
          <w:color w:val="080908"/>
          <w:sz w:val="24"/>
          <w:rtl/>
        </w:rPr>
        <w:t xml:space="preserve"> </w:t>
      </w:r>
      <w:r w:rsidRPr="005B3076">
        <w:rPr>
          <w:rFonts w:ascii="David" w:hAnsi="David" w:hint="cs"/>
          <w:color w:val="080908"/>
          <w:sz w:val="24"/>
          <w:rtl/>
        </w:rPr>
        <w:t>עצמו</w:t>
      </w:r>
      <w:r w:rsidRPr="005B3076">
        <w:rPr>
          <w:rFonts w:ascii="David" w:hAnsi="David"/>
          <w:color w:val="080908"/>
          <w:sz w:val="24"/>
          <w:rtl/>
        </w:rPr>
        <w:t xml:space="preserve"> </w:t>
      </w:r>
      <w:r w:rsidRPr="005B3076">
        <w:rPr>
          <w:rFonts w:ascii="David" w:hAnsi="David" w:hint="cs"/>
          <w:color w:val="080908"/>
          <w:sz w:val="24"/>
          <w:rtl/>
        </w:rPr>
        <w:t>כרשאי</w:t>
      </w:r>
      <w:r w:rsidRPr="005B3076">
        <w:rPr>
          <w:rFonts w:ascii="David" w:hAnsi="David"/>
          <w:color w:val="080908"/>
          <w:sz w:val="24"/>
          <w:rtl/>
        </w:rPr>
        <w:t xml:space="preserve"> </w:t>
      </w:r>
      <w:r w:rsidRPr="005B3076">
        <w:rPr>
          <w:rFonts w:ascii="David" w:hAnsi="David" w:hint="cs"/>
          <w:color w:val="080908"/>
          <w:sz w:val="24"/>
          <w:rtl/>
        </w:rPr>
        <w:t>לעשות</w:t>
      </w:r>
      <w:r w:rsidRPr="005B3076">
        <w:rPr>
          <w:rFonts w:ascii="David" w:hAnsi="David"/>
          <w:color w:val="080908"/>
          <w:sz w:val="24"/>
          <w:rtl/>
        </w:rPr>
        <w:t xml:space="preserve"> </w:t>
      </w:r>
      <w:r w:rsidRPr="005B3076">
        <w:rPr>
          <w:rFonts w:ascii="David" w:hAnsi="David" w:hint="cs"/>
          <w:color w:val="080908"/>
          <w:sz w:val="24"/>
          <w:rtl/>
        </w:rPr>
        <w:t>כן</w:t>
      </w:r>
      <w:r w:rsidRPr="005B3076">
        <w:rPr>
          <w:rFonts w:ascii="David" w:hAnsi="David"/>
          <w:color w:val="080908"/>
          <w:sz w:val="24"/>
          <w:rtl/>
        </w:rPr>
        <w:t xml:space="preserve"> </w:t>
      </w:r>
      <w:proofErr w:type="spellStart"/>
      <w:r w:rsidRPr="005B3076">
        <w:rPr>
          <w:rFonts w:ascii="David" w:hAnsi="David" w:hint="cs"/>
          <w:color w:val="080908"/>
          <w:sz w:val="24"/>
          <w:rtl/>
        </w:rPr>
        <w:t>וישא</w:t>
      </w:r>
      <w:proofErr w:type="spellEnd"/>
      <w:r w:rsidRPr="005B3076">
        <w:rPr>
          <w:rFonts w:ascii="David" w:hAnsi="David"/>
          <w:color w:val="080908"/>
          <w:sz w:val="24"/>
          <w:rtl/>
        </w:rPr>
        <w:t xml:space="preserve"> </w:t>
      </w:r>
      <w:r w:rsidRPr="005B3076">
        <w:rPr>
          <w:rFonts w:ascii="David" w:hAnsi="David" w:hint="cs"/>
          <w:color w:val="080908"/>
          <w:sz w:val="24"/>
          <w:rtl/>
        </w:rPr>
        <w:t>באחריות</w:t>
      </w:r>
      <w:r w:rsidRPr="005B3076">
        <w:rPr>
          <w:rFonts w:ascii="David" w:hAnsi="David"/>
          <w:color w:val="080908"/>
          <w:sz w:val="24"/>
          <w:rtl/>
        </w:rPr>
        <w:t xml:space="preserve"> </w:t>
      </w:r>
      <w:r w:rsidRPr="005B3076">
        <w:rPr>
          <w:rFonts w:ascii="David" w:hAnsi="David" w:hint="cs"/>
          <w:color w:val="080908"/>
          <w:sz w:val="24"/>
          <w:rtl/>
        </w:rPr>
        <w:t>הבלעדית</w:t>
      </w:r>
      <w:r w:rsidRPr="005B3076">
        <w:rPr>
          <w:rFonts w:ascii="David" w:hAnsi="David"/>
          <w:color w:val="080908"/>
          <w:sz w:val="24"/>
          <w:rtl/>
        </w:rPr>
        <w:t xml:space="preserve"> </w:t>
      </w:r>
      <w:r w:rsidRPr="005B3076">
        <w:rPr>
          <w:rFonts w:ascii="David" w:hAnsi="David" w:hint="cs"/>
          <w:color w:val="080908"/>
          <w:sz w:val="24"/>
          <w:rtl/>
        </w:rPr>
        <w:t>לכל</w:t>
      </w:r>
      <w:r w:rsidRPr="005B3076">
        <w:rPr>
          <w:rFonts w:ascii="David" w:hAnsi="David"/>
          <w:color w:val="080908"/>
          <w:sz w:val="24"/>
          <w:rtl/>
        </w:rPr>
        <w:t xml:space="preserve"> </w:t>
      </w:r>
      <w:r w:rsidRPr="005B3076">
        <w:rPr>
          <w:rFonts w:ascii="David" w:hAnsi="David" w:hint="cs"/>
          <w:color w:val="080908"/>
          <w:sz w:val="24"/>
          <w:rtl/>
        </w:rPr>
        <w:t>נזק</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לצד</w:t>
      </w:r>
      <w:r w:rsidRPr="005B3076">
        <w:rPr>
          <w:rFonts w:ascii="David" w:hAnsi="David"/>
          <w:color w:val="080908"/>
          <w:sz w:val="24"/>
          <w:rtl/>
        </w:rPr>
        <w:t xml:space="preserve"> </w:t>
      </w:r>
      <w:r w:rsidRPr="005B3076">
        <w:rPr>
          <w:rFonts w:ascii="David" w:hAnsi="David" w:hint="cs"/>
          <w:color w:val="080908"/>
          <w:sz w:val="24"/>
          <w:rtl/>
        </w:rPr>
        <w:t>שלישי</w:t>
      </w:r>
      <w:r w:rsidRPr="005B3076">
        <w:rPr>
          <w:rFonts w:ascii="David" w:hAnsi="David"/>
          <w:color w:val="080908"/>
          <w:sz w:val="24"/>
          <w:rtl/>
        </w:rPr>
        <w:t xml:space="preserve">, </w:t>
      </w:r>
      <w:r w:rsidRPr="005B3076">
        <w:rPr>
          <w:rFonts w:ascii="David" w:hAnsi="David" w:hint="cs"/>
          <w:color w:val="080908"/>
          <w:sz w:val="24"/>
          <w:rtl/>
        </w:rPr>
        <w:t>הנובע</w:t>
      </w:r>
      <w:r w:rsidRPr="005B3076">
        <w:rPr>
          <w:rFonts w:ascii="David" w:hAnsi="David"/>
          <w:color w:val="080908"/>
          <w:sz w:val="24"/>
          <w:rtl/>
        </w:rPr>
        <w:t xml:space="preserve"> </w:t>
      </w:r>
      <w:r w:rsidRPr="005B3076">
        <w:rPr>
          <w:rFonts w:ascii="David" w:hAnsi="David" w:hint="cs"/>
          <w:color w:val="080908"/>
          <w:sz w:val="24"/>
          <w:rtl/>
        </w:rPr>
        <w:t>ממצג</w:t>
      </w:r>
      <w:r w:rsidRPr="005B3076">
        <w:rPr>
          <w:rFonts w:ascii="David" w:hAnsi="David"/>
          <w:color w:val="080908"/>
          <w:sz w:val="24"/>
          <w:rtl/>
        </w:rPr>
        <w:t xml:space="preserve"> </w:t>
      </w:r>
      <w:r w:rsidRPr="005B3076">
        <w:rPr>
          <w:rFonts w:ascii="David" w:hAnsi="David" w:hint="cs"/>
          <w:color w:val="080908"/>
          <w:sz w:val="24"/>
          <w:rtl/>
        </w:rPr>
        <w:t>בניגוד</w:t>
      </w:r>
      <w:r w:rsidRPr="005B3076">
        <w:rPr>
          <w:rFonts w:ascii="David" w:hAnsi="David"/>
          <w:color w:val="080908"/>
          <w:sz w:val="24"/>
          <w:rtl/>
        </w:rPr>
        <w:t xml:space="preserve"> </w:t>
      </w:r>
      <w:r w:rsidRPr="005B3076">
        <w:rPr>
          <w:rFonts w:ascii="David" w:hAnsi="David" w:hint="cs"/>
          <w:color w:val="080908"/>
          <w:sz w:val="24"/>
          <w:rtl/>
        </w:rPr>
        <w:t>לאמור</w:t>
      </w:r>
      <w:r w:rsidRPr="005B3076">
        <w:rPr>
          <w:rFonts w:ascii="David" w:hAnsi="David"/>
          <w:color w:val="080908"/>
          <w:sz w:val="24"/>
          <w:rtl/>
        </w:rPr>
        <w:t xml:space="preserve"> </w:t>
      </w:r>
      <w:r w:rsidRPr="005B3076">
        <w:rPr>
          <w:rFonts w:ascii="David" w:hAnsi="David" w:hint="cs"/>
          <w:color w:val="080908"/>
          <w:sz w:val="24"/>
          <w:rtl/>
        </w:rPr>
        <w:t>בסעיף</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4F65DC8A" w14:textId="77777777" w:rsidR="00C77EEF" w:rsidRPr="005B3076" w:rsidRDefault="002C6DE8" w:rsidP="005B3076">
      <w:pPr>
        <w:pStyle w:val="a"/>
        <w:spacing w:line="360" w:lineRule="atLeast"/>
        <w:rPr>
          <w:rFonts w:ascii="David" w:hAnsi="David"/>
          <w:color w:val="080908"/>
        </w:rPr>
      </w:pPr>
      <w:r w:rsidRPr="005B3076">
        <w:rPr>
          <w:rFonts w:ascii="David" w:hAnsi="David" w:hint="cs"/>
          <w:color w:val="080908"/>
          <w:rtl/>
        </w:rPr>
        <w:t>העמדת</w:t>
      </w:r>
      <w:r w:rsidRPr="005B3076">
        <w:rPr>
          <w:rFonts w:ascii="David" w:hAnsi="David"/>
          <w:color w:val="080908"/>
          <w:rtl/>
        </w:rPr>
        <w:t xml:space="preserve"> </w:t>
      </w:r>
      <w:r w:rsidRPr="005B3076">
        <w:rPr>
          <w:rFonts w:ascii="David" w:hAnsi="David" w:hint="cs"/>
          <w:color w:val="080908"/>
          <w:rtl/>
        </w:rPr>
        <w:t>כוח</w:t>
      </w:r>
      <w:r w:rsidRPr="005B3076">
        <w:rPr>
          <w:rFonts w:ascii="David" w:hAnsi="David"/>
          <w:color w:val="080908"/>
          <w:rtl/>
        </w:rPr>
        <w:t xml:space="preserve"> </w:t>
      </w:r>
      <w:r w:rsidRPr="005B3076">
        <w:rPr>
          <w:rFonts w:ascii="David" w:hAnsi="David" w:hint="cs"/>
          <w:color w:val="080908"/>
          <w:rtl/>
        </w:rPr>
        <w:t>אדם</w:t>
      </w:r>
      <w:r w:rsidRPr="005B3076">
        <w:rPr>
          <w:rFonts w:ascii="David" w:hAnsi="David"/>
          <w:color w:val="080908"/>
          <w:rtl/>
        </w:rPr>
        <w:t xml:space="preserve"> </w:t>
      </w:r>
      <w:r w:rsidRPr="005B3076">
        <w:rPr>
          <w:rFonts w:ascii="David" w:hAnsi="David" w:hint="cs"/>
          <w:color w:val="080908"/>
          <w:rtl/>
        </w:rPr>
        <w:t>לטובת</w:t>
      </w:r>
      <w:r w:rsidRPr="005B3076">
        <w:rPr>
          <w:rFonts w:ascii="David" w:hAnsi="David"/>
          <w:color w:val="080908"/>
          <w:rtl/>
        </w:rPr>
        <w:t xml:space="preserve"> </w:t>
      </w:r>
      <w:r w:rsidRPr="005B3076">
        <w:rPr>
          <w:rFonts w:ascii="David" w:hAnsi="David" w:hint="cs"/>
          <w:color w:val="080908"/>
          <w:rtl/>
        </w:rPr>
        <w:t>ביצוע</w:t>
      </w:r>
      <w:r w:rsidRPr="005B3076">
        <w:rPr>
          <w:rFonts w:ascii="David" w:hAnsi="David"/>
          <w:color w:val="080908"/>
          <w:rtl/>
        </w:rPr>
        <w:t xml:space="preserve"> </w:t>
      </w:r>
      <w:r w:rsidRPr="005B3076">
        <w:rPr>
          <w:rFonts w:ascii="David" w:hAnsi="David" w:hint="cs"/>
          <w:color w:val="080908"/>
          <w:rtl/>
        </w:rPr>
        <w:t>השירותים</w:t>
      </w:r>
      <w:r w:rsidRPr="005B3076">
        <w:rPr>
          <w:rFonts w:ascii="David" w:hAnsi="David"/>
          <w:color w:val="080908"/>
          <w:rtl/>
        </w:rPr>
        <w:t xml:space="preserve"> </w:t>
      </w:r>
    </w:p>
    <w:p w14:paraId="11CA807D" w14:textId="77777777" w:rsidR="00C77EEF" w:rsidRPr="005B3076" w:rsidRDefault="002C6DE8" w:rsidP="006325C4">
      <w:pPr>
        <w:pStyle w:val="a8"/>
        <w:numPr>
          <w:ilvl w:val="1"/>
          <w:numId w:val="11"/>
        </w:numPr>
        <w:spacing w:line="360" w:lineRule="atLeast"/>
        <w:ind w:left="1134" w:hanging="709"/>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לשם</w:t>
      </w:r>
      <w:r w:rsidRPr="005B3076">
        <w:rPr>
          <w:rFonts w:ascii="David" w:hAnsi="David"/>
          <w:color w:val="080908"/>
          <w:sz w:val="24"/>
          <w:rtl/>
        </w:rPr>
        <w:t xml:space="preserve"> </w:t>
      </w:r>
      <w:r w:rsidRPr="005B3076">
        <w:rPr>
          <w:rFonts w:ascii="David" w:hAnsi="David" w:hint="cs"/>
          <w:color w:val="080908"/>
          <w:sz w:val="24"/>
          <w:rtl/>
        </w:rPr>
        <w:t>אספקת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להעמיד</w:t>
      </w:r>
      <w:r w:rsidRPr="005B3076">
        <w:rPr>
          <w:rFonts w:ascii="David" w:hAnsi="David"/>
          <w:color w:val="080908"/>
          <w:sz w:val="24"/>
          <w:rtl/>
        </w:rPr>
        <w:t xml:space="preserve"> </w:t>
      </w:r>
      <w:r w:rsidRPr="005B3076">
        <w:rPr>
          <w:rFonts w:ascii="David" w:hAnsi="David" w:hint="cs"/>
          <w:color w:val="080908"/>
          <w:sz w:val="24"/>
          <w:rtl/>
        </w:rPr>
        <w:t>כוח</w:t>
      </w:r>
      <w:r w:rsidRPr="005B3076">
        <w:rPr>
          <w:rFonts w:ascii="David" w:hAnsi="David"/>
          <w:color w:val="080908"/>
          <w:sz w:val="24"/>
          <w:rtl/>
        </w:rPr>
        <w:t xml:space="preserve"> </w:t>
      </w:r>
      <w:r w:rsidRPr="005B3076">
        <w:rPr>
          <w:rFonts w:ascii="David" w:hAnsi="David" w:hint="cs"/>
          <w:color w:val="080908"/>
          <w:sz w:val="24"/>
          <w:rtl/>
        </w:rPr>
        <w:t>אדם</w:t>
      </w:r>
      <w:r w:rsidRPr="005B3076">
        <w:rPr>
          <w:rFonts w:ascii="David" w:hAnsi="David"/>
          <w:color w:val="080908"/>
          <w:sz w:val="24"/>
          <w:rtl/>
        </w:rPr>
        <w:t xml:space="preserve"> </w:t>
      </w:r>
      <w:r w:rsidRPr="005B3076">
        <w:rPr>
          <w:rFonts w:ascii="David" w:hAnsi="David" w:hint="cs"/>
          <w:color w:val="080908"/>
          <w:sz w:val="24"/>
          <w:rtl/>
        </w:rPr>
        <w:t>בהיקף</w:t>
      </w:r>
      <w:r w:rsidRPr="005B3076">
        <w:rPr>
          <w:rFonts w:ascii="David" w:hAnsi="David"/>
          <w:color w:val="080908"/>
          <w:sz w:val="24"/>
          <w:rtl/>
        </w:rPr>
        <w:t xml:space="preserve"> </w:t>
      </w:r>
      <w:r w:rsidRPr="005B3076">
        <w:rPr>
          <w:rFonts w:ascii="David" w:hAnsi="David" w:hint="cs"/>
          <w:color w:val="080908"/>
          <w:sz w:val="24"/>
          <w:rtl/>
        </w:rPr>
        <w:t>ובעל</w:t>
      </w:r>
      <w:r w:rsidRPr="005B3076">
        <w:rPr>
          <w:rFonts w:ascii="David" w:hAnsi="David"/>
          <w:color w:val="080908"/>
          <w:sz w:val="24"/>
          <w:rtl/>
        </w:rPr>
        <w:t xml:space="preserve"> </w:t>
      </w:r>
      <w:r w:rsidRPr="005B3076">
        <w:rPr>
          <w:rFonts w:ascii="David" w:hAnsi="David" w:hint="cs"/>
          <w:color w:val="080908"/>
          <w:sz w:val="24"/>
          <w:rtl/>
        </w:rPr>
        <w:t>כישורים</w:t>
      </w:r>
      <w:r w:rsidRPr="005B3076">
        <w:rPr>
          <w:rFonts w:ascii="David" w:hAnsi="David"/>
          <w:color w:val="080908"/>
          <w:sz w:val="24"/>
          <w:rtl/>
        </w:rPr>
        <w:t xml:space="preserve"> </w:t>
      </w:r>
      <w:r w:rsidRPr="005B3076">
        <w:rPr>
          <w:rFonts w:ascii="David" w:hAnsi="David" w:hint="cs"/>
          <w:color w:val="080908"/>
          <w:sz w:val="24"/>
          <w:rtl/>
        </w:rPr>
        <w:t>וניסיון</w:t>
      </w:r>
      <w:r w:rsidRPr="005B3076">
        <w:rPr>
          <w:rFonts w:ascii="David" w:hAnsi="David"/>
          <w:color w:val="080908"/>
          <w:sz w:val="24"/>
          <w:rtl/>
        </w:rPr>
        <w:t xml:space="preserve"> </w:t>
      </w:r>
      <w:r w:rsidRPr="005B3076">
        <w:rPr>
          <w:rFonts w:ascii="David" w:hAnsi="David" w:hint="cs"/>
          <w:color w:val="080908"/>
          <w:sz w:val="24"/>
          <w:rtl/>
        </w:rPr>
        <w:t>כנדרש</w:t>
      </w:r>
      <w:r w:rsidRPr="005B3076">
        <w:rPr>
          <w:rFonts w:ascii="David" w:hAnsi="David"/>
          <w:color w:val="080908"/>
          <w:sz w:val="24"/>
          <w:rtl/>
        </w:rPr>
        <w:t xml:space="preserve"> </w:t>
      </w:r>
      <w:r w:rsidRPr="005B3076">
        <w:rPr>
          <w:rFonts w:ascii="David" w:hAnsi="David" w:hint="cs"/>
          <w:color w:val="080908"/>
          <w:sz w:val="24"/>
          <w:rtl/>
        </w:rPr>
        <w:t>במסמכי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ובהסכם</w:t>
      </w:r>
      <w:r w:rsidRPr="005B3076">
        <w:rPr>
          <w:rFonts w:ascii="David" w:hAnsi="David"/>
          <w:color w:val="080908"/>
          <w:sz w:val="24"/>
          <w:rtl/>
        </w:rPr>
        <w:t>.</w:t>
      </w:r>
    </w:p>
    <w:p w14:paraId="20AFF389" w14:textId="77777777" w:rsidR="00C77EEF" w:rsidRPr="005B3076" w:rsidRDefault="002C6DE8" w:rsidP="006325C4">
      <w:pPr>
        <w:pStyle w:val="a8"/>
        <w:numPr>
          <w:ilvl w:val="1"/>
          <w:numId w:val="11"/>
        </w:numPr>
        <w:spacing w:line="360" w:lineRule="atLeast"/>
        <w:ind w:left="1134" w:hanging="709"/>
        <w:rPr>
          <w:rFonts w:ascii="David" w:hAnsi="David"/>
          <w:color w:val="080908"/>
          <w:sz w:val="24"/>
        </w:rPr>
      </w:pPr>
      <w:r w:rsidRPr="005B3076">
        <w:rPr>
          <w:rFonts w:ascii="David" w:hAnsi="David" w:hint="cs"/>
          <w:color w:val="080908"/>
          <w:sz w:val="24"/>
          <w:rtl/>
        </w:rPr>
        <w:t>מבלי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מהאמור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ומבלי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מזכות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לכל</w:t>
      </w:r>
      <w:r w:rsidRPr="005B3076">
        <w:rPr>
          <w:rFonts w:ascii="David" w:hAnsi="David"/>
          <w:color w:val="080908"/>
          <w:sz w:val="24"/>
          <w:rtl/>
        </w:rPr>
        <w:t xml:space="preserve"> </w:t>
      </w:r>
      <w:r w:rsidRPr="005B3076">
        <w:rPr>
          <w:rFonts w:ascii="David" w:hAnsi="David" w:hint="cs"/>
          <w:color w:val="080908"/>
          <w:sz w:val="24"/>
          <w:rtl/>
        </w:rPr>
        <w:t>תרופה</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סעד</w:t>
      </w:r>
      <w:r w:rsidRPr="005B3076">
        <w:rPr>
          <w:rFonts w:ascii="David" w:hAnsi="David"/>
          <w:color w:val="080908"/>
          <w:sz w:val="24"/>
          <w:rtl/>
        </w:rPr>
        <w:t xml:space="preserve"> </w:t>
      </w:r>
      <w:r w:rsidRPr="005B3076">
        <w:rPr>
          <w:rFonts w:ascii="David" w:hAnsi="David" w:hint="cs"/>
          <w:color w:val="080908"/>
          <w:sz w:val="24"/>
          <w:rtl/>
        </w:rPr>
        <w:t>עפ</w:t>
      </w:r>
      <w:r w:rsidRPr="005B3076">
        <w:rPr>
          <w:rFonts w:ascii="David" w:hAnsi="David"/>
          <w:color w:val="080908"/>
          <w:sz w:val="24"/>
          <w:rtl/>
        </w:rPr>
        <w:t>"</w:t>
      </w:r>
      <w:r w:rsidRPr="005B3076">
        <w:rPr>
          <w:rFonts w:ascii="David" w:hAnsi="David" w:hint="cs"/>
          <w:color w:val="080908"/>
          <w:sz w:val="24"/>
          <w:rtl/>
        </w:rPr>
        <w:t>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הפרה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מובהר</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לקזז</w:t>
      </w:r>
      <w:r w:rsidRPr="005B3076">
        <w:rPr>
          <w:rFonts w:ascii="David" w:hAnsi="David"/>
          <w:color w:val="080908"/>
          <w:sz w:val="24"/>
          <w:rtl/>
        </w:rPr>
        <w:t xml:space="preserve"> </w:t>
      </w:r>
      <w:r w:rsidRPr="005B3076">
        <w:rPr>
          <w:rFonts w:ascii="David" w:hAnsi="David" w:hint="cs"/>
          <w:color w:val="080908"/>
          <w:sz w:val="24"/>
          <w:rtl/>
        </w:rPr>
        <w:t>מהתמורה</w:t>
      </w:r>
      <w:r w:rsidRPr="005B3076">
        <w:rPr>
          <w:rFonts w:ascii="David" w:hAnsi="David"/>
          <w:color w:val="080908"/>
          <w:sz w:val="24"/>
          <w:rtl/>
        </w:rPr>
        <w:t xml:space="preserve"> </w:t>
      </w:r>
      <w:r w:rsidRPr="005B3076">
        <w:rPr>
          <w:rFonts w:ascii="David" w:hAnsi="David" w:hint="cs"/>
          <w:color w:val="080908"/>
          <w:sz w:val="24"/>
          <w:rtl/>
        </w:rPr>
        <w:t>שהוא</w:t>
      </w:r>
      <w:r w:rsidRPr="005B3076">
        <w:rPr>
          <w:rFonts w:ascii="David" w:hAnsi="David"/>
          <w:color w:val="080908"/>
          <w:sz w:val="24"/>
          <w:rtl/>
        </w:rPr>
        <w:t xml:space="preserve"> </w:t>
      </w:r>
      <w:r w:rsidRPr="005B3076">
        <w:rPr>
          <w:rFonts w:ascii="David" w:hAnsi="David" w:hint="cs"/>
          <w:color w:val="080908"/>
          <w:sz w:val="24"/>
          <w:rtl/>
        </w:rPr>
        <w:t>חייב</w:t>
      </w:r>
      <w:r w:rsidRPr="005B3076">
        <w:rPr>
          <w:rFonts w:ascii="David" w:hAnsi="David"/>
          <w:color w:val="080908"/>
          <w:sz w:val="24"/>
          <w:rtl/>
        </w:rPr>
        <w:t xml:space="preserve"> </w:t>
      </w:r>
      <w:r w:rsidRPr="005B3076">
        <w:rPr>
          <w:rFonts w:ascii="David" w:hAnsi="David" w:hint="cs"/>
          <w:color w:val="080908"/>
          <w:sz w:val="24"/>
          <w:rtl/>
        </w:rPr>
        <w:t>להעביר</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עקב</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סכומים</w:t>
      </w:r>
      <w:r w:rsidRPr="005B3076">
        <w:rPr>
          <w:rFonts w:ascii="David" w:hAnsi="David"/>
          <w:color w:val="080908"/>
          <w:sz w:val="24"/>
          <w:rtl/>
        </w:rPr>
        <w:t xml:space="preserve"> </w:t>
      </w:r>
      <w:r w:rsidRPr="005B3076">
        <w:rPr>
          <w:rFonts w:ascii="David" w:hAnsi="David" w:hint="cs"/>
          <w:color w:val="080908"/>
          <w:sz w:val="24"/>
          <w:rtl/>
        </w:rPr>
        <w:t>יחסיים</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יתברר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אינו</w:t>
      </w:r>
      <w:r w:rsidRPr="005B3076">
        <w:rPr>
          <w:rFonts w:ascii="David" w:hAnsi="David"/>
          <w:color w:val="080908"/>
          <w:sz w:val="24"/>
          <w:rtl/>
        </w:rPr>
        <w:t xml:space="preserve"> </w:t>
      </w:r>
      <w:r w:rsidRPr="005B3076">
        <w:rPr>
          <w:rFonts w:ascii="David" w:hAnsi="David" w:hint="cs"/>
          <w:color w:val="080908"/>
          <w:sz w:val="24"/>
          <w:rtl/>
        </w:rPr>
        <w:t>מקיים</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מצבת</w:t>
      </w:r>
      <w:r w:rsidRPr="005B3076">
        <w:rPr>
          <w:rFonts w:ascii="David" w:hAnsi="David"/>
          <w:color w:val="080908"/>
          <w:sz w:val="24"/>
          <w:rtl/>
        </w:rPr>
        <w:t xml:space="preserve"> </w:t>
      </w:r>
      <w:r w:rsidRPr="005B3076">
        <w:rPr>
          <w:rFonts w:ascii="David" w:hAnsi="David" w:hint="cs"/>
          <w:color w:val="080908"/>
          <w:sz w:val="24"/>
          <w:rtl/>
        </w:rPr>
        <w:t>כוח</w:t>
      </w:r>
      <w:r w:rsidRPr="005B3076">
        <w:rPr>
          <w:rFonts w:ascii="David" w:hAnsi="David"/>
          <w:color w:val="080908"/>
          <w:sz w:val="24"/>
          <w:rtl/>
        </w:rPr>
        <w:t xml:space="preserve"> </w:t>
      </w:r>
      <w:r w:rsidRPr="005B3076">
        <w:rPr>
          <w:rFonts w:ascii="David" w:hAnsi="David" w:hint="cs"/>
          <w:color w:val="080908"/>
          <w:sz w:val="24"/>
          <w:rtl/>
        </w:rPr>
        <w:t>האדם</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לדרישות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והוראות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w:t>
      </w:r>
    </w:p>
    <w:p w14:paraId="191E841F" w14:textId="77777777" w:rsidR="00C77EEF" w:rsidRPr="005B3076" w:rsidRDefault="002C6DE8" w:rsidP="006325C4">
      <w:pPr>
        <w:pStyle w:val="a8"/>
        <w:numPr>
          <w:ilvl w:val="1"/>
          <w:numId w:val="11"/>
        </w:numPr>
        <w:spacing w:line="360" w:lineRule="atLeast"/>
        <w:ind w:left="1134" w:hanging="709"/>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להעסיק</w:t>
      </w:r>
      <w:r w:rsidRPr="005B3076">
        <w:rPr>
          <w:rFonts w:ascii="David" w:hAnsi="David"/>
          <w:color w:val="080908"/>
          <w:sz w:val="24"/>
          <w:rtl/>
        </w:rPr>
        <w:t xml:space="preserve"> </w:t>
      </w:r>
      <w:r w:rsidRPr="005B3076">
        <w:rPr>
          <w:rFonts w:ascii="David" w:hAnsi="David" w:hint="cs"/>
          <w:color w:val="080908"/>
          <w:sz w:val="24"/>
          <w:rtl/>
        </w:rPr>
        <w:t>עובד</w:t>
      </w:r>
      <w:r w:rsidRPr="005B3076">
        <w:rPr>
          <w:rFonts w:ascii="David" w:hAnsi="David"/>
          <w:color w:val="080908"/>
          <w:sz w:val="24"/>
          <w:rtl/>
        </w:rPr>
        <w:t xml:space="preserve"> </w:t>
      </w:r>
      <w:r w:rsidRPr="005B3076">
        <w:rPr>
          <w:rFonts w:ascii="David" w:hAnsi="David" w:hint="cs"/>
          <w:color w:val="080908"/>
          <w:sz w:val="24"/>
          <w:rtl/>
        </w:rPr>
        <w:t>זר</w:t>
      </w:r>
      <w:r w:rsidRPr="005B3076">
        <w:rPr>
          <w:rFonts w:ascii="David" w:hAnsi="David"/>
          <w:color w:val="080908"/>
          <w:sz w:val="24"/>
          <w:rtl/>
        </w:rPr>
        <w:t xml:space="preserve"> </w:t>
      </w:r>
      <w:r w:rsidRPr="005B3076">
        <w:rPr>
          <w:rFonts w:ascii="David" w:hAnsi="David" w:hint="cs"/>
          <w:color w:val="080908"/>
          <w:sz w:val="24"/>
          <w:rtl/>
        </w:rPr>
        <w:t>כהגדרתו</w:t>
      </w:r>
      <w:r w:rsidRPr="005B3076">
        <w:rPr>
          <w:rFonts w:ascii="David" w:hAnsi="David"/>
          <w:color w:val="080908"/>
          <w:sz w:val="24"/>
          <w:rtl/>
        </w:rPr>
        <w:t xml:space="preserve"> </w:t>
      </w:r>
      <w:r w:rsidRPr="005B3076">
        <w:rPr>
          <w:rFonts w:ascii="David" w:hAnsi="David" w:hint="cs"/>
          <w:color w:val="080908"/>
          <w:sz w:val="24"/>
          <w:rtl/>
        </w:rPr>
        <w:t>בחוק</w:t>
      </w:r>
      <w:r w:rsidRPr="005B3076">
        <w:rPr>
          <w:rFonts w:ascii="David" w:hAnsi="David"/>
          <w:color w:val="080908"/>
          <w:sz w:val="24"/>
          <w:rtl/>
        </w:rPr>
        <w:t xml:space="preserve"> </w:t>
      </w:r>
      <w:r w:rsidRPr="005B3076">
        <w:rPr>
          <w:rFonts w:ascii="David" w:hAnsi="David" w:hint="cs"/>
          <w:color w:val="080908"/>
          <w:sz w:val="24"/>
          <w:rtl/>
        </w:rPr>
        <w:t>שירות</w:t>
      </w:r>
      <w:r w:rsidRPr="005B3076">
        <w:rPr>
          <w:rFonts w:ascii="David" w:hAnsi="David"/>
          <w:color w:val="080908"/>
          <w:sz w:val="24"/>
          <w:rtl/>
        </w:rPr>
        <w:t xml:space="preserve"> </w:t>
      </w:r>
      <w:r w:rsidRPr="005B3076">
        <w:rPr>
          <w:rFonts w:ascii="David" w:hAnsi="David" w:hint="cs"/>
          <w:color w:val="080908"/>
          <w:sz w:val="24"/>
          <w:rtl/>
        </w:rPr>
        <w:t>התעסוקה</w:t>
      </w:r>
      <w:r w:rsidRPr="005B3076">
        <w:rPr>
          <w:rFonts w:ascii="David" w:hAnsi="David"/>
          <w:color w:val="080908"/>
          <w:sz w:val="24"/>
          <w:rtl/>
        </w:rPr>
        <w:t xml:space="preserve">, </w:t>
      </w:r>
      <w:r w:rsidRPr="005B3076">
        <w:rPr>
          <w:rFonts w:ascii="David" w:hAnsi="David" w:hint="cs"/>
          <w:color w:val="080908"/>
          <w:sz w:val="24"/>
          <w:rtl/>
        </w:rPr>
        <w:t>התשי</w:t>
      </w:r>
      <w:r w:rsidRPr="005B3076">
        <w:rPr>
          <w:rFonts w:ascii="David" w:hAnsi="David"/>
          <w:color w:val="080908"/>
          <w:sz w:val="24"/>
          <w:rtl/>
        </w:rPr>
        <w:t>"</w:t>
      </w:r>
      <w:r w:rsidRPr="005B3076">
        <w:rPr>
          <w:rFonts w:ascii="David" w:hAnsi="David" w:hint="cs"/>
          <w:color w:val="080908"/>
          <w:sz w:val="24"/>
          <w:rtl/>
        </w:rPr>
        <w:t>ט</w:t>
      </w:r>
      <w:r w:rsidRPr="005B3076">
        <w:rPr>
          <w:rFonts w:ascii="David" w:hAnsi="David"/>
          <w:color w:val="080908"/>
          <w:sz w:val="24"/>
          <w:rtl/>
        </w:rPr>
        <w:t xml:space="preserve">-1959, </w:t>
      </w:r>
      <w:r w:rsidRPr="005B3076">
        <w:rPr>
          <w:rFonts w:ascii="David" w:hAnsi="David" w:hint="cs"/>
          <w:color w:val="080908"/>
          <w:sz w:val="24"/>
          <w:rtl/>
        </w:rPr>
        <w:t>כפי</w:t>
      </w:r>
      <w:r w:rsidRPr="005B3076">
        <w:rPr>
          <w:rFonts w:ascii="David" w:hAnsi="David"/>
          <w:color w:val="080908"/>
          <w:sz w:val="24"/>
          <w:rtl/>
        </w:rPr>
        <w:t xml:space="preserve"> </w:t>
      </w:r>
      <w:r w:rsidRPr="005B3076">
        <w:rPr>
          <w:rFonts w:ascii="David" w:hAnsi="David" w:hint="cs"/>
          <w:color w:val="080908"/>
          <w:sz w:val="24"/>
          <w:rtl/>
        </w:rPr>
        <w:t>נוסחו</w:t>
      </w:r>
      <w:r w:rsidRPr="005B3076">
        <w:rPr>
          <w:rFonts w:ascii="David" w:hAnsi="David"/>
          <w:color w:val="080908"/>
          <w:sz w:val="24"/>
          <w:rtl/>
        </w:rPr>
        <w:t xml:space="preserve"> </w:t>
      </w:r>
      <w:r w:rsidRPr="005B3076">
        <w:rPr>
          <w:rFonts w:ascii="David" w:hAnsi="David" w:hint="cs"/>
          <w:color w:val="080908"/>
          <w:sz w:val="24"/>
          <w:rtl/>
        </w:rPr>
        <w:t>מעת</w:t>
      </w:r>
      <w:r w:rsidRPr="005B3076">
        <w:rPr>
          <w:rFonts w:ascii="David" w:hAnsi="David"/>
          <w:color w:val="080908"/>
          <w:sz w:val="24"/>
          <w:rtl/>
        </w:rPr>
        <w:t xml:space="preserve"> </w:t>
      </w:r>
      <w:r w:rsidRPr="005B3076">
        <w:rPr>
          <w:rFonts w:ascii="David" w:hAnsi="David" w:hint="cs"/>
          <w:color w:val="080908"/>
          <w:sz w:val="24"/>
          <w:rtl/>
        </w:rPr>
        <w:t>לעת</w:t>
      </w:r>
      <w:r w:rsidRPr="005B3076">
        <w:rPr>
          <w:rFonts w:ascii="David" w:hAnsi="David"/>
          <w:color w:val="080908"/>
          <w:sz w:val="24"/>
          <w:rtl/>
        </w:rPr>
        <w:t xml:space="preserve">, </w:t>
      </w:r>
      <w:r w:rsidRPr="005B3076">
        <w:rPr>
          <w:rFonts w:ascii="David" w:hAnsi="David" w:hint="cs"/>
          <w:color w:val="080908"/>
          <w:sz w:val="24"/>
          <w:rtl/>
        </w:rPr>
        <w:t>לצורך</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כעובד</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כקבלן</w:t>
      </w:r>
      <w:r w:rsidRPr="005B3076">
        <w:rPr>
          <w:rFonts w:ascii="David" w:hAnsi="David"/>
          <w:color w:val="080908"/>
          <w:sz w:val="24"/>
          <w:rtl/>
        </w:rPr>
        <w:t xml:space="preserve"> </w:t>
      </w:r>
      <w:r w:rsidRPr="005B3076">
        <w:rPr>
          <w:rFonts w:ascii="David" w:hAnsi="David" w:hint="cs"/>
          <w:color w:val="080908"/>
          <w:sz w:val="24"/>
          <w:rtl/>
        </w:rPr>
        <w:t>משנה</w:t>
      </w:r>
      <w:r w:rsidRPr="005B3076">
        <w:rPr>
          <w:rFonts w:ascii="David" w:hAnsi="David"/>
          <w:color w:val="080908"/>
          <w:sz w:val="24"/>
          <w:rtl/>
        </w:rPr>
        <w:t>.</w:t>
      </w:r>
    </w:p>
    <w:p w14:paraId="42BF5953" w14:textId="77777777" w:rsidR="00C77EEF" w:rsidRPr="005B3076" w:rsidRDefault="002C6DE8" w:rsidP="006325C4">
      <w:pPr>
        <w:pStyle w:val="a8"/>
        <w:numPr>
          <w:ilvl w:val="1"/>
          <w:numId w:val="11"/>
        </w:numPr>
        <w:spacing w:line="360" w:lineRule="atLeast"/>
        <w:ind w:left="1134" w:hanging="709"/>
        <w:rPr>
          <w:rFonts w:ascii="David" w:hAnsi="David"/>
          <w:color w:val="080908"/>
          <w:sz w:val="24"/>
        </w:rPr>
      </w:pPr>
      <w:r w:rsidRPr="005B3076">
        <w:rPr>
          <w:rFonts w:ascii="David" w:hAnsi="David" w:hint="cs"/>
          <w:color w:val="080908"/>
          <w:sz w:val="24"/>
          <w:rtl/>
        </w:rPr>
        <w:t>העסיק</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עובדים</w:t>
      </w:r>
      <w:r w:rsidRPr="005B3076">
        <w:rPr>
          <w:rFonts w:ascii="David" w:hAnsi="David"/>
          <w:color w:val="080908"/>
          <w:sz w:val="24"/>
          <w:rtl/>
        </w:rPr>
        <w:t xml:space="preserve">, </w:t>
      </w:r>
      <w:r w:rsidRPr="005B3076">
        <w:rPr>
          <w:rFonts w:ascii="David" w:hAnsi="David" w:hint="cs"/>
          <w:color w:val="080908"/>
          <w:sz w:val="24"/>
          <w:rtl/>
        </w:rPr>
        <w:t>הוא</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אחראי</w:t>
      </w:r>
      <w:r w:rsidRPr="005B3076">
        <w:rPr>
          <w:rFonts w:ascii="David" w:hAnsi="David"/>
          <w:color w:val="080908"/>
          <w:sz w:val="24"/>
          <w:rtl/>
        </w:rPr>
        <w:t xml:space="preserve"> </w:t>
      </w:r>
      <w:r w:rsidRPr="005B3076">
        <w:rPr>
          <w:rFonts w:ascii="David" w:hAnsi="David" w:hint="cs"/>
          <w:color w:val="080908"/>
          <w:sz w:val="24"/>
          <w:rtl/>
        </w:rPr>
        <w:t>לקיום</w:t>
      </w:r>
      <w:r w:rsidRPr="005B3076">
        <w:rPr>
          <w:rFonts w:ascii="David" w:hAnsi="David"/>
          <w:color w:val="080908"/>
          <w:sz w:val="24"/>
          <w:rtl/>
        </w:rPr>
        <w:t xml:space="preserve"> </w:t>
      </w:r>
      <w:r w:rsidRPr="005B3076">
        <w:rPr>
          <w:rFonts w:ascii="David" w:hAnsi="David" w:hint="cs"/>
          <w:color w:val="080908"/>
          <w:sz w:val="24"/>
          <w:rtl/>
        </w:rPr>
        <w:t>מלא</w:t>
      </w:r>
      <w:r w:rsidRPr="005B3076">
        <w:rPr>
          <w:rFonts w:ascii="David" w:hAnsi="David"/>
          <w:color w:val="080908"/>
          <w:sz w:val="24"/>
          <w:rtl/>
        </w:rPr>
        <w:t xml:space="preserve"> </w:t>
      </w:r>
      <w:r w:rsidRPr="005B3076">
        <w:rPr>
          <w:rFonts w:ascii="David" w:hAnsi="David" w:hint="cs"/>
          <w:color w:val="080908"/>
          <w:sz w:val="24"/>
          <w:rtl/>
        </w:rPr>
        <w:t>ושלם</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דיני</w:t>
      </w:r>
      <w:r w:rsidRPr="005B3076">
        <w:rPr>
          <w:rFonts w:ascii="David" w:hAnsi="David"/>
          <w:color w:val="080908"/>
          <w:sz w:val="24"/>
          <w:rtl/>
        </w:rPr>
        <w:t xml:space="preserve"> </w:t>
      </w:r>
      <w:r w:rsidRPr="005B3076">
        <w:rPr>
          <w:rFonts w:ascii="David" w:hAnsi="David" w:hint="cs"/>
          <w:color w:val="080908"/>
          <w:sz w:val="24"/>
          <w:rtl/>
        </w:rPr>
        <w:t>העבודה</w:t>
      </w:r>
      <w:r w:rsidRPr="005B3076">
        <w:rPr>
          <w:rFonts w:ascii="David" w:hAnsi="David"/>
          <w:color w:val="080908"/>
          <w:sz w:val="24"/>
          <w:rtl/>
        </w:rPr>
        <w:t xml:space="preserve"> </w:t>
      </w:r>
      <w:r w:rsidRPr="005B3076">
        <w:rPr>
          <w:rFonts w:ascii="David" w:hAnsi="David" w:hint="cs"/>
          <w:color w:val="080908"/>
          <w:sz w:val="24"/>
          <w:rtl/>
        </w:rPr>
        <w:t>החלים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העובדים</w:t>
      </w:r>
      <w:r w:rsidRPr="005B3076">
        <w:rPr>
          <w:rFonts w:ascii="David" w:hAnsi="David"/>
          <w:color w:val="080908"/>
          <w:sz w:val="24"/>
          <w:rtl/>
        </w:rPr>
        <w:t xml:space="preserve">, </w:t>
      </w:r>
      <w:r w:rsidRPr="005B3076">
        <w:rPr>
          <w:rFonts w:ascii="David" w:hAnsi="David" w:hint="cs"/>
          <w:color w:val="080908"/>
          <w:sz w:val="24"/>
          <w:rtl/>
        </w:rPr>
        <w:t>ובכלל</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חוק</w:t>
      </w:r>
      <w:r w:rsidRPr="005B3076">
        <w:rPr>
          <w:rFonts w:ascii="David" w:hAnsi="David"/>
          <w:color w:val="080908"/>
          <w:sz w:val="24"/>
          <w:rtl/>
        </w:rPr>
        <w:t xml:space="preserve"> </w:t>
      </w:r>
      <w:r w:rsidRPr="005B3076">
        <w:rPr>
          <w:rFonts w:ascii="David" w:hAnsi="David" w:hint="cs"/>
          <w:color w:val="080908"/>
          <w:sz w:val="24"/>
          <w:rtl/>
        </w:rPr>
        <w:t>שכר</w:t>
      </w:r>
      <w:r w:rsidRPr="005B3076">
        <w:rPr>
          <w:rFonts w:ascii="David" w:hAnsi="David"/>
          <w:color w:val="080908"/>
          <w:sz w:val="24"/>
          <w:rtl/>
        </w:rPr>
        <w:t xml:space="preserve"> </w:t>
      </w:r>
      <w:r w:rsidRPr="005B3076">
        <w:rPr>
          <w:rFonts w:ascii="David" w:hAnsi="David" w:hint="cs"/>
          <w:color w:val="080908"/>
          <w:sz w:val="24"/>
          <w:rtl/>
        </w:rPr>
        <w:t>מינימום</w:t>
      </w:r>
      <w:r w:rsidRPr="005B3076">
        <w:rPr>
          <w:rFonts w:ascii="David" w:hAnsi="David"/>
          <w:color w:val="080908"/>
          <w:sz w:val="24"/>
          <w:rtl/>
        </w:rPr>
        <w:t xml:space="preserve">, </w:t>
      </w:r>
      <w:r w:rsidRPr="005B3076">
        <w:rPr>
          <w:rFonts w:ascii="David" w:hAnsi="David" w:hint="cs"/>
          <w:color w:val="080908"/>
          <w:sz w:val="24"/>
          <w:rtl/>
        </w:rPr>
        <w:t>התשמ</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-1987, </w:t>
      </w:r>
      <w:r w:rsidRPr="005B3076">
        <w:rPr>
          <w:rFonts w:ascii="David" w:hAnsi="David" w:hint="cs"/>
          <w:color w:val="080908"/>
          <w:sz w:val="24"/>
          <w:rtl/>
        </w:rPr>
        <w:t>כפי</w:t>
      </w:r>
      <w:r w:rsidRPr="005B3076">
        <w:rPr>
          <w:rFonts w:ascii="David" w:hAnsi="David"/>
          <w:color w:val="080908"/>
          <w:sz w:val="24"/>
          <w:rtl/>
        </w:rPr>
        <w:t xml:space="preserve"> </w:t>
      </w:r>
      <w:r w:rsidRPr="005B3076">
        <w:rPr>
          <w:rFonts w:ascii="David" w:hAnsi="David" w:hint="cs"/>
          <w:color w:val="080908"/>
          <w:sz w:val="24"/>
          <w:rtl/>
        </w:rPr>
        <w:t>נוסחם</w:t>
      </w:r>
      <w:r w:rsidRPr="005B3076">
        <w:rPr>
          <w:rFonts w:ascii="David" w:hAnsi="David"/>
          <w:color w:val="080908"/>
          <w:sz w:val="24"/>
          <w:rtl/>
        </w:rPr>
        <w:t xml:space="preserve"> </w:t>
      </w:r>
      <w:r w:rsidRPr="005B3076">
        <w:rPr>
          <w:rFonts w:ascii="David" w:hAnsi="David" w:hint="cs"/>
          <w:color w:val="080908"/>
          <w:sz w:val="24"/>
          <w:rtl/>
        </w:rPr>
        <w:t>ותוקפם</w:t>
      </w:r>
      <w:r w:rsidRPr="005B3076">
        <w:rPr>
          <w:rFonts w:ascii="David" w:hAnsi="David"/>
          <w:color w:val="080908"/>
          <w:sz w:val="24"/>
          <w:rtl/>
        </w:rPr>
        <w:t xml:space="preserve"> </w:t>
      </w:r>
      <w:r w:rsidRPr="005B3076">
        <w:rPr>
          <w:rFonts w:ascii="David" w:hAnsi="David" w:hint="cs"/>
          <w:color w:val="080908"/>
          <w:sz w:val="24"/>
          <w:rtl/>
        </w:rPr>
        <w:t>מעת</w:t>
      </w:r>
      <w:r w:rsidRPr="005B3076">
        <w:rPr>
          <w:rFonts w:ascii="David" w:hAnsi="David"/>
          <w:color w:val="080908"/>
          <w:sz w:val="24"/>
          <w:rtl/>
        </w:rPr>
        <w:t xml:space="preserve"> </w:t>
      </w:r>
      <w:r w:rsidRPr="005B3076">
        <w:rPr>
          <w:rFonts w:ascii="David" w:hAnsi="David" w:hint="cs"/>
          <w:color w:val="080908"/>
          <w:sz w:val="24"/>
          <w:rtl/>
        </w:rPr>
        <w:t>לעת</w:t>
      </w:r>
      <w:r w:rsidRPr="005B3076">
        <w:rPr>
          <w:rFonts w:ascii="David" w:hAnsi="David"/>
          <w:color w:val="080908"/>
          <w:sz w:val="24"/>
          <w:rtl/>
        </w:rPr>
        <w:t xml:space="preserve"> </w:t>
      </w:r>
      <w:r w:rsidRPr="005B3076">
        <w:rPr>
          <w:rFonts w:ascii="David" w:hAnsi="David" w:hint="cs"/>
          <w:color w:val="080908"/>
          <w:sz w:val="24"/>
          <w:rtl/>
        </w:rPr>
        <w:t>וכן</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אחראי</w:t>
      </w:r>
      <w:r w:rsidRPr="005B3076">
        <w:rPr>
          <w:rFonts w:ascii="David" w:hAnsi="David"/>
          <w:color w:val="080908"/>
          <w:sz w:val="24"/>
          <w:rtl/>
        </w:rPr>
        <w:t xml:space="preserve"> </w:t>
      </w:r>
      <w:r w:rsidRPr="005B3076">
        <w:rPr>
          <w:rFonts w:ascii="David" w:hAnsi="David" w:hint="cs"/>
          <w:color w:val="080908"/>
          <w:sz w:val="24"/>
          <w:rtl/>
        </w:rPr>
        <w:t>לקיום</w:t>
      </w:r>
      <w:r w:rsidRPr="005B3076">
        <w:rPr>
          <w:rFonts w:ascii="David" w:hAnsi="David"/>
          <w:color w:val="080908"/>
          <w:sz w:val="24"/>
          <w:rtl/>
        </w:rPr>
        <w:t xml:space="preserve"> </w:t>
      </w:r>
      <w:r w:rsidRPr="005B3076">
        <w:rPr>
          <w:rFonts w:ascii="David" w:hAnsi="David" w:hint="cs"/>
          <w:color w:val="080908"/>
          <w:sz w:val="24"/>
          <w:rtl/>
        </w:rPr>
        <w:t>שלם</w:t>
      </w:r>
      <w:r w:rsidRPr="005B3076">
        <w:rPr>
          <w:rFonts w:ascii="David" w:hAnsi="David"/>
          <w:color w:val="080908"/>
          <w:sz w:val="24"/>
          <w:rtl/>
        </w:rPr>
        <w:t xml:space="preserve"> </w:t>
      </w:r>
      <w:r w:rsidRPr="005B3076">
        <w:rPr>
          <w:rFonts w:ascii="David" w:hAnsi="David" w:hint="cs"/>
          <w:color w:val="080908"/>
          <w:sz w:val="24"/>
          <w:rtl/>
        </w:rPr>
        <w:t>ומלא</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צווי</w:t>
      </w:r>
      <w:r w:rsidRPr="005B3076">
        <w:rPr>
          <w:rFonts w:ascii="David" w:hAnsi="David"/>
          <w:color w:val="080908"/>
          <w:sz w:val="24"/>
          <w:rtl/>
        </w:rPr>
        <w:t xml:space="preserve"> </w:t>
      </w:r>
      <w:r w:rsidRPr="005B3076">
        <w:rPr>
          <w:rFonts w:ascii="David" w:hAnsi="David" w:hint="cs"/>
          <w:color w:val="080908"/>
          <w:sz w:val="24"/>
          <w:rtl/>
        </w:rPr>
        <w:t>הרחבה</w:t>
      </w:r>
      <w:r w:rsidRPr="005B3076">
        <w:rPr>
          <w:rFonts w:ascii="David" w:hAnsi="David"/>
          <w:color w:val="080908"/>
          <w:sz w:val="24"/>
          <w:rtl/>
        </w:rPr>
        <w:t xml:space="preserve"> </w:t>
      </w:r>
      <w:r w:rsidRPr="005B3076">
        <w:rPr>
          <w:rFonts w:ascii="David" w:hAnsi="David" w:hint="cs"/>
          <w:color w:val="080908"/>
          <w:sz w:val="24"/>
          <w:rtl/>
        </w:rPr>
        <w:t>להסכמים</w:t>
      </w:r>
      <w:r w:rsidRPr="005B3076">
        <w:rPr>
          <w:rFonts w:ascii="David" w:hAnsi="David"/>
          <w:color w:val="080908"/>
          <w:sz w:val="24"/>
          <w:rtl/>
        </w:rPr>
        <w:t xml:space="preserve"> </w:t>
      </w:r>
      <w:r w:rsidRPr="005B3076">
        <w:rPr>
          <w:rFonts w:ascii="David" w:hAnsi="David" w:hint="cs"/>
          <w:color w:val="080908"/>
          <w:sz w:val="24"/>
          <w:rtl/>
        </w:rPr>
        <w:t>קיבוציים</w:t>
      </w:r>
      <w:r w:rsidRPr="005B3076">
        <w:rPr>
          <w:rFonts w:ascii="David" w:hAnsi="David"/>
          <w:color w:val="080908"/>
          <w:sz w:val="24"/>
          <w:rtl/>
        </w:rPr>
        <w:t xml:space="preserve"> </w:t>
      </w:r>
      <w:r w:rsidRPr="005B3076">
        <w:rPr>
          <w:rFonts w:ascii="David" w:hAnsi="David" w:hint="cs"/>
          <w:color w:val="080908"/>
          <w:sz w:val="24"/>
          <w:rtl/>
        </w:rPr>
        <w:t>החלים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העובדים</w:t>
      </w:r>
      <w:r w:rsidRPr="005B3076">
        <w:rPr>
          <w:rFonts w:ascii="David" w:hAnsi="David"/>
          <w:color w:val="080908"/>
          <w:sz w:val="24"/>
          <w:rtl/>
        </w:rPr>
        <w:t>.</w:t>
      </w:r>
    </w:p>
    <w:p w14:paraId="41D2AA9B" w14:textId="77777777" w:rsidR="00C77EEF" w:rsidRPr="005B3076" w:rsidRDefault="002C6DE8" w:rsidP="006325C4">
      <w:pPr>
        <w:pStyle w:val="a8"/>
        <w:numPr>
          <w:ilvl w:val="1"/>
          <w:numId w:val="11"/>
        </w:numPr>
        <w:spacing w:line="360" w:lineRule="atLeast"/>
        <w:ind w:left="1134" w:hanging="709"/>
        <w:rPr>
          <w:rFonts w:ascii="David" w:hAnsi="David"/>
          <w:color w:val="080908"/>
          <w:sz w:val="24"/>
        </w:rPr>
      </w:pPr>
      <w:r w:rsidRPr="005B3076">
        <w:rPr>
          <w:rFonts w:ascii="David" w:hAnsi="David" w:hint="cs"/>
          <w:color w:val="080908"/>
          <w:sz w:val="24"/>
          <w:rtl/>
        </w:rPr>
        <w:t>מובהר</w:t>
      </w:r>
      <w:r w:rsidRPr="005B3076">
        <w:rPr>
          <w:rFonts w:ascii="David" w:hAnsi="David"/>
          <w:color w:val="080908"/>
          <w:sz w:val="24"/>
          <w:rtl/>
        </w:rPr>
        <w:t xml:space="preserve"> </w:t>
      </w:r>
      <w:r w:rsidRPr="005B3076">
        <w:rPr>
          <w:rFonts w:ascii="David" w:hAnsi="David" w:hint="cs"/>
          <w:color w:val="080908"/>
          <w:sz w:val="24"/>
          <w:rtl/>
        </w:rPr>
        <w:t>ומודגש</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מבלי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מזכותו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לסרב</w:t>
      </w:r>
      <w:r w:rsidRPr="005B3076">
        <w:rPr>
          <w:rFonts w:ascii="David" w:hAnsi="David"/>
          <w:color w:val="080908"/>
          <w:sz w:val="24"/>
          <w:rtl/>
        </w:rPr>
        <w:t xml:space="preserve"> </w:t>
      </w:r>
      <w:r w:rsidRPr="005B3076">
        <w:rPr>
          <w:rFonts w:ascii="David" w:hAnsi="David" w:hint="cs"/>
          <w:color w:val="080908"/>
          <w:sz w:val="24"/>
          <w:rtl/>
        </w:rPr>
        <w:t>לקבל</w:t>
      </w:r>
      <w:r w:rsidRPr="005B3076">
        <w:rPr>
          <w:rFonts w:ascii="David" w:hAnsi="David"/>
          <w:color w:val="080908"/>
          <w:sz w:val="24"/>
          <w:rtl/>
        </w:rPr>
        <w:t xml:space="preserve"> </w:t>
      </w:r>
      <w:r w:rsidRPr="005B3076">
        <w:rPr>
          <w:rFonts w:ascii="David" w:hAnsi="David" w:hint="cs"/>
          <w:color w:val="080908"/>
          <w:sz w:val="24"/>
          <w:rtl/>
        </w:rPr>
        <w:t>שירותים</w:t>
      </w:r>
      <w:r w:rsidRPr="005B3076">
        <w:rPr>
          <w:rFonts w:ascii="David" w:hAnsi="David"/>
          <w:color w:val="080908"/>
          <w:sz w:val="24"/>
          <w:rtl/>
        </w:rPr>
        <w:t xml:space="preserve"> </w:t>
      </w:r>
      <w:r w:rsidRPr="005B3076">
        <w:rPr>
          <w:rFonts w:ascii="David" w:hAnsi="David" w:hint="cs"/>
          <w:color w:val="080908"/>
          <w:sz w:val="24"/>
          <w:rtl/>
        </w:rPr>
        <w:t>מחבר</w:t>
      </w:r>
      <w:r w:rsidRPr="005B3076">
        <w:rPr>
          <w:rFonts w:ascii="David" w:hAnsi="David"/>
          <w:color w:val="080908"/>
          <w:sz w:val="24"/>
          <w:rtl/>
        </w:rPr>
        <w:t xml:space="preserve"> </w:t>
      </w:r>
      <w:r w:rsidRPr="005B3076">
        <w:rPr>
          <w:rFonts w:ascii="David" w:hAnsi="David" w:hint="cs"/>
          <w:color w:val="080908"/>
          <w:sz w:val="24"/>
          <w:rtl/>
        </w:rPr>
        <w:t>צוות</w:t>
      </w:r>
      <w:r w:rsidRPr="005B3076">
        <w:rPr>
          <w:rFonts w:ascii="David" w:hAnsi="David"/>
          <w:color w:val="080908"/>
          <w:sz w:val="24"/>
          <w:rtl/>
        </w:rPr>
        <w:t xml:space="preserve"> </w:t>
      </w:r>
      <w:r w:rsidRPr="005B3076">
        <w:rPr>
          <w:rFonts w:ascii="David" w:hAnsi="David" w:hint="cs"/>
          <w:color w:val="080908"/>
          <w:sz w:val="24"/>
          <w:rtl/>
        </w:rPr>
        <w:t>כלשהוא</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להורות</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להעסיק</w:t>
      </w:r>
      <w:r w:rsidRPr="005B3076">
        <w:rPr>
          <w:rFonts w:ascii="David" w:hAnsi="David"/>
          <w:color w:val="080908"/>
          <w:sz w:val="24"/>
          <w:rtl/>
        </w:rPr>
        <w:t xml:space="preserve">/ </w:t>
      </w:r>
      <w:r w:rsidRPr="005B3076">
        <w:rPr>
          <w:rFonts w:ascii="David" w:hAnsi="David" w:hint="cs"/>
          <w:color w:val="080908"/>
          <w:sz w:val="24"/>
          <w:rtl/>
        </w:rPr>
        <w:t>להפסיק</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העסקת</w:t>
      </w:r>
      <w:r w:rsidRPr="005B3076">
        <w:rPr>
          <w:rFonts w:ascii="David" w:hAnsi="David"/>
          <w:color w:val="080908"/>
          <w:sz w:val="24"/>
          <w:rtl/>
        </w:rPr>
        <w:t xml:space="preserve"> </w:t>
      </w:r>
      <w:r w:rsidRPr="005B3076">
        <w:rPr>
          <w:rFonts w:ascii="David" w:hAnsi="David" w:hint="cs"/>
          <w:color w:val="080908"/>
          <w:sz w:val="24"/>
          <w:rtl/>
        </w:rPr>
        <w:t>עובדים</w:t>
      </w:r>
      <w:r w:rsidRPr="005B3076">
        <w:rPr>
          <w:rFonts w:ascii="David" w:hAnsi="David"/>
          <w:color w:val="080908"/>
          <w:sz w:val="24"/>
          <w:rtl/>
        </w:rPr>
        <w:t xml:space="preserve"> </w:t>
      </w:r>
      <w:r w:rsidRPr="005B3076">
        <w:rPr>
          <w:rFonts w:ascii="David" w:hAnsi="David" w:hint="cs"/>
          <w:color w:val="080908"/>
          <w:sz w:val="24"/>
          <w:rtl/>
        </w:rPr>
        <w:t>מסוימים</w:t>
      </w:r>
      <w:r w:rsidRPr="005B3076">
        <w:rPr>
          <w:rFonts w:ascii="David" w:hAnsi="David"/>
          <w:color w:val="080908"/>
          <w:sz w:val="24"/>
          <w:rtl/>
        </w:rPr>
        <w:t xml:space="preserve"> </w:t>
      </w:r>
      <w:r w:rsidRPr="005B3076">
        <w:rPr>
          <w:rFonts w:ascii="David" w:hAnsi="David" w:hint="cs"/>
          <w:color w:val="080908"/>
          <w:sz w:val="24"/>
          <w:rtl/>
        </w:rPr>
        <w:t>וכי</w:t>
      </w:r>
      <w:r w:rsidRPr="005B3076">
        <w:rPr>
          <w:rFonts w:ascii="David" w:hAnsi="David"/>
          <w:color w:val="080908"/>
          <w:sz w:val="24"/>
          <w:rtl/>
        </w:rPr>
        <w:t xml:space="preserve"> </w:t>
      </w:r>
      <w:r w:rsidRPr="005B3076">
        <w:rPr>
          <w:rFonts w:ascii="David" w:hAnsi="David" w:hint="cs"/>
          <w:color w:val="080908"/>
          <w:sz w:val="24"/>
          <w:rtl/>
        </w:rPr>
        <w:t>שאלת</w:t>
      </w:r>
      <w:r w:rsidRPr="005B3076">
        <w:rPr>
          <w:rFonts w:ascii="David" w:hAnsi="David"/>
          <w:color w:val="080908"/>
          <w:sz w:val="24"/>
          <w:rtl/>
        </w:rPr>
        <w:t xml:space="preserve"> </w:t>
      </w:r>
      <w:r w:rsidRPr="005B3076">
        <w:rPr>
          <w:rFonts w:ascii="David" w:hAnsi="David" w:hint="cs"/>
          <w:color w:val="080908"/>
          <w:sz w:val="24"/>
          <w:rtl/>
        </w:rPr>
        <w:t>זהות</w:t>
      </w:r>
      <w:r w:rsidRPr="005B3076">
        <w:rPr>
          <w:rFonts w:ascii="David" w:hAnsi="David"/>
          <w:color w:val="080908"/>
          <w:sz w:val="24"/>
          <w:rtl/>
        </w:rPr>
        <w:t xml:space="preserve"> </w:t>
      </w:r>
      <w:r w:rsidRPr="005B3076">
        <w:rPr>
          <w:rFonts w:ascii="David" w:hAnsi="David" w:hint="cs"/>
          <w:color w:val="080908"/>
          <w:sz w:val="24"/>
          <w:rtl/>
        </w:rPr>
        <w:t>העובדים</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באמצעותם</w:t>
      </w:r>
      <w:r w:rsidRPr="005B3076">
        <w:rPr>
          <w:rFonts w:ascii="David" w:hAnsi="David"/>
          <w:color w:val="080908"/>
          <w:sz w:val="24"/>
          <w:rtl/>
        </w:rPr>
        <w:t xml:space="preserve"> </w:t>
      </w:r>
      <w:r w:rsidRPr="005B3076">
        <w:rPr>
          <w:rFonts w:ascii="David" w:hAnsi="David" w:hint="cs"/>
          <w:color w:val="080908"/>
          <w:sz w:val="24"/>
          <w:rtl/>
        </w:rPr>
        <w:t>יינתנו</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מסורה</w:t>
      </w:r>
      <w:r w:rsidRPr="005B3076">
        <w:rPr>
          <w:rFonts w:ascii="David" w:hAnsi="David"/>
          <w:color w:val="080908"/>
          <w:sz w:val="24"/>
          <w:rtl/>
        </w:rPr>
        <w:t xml:space="preserve"> </w:t>
      </w:r>
      <w:r w:rsidRPr="005B3076">
        <w:rPr>
          <w:rFonts w:ascii="David" w:hAnsi="David" w:hint="cs"/>
          <w:color w:val="080908"/>
          <w:sz w:val="24"/>
          <w:rtl/>
        </w:rPr>
        <w:t>לחלוטין</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proofErr w:type="spellStart"/>
      <w:r w:rsidRPr="005B3076">
        <w:rPr>
          <w:rFonts w:ascii="David" w:hAnsi="David" w:hint="cs"/>
          <w:color w:val="080908"/>
          <w:sz w:val="24"/>
          <w:rtl/>
        </w:rPr>
        <w:t>השירותים</w:t>
      </w:r>
      <w:r w:rsidRPr="005B3076">
        <w:rPr>
          <w:rFonts w:ascii="David" w:hAnsi="David"/>
          <w:color w:val="080908"/>
          <w:sz w:val="24"/>
          <w:rtl/>
        </w:rPr>
        <w:t>.</w:t>
      </w:r>
      <w:r w:rsidRPr="005B3076">
        <w:rPr>
          <w:rFonts w:ascii="David" w:hAnsi="David" w:hint="cs"/>
          <w:color w:val="080908"/>
          <w:sz w:val="24"/>
          <w:rtl/>
        </w:rPr>
        <w:t>עם</w:t>
      </w:r>
      <w:proofErr w:type="spellEnd"/>
      <w:r w:rsidRPr="005B3076">
        <w:rPr>
          <w:rFonts w:ascii="David" w:hAnsi="David"/>
          <w:color w:val="080908"/>
          <w:sz w:val="24"/>
          <w:rtl/>
        </w:rPr>
        <w:t xml:space="preserve"> </w:t>
      </w:r>
      <w:r w:rsidRPr="005B3076">
        <w:rPr>
          <w:rFonts w:ascii="David" w:hAnsi="David" w:hint="cs"/>
          <w:color w:val="080908"/>
          <w:sz w:val="24"/>
          <w:rtl/>
        </w:rPr>
        <w:t>זאת</w:t>
      </w:r>
      <w:r w:rsidRPr="005B3076">
        <w:rPr>
          <w:rFonts w:ascii="David" w:hAnsi="David"/>
          <w:color w:val="080908"/>
          <w:sz w:val="24"/>
          <w:rtl/>
        </w:rPr>
        <w:t xml:space="preserve">, </w:t>
      </w:r>
      <w:r w:rsidRPr="005B3076">
        <w:rPr>
          <w:rFonts w:ascii="David" w:hAnsi="David" w:hint="cs"/>
          <w:color w:val="080908"/>
          <w:sz w:val="24"/>
          <w:rtl/>
        </w:rPr>
        <w:t>התנהגות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אחד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יותר</w:t>
      </w:r>
      <w:r w:rsidRPr="005B3076">
        <w:rPr>
          <w:rFonts w:ascii="David" w:hAnsi="David"/>
          <w:color w:val="080908"/>
          <w:sz w:val="24"/>
          <w:rtl/>
        </w:rPr>
        <w:t xml:space="preserve"> </w:t>
      </w:r>
      <w:r w:rsidRPr="005B3076">
        <w:rPr>
          <w:rFonts w:ascii="David" w:hAnsi="David" w:hint="cs"/>
          <w:color w:val="080908"/>
          <w:sz w:val="24"/>
          <w:rtl/>
        </w:rPr>
        <w:t>מן</w:t>
      </w:r>
      <w:r w:rsidRPr="005B3076">
        <w:rPr>
          <w:rFonts w:ascii="David" w:hAnsi="David"/>
          <w:color w:val="080908"/>
          <w:sz w:val="24"/>
          <w:rtl/>
        </w:rPr>
        <w:t xml:space="preserve"> </w:t>
      </w:r>
      <w:r w:rsidRPr="005B3076">
        <w:rPr>
          <w:rFonts w:ascii="David" w:hAnsi="David" w:hint="cs"/>
          <w:color w:val="080908"/>
          <w:sz w:val="24"/>
          <w:rtl/>
        </w:rPr>
        <w:t>העובדים</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חוק</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המקצועיות</w:t>
      </w:r>
      <w:r w:rsidRPr="005B3076">
        <w:rPr>
          <w:rFonts w:ascii="David" w:hAnsi="David"/>
          <w:color w:val="080908"/>
          <w:sz w:val="24"/>
          <w:rtl/>
        </w:rPr>
        <w:t xml:space="preserve"> </w:t>
      </w:r>
      <w:r w:rsidRPr="005B3076">
        <w:rPr>
          <w:rFonts w:ascii="David" w:hAnsi="David" w:hint="cs"/>
          <w:color w:val="080908"/>
          <w:sz w:val="24"/>
          <w:rtl/>
        </w:rPr>
        <w:t>המקובלות</w:t>
      </w:r>
      <w:r w:rsidRPr="005B3076">
        <w:rPr>
          <w:rFonts w:ascii="David" w:hAnsi="David"/>
          <w:color w:val="080908"/>
          <w:sz w:val="24"/>
          <w:rtl/>
        </w:rPr>
        <w:t xml:space="preserve"> </w:t>
      </w:r>
      <w:r w:rsidRPr="005B3076">
        <w:rPr>
          <w:rFonts w:ascii="David" w:hAnsi="David" w:hint="cs"/>
          <w:color w:val="080908"/>
          <w:sz w:val="24"/>
          <w:rtl/>
        </w:rPr>
        <w:t>לגביו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באופן</w:t>
      </w:r>
      <w:r w:rsidRPr="005B3076">
        <w:rPr>
          <w:rFonts w:ascii="David" w:hAnsi="David"/>
          <w:color w:val="080908"/>
          <w:sz w:val="24"/>
          <w:rtl/>
        </w:rPr>
        <w:t xml:space="preserve"> </w:t>
      </w:r>
      <w:r w:rsidRPr="005B3076">
        <w:rPr>
          <w:rFonts w:ascii="David" w:hAnsi="David" w:hint="cs"/>
          <w:color w:val="080908"/>
          <w:sz w:val="24"/>
          <w:rtl/>
        </w:rPr>
        <w:t>שיש</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לדעת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משום</w:t>
      </w:r>
      <w:r w:rsidRPr="005B3076">
        <w:rPr>
          <w:rFonts w:ascii="David" w:hAnsi="David"/>
          <w:color w:val="080908"/>
          <w:sz w:val="24"/>
          <w:rtl/>
        </w:rPr>
        <w:t xml:space="preserve"> </w:t>
      </w:r>
      <w:r w:rsidRPr="005B3076">
        <w:rPr>
          <w:rFonts w:ascii="David" w:hAnsi="David" w:hint="cs"/>
          <w:color w:val="080908"/>
          <w:sz w:val="24"/>
          <w:rtl/>
        </w:rPr>
        <w:t>פגיעה</w:t>
      </w:r>
      <w:r w:rsidRPr="005B3076">
        <w:rPr>
          <w:rFonts w:ascii="David" w:hAnsi="David"/>
          <w:color w:val="080908"/>
          <w:sz w:val="24"/>
          <w:rtl/>
        </w:rPr>
        <w:t xml:space="preserve"> </w:t>
      </w:r>
      <w:r w:rsidRPr="005B3076">
        <w:rPr>
          <w:rFonts w:ascii="David" w:hAnsi="David" w:hint="cs"/>
          <w:color w:val="080908"/>
          <w:sz w:val="24"/>
          <w:rtl/>
        </w:rPr>
        <w:t>במשרד</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בצד</w:t>
      </w:r>
      <w:r w:rsidRPr="005B3076">
        <w:rPr>
          <w:rFonts w:ascii="David" w:hAnsi="David"/>
          <w:color w:val="080908"/>
          <w:sz w:val="24"/>
          <w:rtl/>
        </w:rPr>
        <w:t xml:space="preserve"> </w:t>
      </w:r>
      <w:r w:rsidRPr="005B3076">
        <w:rPr>
          <w:rFonts w:ascii="David" w:hAnsi="David" w:hint="cs"/>
          <w:color w:val="080908"/>
          <w:sz w:val="24"/>
          <w:rtl/>
        </w:rPr>
        <w:t>ג</w:t>
      </w:r>
      <w:r w:rsidRPr="005B3076">
        <w:rPr>
          <w:rFonts w:ascii="David" w:hAnsi="David"/>
          <w:color w:val="080908"/>
          <w:sz w:val="24"/>
          <w:rtl/>
        </w:rPr>
        <w:t xml:space="preserve">'– </w:t>
      </w:r>
      <w:r w:rsidRPr="005B3076">
        <w:rPr>
          <w:rFonts w:ascii="David" w:hAnsi="David" w:hint="cs"/>
          <w:color w:val="080908"/>
          <w:sz w:val="24"/>
          <w:rtl/>
        </w:rPr>
        <w:t>תחשב</w:t>
      </w:r>
      <w:r w:rsidRPr="005B3076">
        <w:rPr>
          <w:rFonts w:ascii="David" w:hAnsi="David"/>
          <w:color w:val="080908"/>
          <w:sz w:val="24"/>
          <w:rtl/>
        </w:rPr>
        <w:t xml:space="preserve"> </w:t>
      </w:r>
      <w:r w:rsidRPr="005B3076">
        <w:rPr>
          <w:rFonts w:ascii="David" w:hAnsi="David" w:hint="cs"/>
          <w:color w:val="080908"/>
          <w:sz w:val="24"/>
          <w:rtl/>
        </w:rPr>
        <w:t>כהפרת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w:t>
      </w:r>
    </w:p>
    <w:p w14:paraId="49E7D3E6" w14:textId="77777777" w:rsidR="00C77EEF" w:rsidRPr="005B3076" w:rsidRDefault="002C6DE8" w:rsidP="006325C4">
      <w:pPr>
        <w:pStyle w:val="a8"/>
        <w:numPr>
          <w:ilvl w:val="1"/>
          <w:numId w:val="11"/>
        </w:numPr>
        <w:spacing w:line="360" w:lineRule="atLeast"/>
        <w:ind w:left="1134" w:hanging="709"/>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לדרוש</w:t>
      </w:r>
      <w:r w:rsidRPr="005B3076">
        <w:rPr>
          <w:rFonts w:ascii="David" w:hAnsi="David"/>
          <w:color w:val="080908"/>
          <w:sz w:val="24"/>
          <w:rtl/>
        </w:rPr>
        <w:t xml:space="preserve"> </w:t>
      </w:r>
      <w:r w:rsidRPr="005B3076">
        <w:rPr>
          <w:rFonts w:ascii="David" w:hAnsi="David" w:hint="cs"/>
          <w:color w:val="080908"/>
          <w:sz w:val="24"/>
          <w:rtl/>
        </w:rPr>
        <w:t>הפסקת</w:t>
      </w:r>
      <w:r w:rsidRPr="005B3076">
        <w:rPr>
          <w:rFonts w:ascii="David" w:hAnsi="David"/>
          <w:color w:val="080908"/>
          <w:sz w:val="24"/>
          <w:rtl/>
        </w:rPr>
        <w:t xml:space="preserve"> </w:t>
      </w:r>
      <w:r w:rsidRPr="005B3076">
        <w:rPr>
          <w:rFonts w:ascii="David" w:hAnsi="David" w:hint="cs"/>
          <w:color w:val="080908"/>
          <w:sz w:val="24"/>
          <w:rtl/>
        </w:rPr>
        <w:t>קבלת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ממי</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וזאת</w:t>
      </w:r>
      <w:r w:rsidRPr="005B3076">
        <w:rPr>
          <w:rFonts w:ascii="David" w:hAnsi="David"/>
          <w:color w:val="080908"/>
          <w:sz w:val="24"/>
          <w:rtl/>
        </w:rPr>
        <w:t xml:space="preserve"> </w:t>
      </w:r>
      <w:r w:rsidRPr="005B3076">
        <w:rPr>
          <w:rFonts w:ascii="David" w:hAnsi="David" w:hint="cs"/>
          <w:color w:val="080908"/>
          <w:sz w:val="24"/>
          <w:rtl/>
        </w:rPr>
        <w:t>מטעמים</w:t>
      </w:r>
      <w:r w:rsidRPr="005B3076">
        <w:rPr>
          <w:rFonts w:ascii="David" w:hAnsi="David"/>
          <w:color w:val="080908"/>
          <w:sz w:val="24"/>
          <w:rtl/>
        </w:rPr>
        <w:t xml:space="preserve"> </w:t>
      </w:r>
      <w:r w:rsidRPr="005B3076">
        <w:rPr>
          <w:rFonts w:ascii="David" w:hAnsi="David" w:hint="cs"/>
          <w:color w:val="080908"/>
          <w:sz w:val="24"/>
          <w:rtl/>
        </w:rPr>
        <w:t>סבירים</w:t>
      </w:r>
      <w:r w:rsidRPr="005B3076">
        <w:rPr>
          <w:rFonts w:ascii="David" w:hAnsi="David"/>
          <w:color w:val="080908"/>
          <w:sz w:val="24"/>
          <w:rtl/>
        </w:rPr>
        <w:t xml:space="preserve"> </w:t>
      </w:r>
      <w:r w:rsidRPr="005B3076">
        <w:rPr>
          <w:rFonts w:ascii="David" w:hAnsi="David" w:hint="cs"/>
          <w:color w:val="080908"/>
          <w:sz w:val="24"/>
          <w:rtl/>
        </w:rPr>
        <w:t>וענייניים</w:t>
      </w:r>
      <w:r w:rsidRPr="005B3076">
        <w:rPr>
          <w:rFonts w:ascii="David" w:hAnsi="David"/>
          <w:color w:val="080908"/>
          <w:sz w:val="24"/>
          <w:rtl/>
        </w:rPr>
        <w:t xml:space="preserve">. </w:t>
      </w:r>
      <w:r w:rsidRPr="005B3076">
        <w:rPr>
          <w:rFonts w:ascii="David" w:hAnsi="David" w:hint="cs"/>
          <w:color w:val="080908"/>
          <w:sz w:val="24"/>
          <w:rtl/>
        </w:rPr>
        <w:t>במקרה</w:t>
      </w:r>
      <w:r w:rsidRPr="005B3076">
        <w:rPr>
          <w:rFonts w:ascii="David" w:hAnsi="David"/>
          <w:color w:val="080908"/>
          <w:sz w:val="24"/>
          <w:rtl/>
        </w:rPr>
        <w:t xml:space="preserve"> </w:t>
      </w:r>
      <w:r w:rsidRPr="005B3076">
        <w:rPr>
          <w:rFonts w:ascii="David" w:hAnsi="David" w:hint="cs"/>
          <w:color w:val="080908"/>
          <w:sz w:val="24"/>
          <w:rtl/>
        </w:rPr>
        <w:t>כזה</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להעמיד</w:t>
      </w:r>
      <w:r w:rsidRPr="005B3076">
        <w:rPr>
          <w:rFonts w:ascii="David" w:hAnsi="David"/>
          <w:color w:val="080908"/>
          <w:sz w:val="24"/>
          <w:rtl/>
        </w:rPr>
        <w:t xml:space="preserve"> </w:t>
      </w:r>
      <w:r w:rsidRPr="005B3076">
        <w:rPr>
          <w:rFonts w:ascii="David" w:hAnsi="David" w:hint="cs"/>
          <w:color w:val="080908"/>
          <w:sz w:val="24"/>
          <w:rtl/>
        </w:rPr>
        <w:t>לרשות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מבצע</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שקיבל</w:t>
      </w:r>
      <w:r w:rsidRPr="005B3076">
        <w:rPr>
          <w:rFonts w:ascii="David" w:hAnsi="David"/>
          <w:color w:val="080908"/>
          <w:sz w:val="24"/>
          <w:rtl/>
        </w:rPr>
        <w:t xml:space="preserve"> </w:t>
      </w:r>
      <w:r w:rsidRPr="005B3076">
        <w:rPr>
          <w:rFonts w:ascii="David" w:hAnsi="David" w:hint="cs"/>
          <w:color w:val="080908"/>
          <w:sz w:val="24"/>
          <w:rtl/>
        </w:rPr>
        <w:t>ניקוד</w:t>
      </w:r>
      <w:r w:rsidRPr="005B3076">
        <w:rPr>
          <w:rFonts w:ascii="David" w:hAnsi="David"/>
          <w:color w:val="080908"/>
          <w:sz w:val="24"/>
          <w:rtl/>
        </w:rPr>
        <w:t xml:space="preserve"> </w:t>
      </w:r>
      <w:r w:rsidRPr="005B3076">
        <w:rPr>
          <w:rFonts w:ascii="David" w:hAnsi="David" w:hint="cs"/>
          <w:color w:val="080908"/>
          <w:sz w:val="24"/>
          <w:rtl/>
        </w:rPr>
        <w:t>דומה</w:t>
      </w:r>
      <w:r w:rsidRPr="005B3076">
        <w:rPr>
          <w:rFonts w:ascii="David" w:hAnsi="David"/>
          <w:color w:val="080908"/>
          <w:sz w:val="24"/>
          <w:rtl/>
        </w:rPr>
        <w:t xml:space="preserve"> </w:t>
      </w:r>
      <w:r w:rsidRPr="005B3076">
        <w:rPr>
          <w:rFonts w:ascii="David" w:hAnsi="David" w:hint="cs"/>
          <w:color w:val="080908"/>
          <w:sz w:val="24"/>
          <w:rtl/>
        </w:rPr>
        <w:t>למבצע</w:t>
      </w:r>
      <w:r w:rsidRPr="005B3076">
        <w:rPr>
          <w:rFonts w:ascii="David" w:hAnsi="David"/>
          <w:color w:val="080908"/>
          <w:sz w:val="24"/>
          <w:rtl/>
        </w:rPr>
        <w:t xml:space="preserve"> </w:t>
      </w:r>
      <w:r w:rsidRPr="005B3076">
        <w:rPr>
          <w:rFonts w:ascii="David" w:hAnsi="David" w:hint="cs"/>
          <w:color w:val="080908"/>
          <w:sz w:val="24"/>
          <w:rtl/>
        </w:rPr>
        <w:t>המקורי</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יאוחר</w:t>
      </w:r>
      <w:r w:rsidRPr="005B3076">
        <w:rPr>
          <w:rFonts w:ascii="David" w:hAnsi="David"/>
          <w:color w:val="080908"/>
          <w:sz w:val="24"/>
          <w:rtl/>
        </w:rPr>
        <w:t xml:space="preserve"> </w:t>
      </w:r>
      <w:r w:rsidRPr="005B3076">
        <w:rPr>
          <w:rFonts w:ascii="David" w:hAnsi="David" w:hint="cs"/>
          <w:color w:val="080908"/>
          <w:sz w:val="24"/>
          <w:rtl/>
        </w:rPr>
        <w:t>מ</w:t>
      </w:r>
      <w:r w:rsidRPr="005B3076">
        <w:rPr>
          <w:rFonts w:ascii="David" w:hAnsi="David"/>
          <w:color w:val="080908"/>
          <w:sz w:val="24"/>
          <w:rtl/>
        </w:rPr>
        <w:t xml:space="preserve"> 14 </w:t>
      </w:r>
      <w:r w:rsidRPr="005B3076">
        <w:rPr>
          <w:rFonts w:ascii="David" w:hAnsi="David" w:hint="cs"/>
          <w:color w:val="080908"/>
          <w:sz w:val="24"/>
          <w:rtl/>
        </w:rPr>
        <w:t>יום</w:t>
      </w:r>
      <w:r w:rsidRPr="005B3076">
        <w:rPr>
          <w:rFonts w:ascii="David" w:hAnsi="David"/>
          <w:color w:val="080908"/>
          <w:sz w:val="24"/>
          <w:rtl/>
        </w:rPr>
        <w:t xml:space="preserve"> </w:t>
      </w:r>
      <w:r w:rsidRPr="005B3076">
        <w:rPr>
          <w:rFonts w:ascii="David" w:hAnsi="David" w:hint="cs"/>
          <w:color w:val="080908"/>
          <w:sz w:val="24"/>
          <w:rtl/>
        </w:rPr>
        <w:t>מיום</w:t>
      </w:r>
      <w:r w:rsidRPr="005B3076">
        <w:rPr>
          <w:rFonts w:ascii="David" w:hAnsi="David"/>
          <w:color w:val="080908"/>
          <w:sz w:val="24"/>
          <w:rtl/>
        </w:rPr>
        <w:t xml:space="preserve"> </w:t>
      </w:r>
      <w:r w:rsidRPr="005B3076">
        <w:rPr>
          <w:rFonts w:ascii="David" w:hAnsi="David" w:hint="cs"/>
          <w:color w:val="080908"/>
          <w:sz w:val="24"/>
          <w:rtl/>
        </w:rPr>
        <w:t>הדרישה</w:t>
      </w:r>
      <w:r w:rsidRPr="005B3076">
        <w:rPr>
          <w:rFonts w:ascii="David" w:hAnsi="David"/>
          <w:color w:val="080908"/>
          <w:sz w:val="24"/>
          <w:rtl/>
        </w:rPr>
        <w:t xml:space="preserve"> </w:t>
      </w:r>
      <w:r w:rsidRPr="005B3076">
        <w:rPr>
          <w:rFonts w:ascii="David" w:hAnsi="David" w:hint="cs"/>
          <w:color w:val="080908"/>
          <w:sz w:val="24"/>
          <w:rtl/>
        </w:rPr>
        <w:t>להפסקת</w:t>
      </w:r>
      <w:r w:rsidRPr="005B3076">
        <w:rPr>
          <w:rFonts w:ascii="David" w:hAnsi="David"/>
          <w:color w:val="080908"/>
          <w:sz w:val="24"/>
          <w:rtl/>
        </w:rPr>
        <w:t xml:space="preserve"> </w:t>
      </w:r>
      <w:r w:rsidRPr="005B3076">
        <w:rPr>
          <w:rFonts w:ascii="David" w:hAnsi="David" w:hint="cs"/>
          <w:color w:val="080908"/>
          <w:sz w:val="24"/>
          <w:rtl/>
        </w:rPr>
        <w:t>קבלת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p>
    <w:p w14:paraId="5DB9055B" w14:textId="77777777" w:rsidR="00C77EEF" w:rsidRPr="005B3076" w:rsidRDefault="002C6DE8" w:rsidP="006325C4">
      <w:pPr>
        <w:pStyle w:val="a8"/>
        <w:numPr>
          <w:ilvl w:val="1"/>
          <w:numId w:val="11"/>
        </w:numPr>
        <w:spacing w:line="360" w:lineRule="atLeast"/>
        <w:ind w:left="1134" w:hanging="709"/>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יעסיק</w:t>
      </w:r>
      <w:r w:rsidRPr="005B3076">
        <w:rPr>
          <w:rFonts w:ascii="David" w:hAnsi="David"/>
          <w:color w:val="080908"/>
          <w:sz w:val="24"/>
          <w:rtl/>
        </w:rPr>
        <w:t xml:space="preserve"> </w:t>
      </w:r>
      <w:r w:rsidRPr="005B3076">
        <w:rPr>
          <w:rFonts w:ascii="David" w:hAnsi="David" w:hint="cs"/>
          <w:color w:val="080908"/>
          <w:sz w:val="24"/>
          <w:rtl/>
        </w:rPr>
        <w:t>נערים</w:t>
      </w:r>
      <w:r w:rsidRPr="005B3076">
        <w:rPr>
          <w:rFonts w:ascii="David" w:hAnsi="David"/>
          <w:color w:val="080908"/>
          <w:sz w:val="24"/>
          <w:rtl/>
        </w:rPr>
        <w:t xml:space="preserve"> </w:t>
      </w:r>
      <w:r w:rsidRPr="005B3076">
        <w:rPr>
          <w:rFonts w:ascii="David" w:hAnsi="David" w:hint="cs"/>
          <w:color w:val="080908"/>
          <w:sz w:val="24"/>
          <w:rtl/>
        </w:rPr>
        <w:t>הדבר</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חוק</w:t>
      </w:r>
      <w:r w:rsidRPr="005B3076">
        <w:rPr>
          <w:rFonts w:ascii="David" w:hAnsi="David"/>
          <w:color w:val="080908"/>
          <w:sz w:val="24"/>
          <w:rtl/>
        </w:rPr>
        <w:t xml:space="preserve"> </w:t>
      </w:r>
      <w:r w:rsidRPr="005B3076">
        <w:rPr>
          <w:rFonts w:ascii="David" w:hAnsi="David" w:hint="cs"/>
          <w:color w:val="080908"/>
          <w:sz w:val="24"/>
          <w:rtl/>
        </w:rPr>
        <w:t>עבודת</w:t>
      </w:r>
      <w:r w:rsidRPr="005B3076">
        <w:rPr>
          <w:rFonts w:ascii="David" w:hAnsi="David"/>
          <w:color w:val="080908"/>
          <w:sz w:val="24"/>
          <w:rtl/>
        </w:rPr>
        <w:t xml:space="preserve"> </w:t>
      </w:r>
      <w:r w:rsidRPr="005B3076">
        <w:rPr>
          <w:rFonts w:ascii="David" w:hAnsi="David" w:hint="cs"/>
          <w:color w:val="080908"/>
          <w:sz w:val="24"/>
          <w:rtl/>
        </w:rPr>
        <w:t>הנוער</w:t>
      </w:r>
      <w:r w:rsidRPr="005B3076">
        <w:rPr>
          <w:rFonts w:ascii="David" w:hAnsi="David"/>
          <w:color w:val="080908"/>
          <w:sz w:val="24"/>
          <w:rtl/>
        </w:rPr>
        <w:t xml:space="preserve">, </w:t>
      </w:r>
      <w:proofErr w:type="spellStart"/>
      <w:r w:rsidRPr="005B3076">
        <w:rPr>
          <w:rFonts w:ascii="David" w:hAnsi="David" w:hint="cs"/>
          <w:color w:val="080908"/>
          <w:sz w:val="24"/>
          <w:rtl/>
        </w:rPr>
        <w:t>התשי</w:t>
      </w:r>
      <w:r w:rsidRPr="005B3076">
        <w:rPr>
          <w:rFonts w:ascii="David" w:hAnsi="David"/>
          <w:color w:val="080908"/>
          <w:sz w:val="24"/>
          <w:rtl/>
        </w:rPr>
        <w:t>"</w:t>
      </w:r>
      <w:r w:rsidRPr="005B3076">
        <w:rPr>
          <w:rFonts w:ascii="David" w:hAnsi="David" w:hint="cs"/>
          <w:color w:val="080908"/>
          <w:sz w:val="24"/>
          <w:rtl/>
        </w:rPr>
        <w:t>ג</w:t>
      </w:r>
      <w:proofErr w:type="spellEnd"/>
      <w:r w:rsidRPr="005B3076">
        <w:rPr>
          <w:rFonts w:ascii="David" w:hAnsi="David"/>
          <w:color w:val="080908"/>
          <w:sz w:val="24"/>
          <w:rtl/>
        </w:rPr>
        <w:t xml:space="preserve">- 1952, </w:t>
      </w:r>
      <w:r w:rsidRPr="005B3076">
        <w:rPr>
          <w:rFonts w:ascii="David" w:hAnsi="David" w:hint="cs"/>
          <w:color w:val="080908"/>
          <w:sz w:val="24"/>
          <w:rtl/>
        </w:rPr>
        <w:t>ובפרט</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סעיפים</w:t>
      </w:r>
      <w:r w:rsidRPr="005B3076">
        <w:rPr>
          <w:rFonts w:ascii="David" w:hAnsi="David"/>
          <w:color w:val="080908"/>
          <w:sz w:val="24"/>
          <w:rtl/>
        </w:rPr>
        <w:t xml:space="preserve"> 33 </w:t>
      </w:r>
      <w:r w:rsidRPr="005B3076">
        <w:rPr>
          <w:rFonts w:ascii="David" w:hAnsi="David" w:hint="cs"/>
          <w:color w:val="080908"/>
          <w:sz w:val="24"/>
          <w:rtl/>
        </w:rPr>
        <w:t>ו</w:t>
      </w:r>
      <w:r w:rsidRPr="005B3076">
        <w:rPr>
          <w:rFonts w:ascii="David" w:hAnsi="David"/>
          <w:color w:val="080908"/>
          <w:sz w:val="24"/>
          <w:rtl/>
        </w:rPr>
        <w:t>- 33</w:t>
      </w:r>
      <w:r w:rsidRPr="005B3076">
        <w:rPr>
          <w:rFonts w:ascii="David" w:hAnsi="David" w:hint="cs"/>
          <w:color w:val="080908"/>
          <w:sz w:val="24"/>
          <w:rtl/>
        </w:rPr>
        <w:t>א</w:t>
      </w:r>
      <w:r w:rsidRPr="005B3076">
        <w:rPr>
          <w:rFonts w:ascii="David" w:hAnsi="David"/>
          <w:color w:val="080908"/>
          <w:sz w:val="24"/>
          <w:rtl/>
        </w:rPr>
        <w:t xml:space="preserve"> </w:t>
      </w:r>
      <w:r w:rsidRPr="005B3076">
        <w:rPr>
          <w:rFonts w:ascii="David" w:hAnsi="David" w:hint="cs"/>
          <w:color w:val="080908"/>
          <w:sz w:val="24"/>
          <w:rtl/>
        </w:rPr>
        <w:t>לחוק</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כפי</w:t>
      </w:r>
      <w:r w:rsidRPr="005B3076">
        <w:rPr>
          <w:rFonts w:ascii="David" w:hAnsi="David"/>
          <w:color w:val="080908"/>
          <w:sz w:val="24"/>
          <w:rtl/>
        </w:rPr>
        <w:t xml:space="preserve"> </w:t>
      </w:r>
      <w:r w:rsidRPr="005B3076">
        <w:rPr>
          <w:rFonts w:ascii="David" w:hAnsi="David" w:hint="cs"/>
          <w:color w:val="080908"/>
          <w:sz w:val="24"/>
          <w:rtl/>
        </w:rPr>
        <w:t>נוסחם</w:t>
      </w:r>
      <w:r w:rsidRPr="005B3076">
        <w:rPr>
          <w:rFonts w:ascii="David" w:hAnsi="David"/>
          <w:color w:val="080908"/>
          <w:sz w:val="24"/>
          <w:rtl/>
        </w:rPr>
        <w:t xml:space="preserve"> </w:t>
      </w:r>
      <w:r w:rsidRPr="005B3076">
        <w:rPr>
          <w:rFonts w:ascii="David" w:hAnsi="David" w:hint="cs"/>
          <w:color w:val="080908"/>
          <w:sz w:val="24"/>
          <w:rtl/>
        </w:rPr>
        <w:t>מעת</w:t>
      </w:r>
      <w:r w:rsidRPr="005B3076">
        <w:rPr>
          <w:rFonts w:ascii="David" w:hAnsi="David"/>
          <w:color w:val="080908"/>
          <w:sz w:val="24"/>
          <w:rtl/>
        </w:rPr>
        <w:t xml:space="preserve"> </w:t>
      </w:r>
      <w:r w:rsidRPr="005B3076">
        <w:rPr>
          <w:rFonts w:ascii="David" w:hAnsi="David" w:hint="cs"/>
          <w:color w:val="080908"/>
          <w:sz w:val="24"/>
          <w:rtl/>
        </w:rPr>
        <w:t>לעת</w:t>
      </w:r>
      <w:r w:rsidRPr="005B3076">
        <w:rPr>
          <w:rFonts w:ascii="David" w:hAnsi="David"/>
          <w:color w:val="080908"/>
          <w:sz w:val="24"/>
          <w:rtl/>
        </w:rPr>
        <w:t xml:space="preserve">. </w:t>
      </w:r>
    </w:p>
    <w:p w14:paraId="1E0F55FE" w14:textId="77777777" w:rsidR="00C77EEF" w:rsidRPr="005B3076" w:rsidRDefault="002C6DE8" w:rsidP="006325C4">
      <w:pPr>
        <w:pStyle w:val="a8"/>
        <w:numPr>
          <w:ilvl w:val="1"/>
          <w:numId w:val="11"/>
        </w:numPr>
        <w:spacing w:line="360" w:lineRule="atLeast"/>
        <w:ind w:left="1134" w:hanging="709"/>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לעגן</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זכויות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ולהסכם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התקשרות</w:t>
      </w:r>
      <w:r w:rsidRPr="005B3076">
        <w:rPr>
          <w:rFonts w:ascii="David" w:hAnsi="David"/>
          <w:color w:val="080908"/>
          <w:sz w:val="24"/>
          <w:rtl/>
        </w:rPr>
        <w:t xml:space="preserve"> </w:t>
      </w:r>
      <w:r w:rsidRPr="005B3076">
        <w:rPr>
          <w:rFonts w:ascii="David" w:hAnsi="David" w:hint="cs"/>
          <w:color w:val="080908"/>
          <w:sz w:val="24"/>
          <w:rtl/>
        </w:rPr>
        <w:t>שלו</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שפועל</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התחייבויותיו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וההסכם</w:t>
      </w:r>
      <w:r w:rsidRPr="005B3076">
        <w:rPr>
          <w:rFonts w:ascii="David" w:hAnsi="David"/>
          <w:color w:val="080908"/>
          <w:sz w:val="24"/>
          <w:rtl/>
        </w:rPr>
        <w:t>.</w:t>
      </w:r>
    </w:p>
    <w:p w14:paraId="4D62B442" w14:textId="295E10E7" w:rsidR="00996239" w:rsidRDefault="002C6DE8" w:rsidP="006325C4">
      <w:pPr>
        <w:pStyle w:val="a8"/>
        <w:numPr>
          <w:ilvl w:val="1"/>
          <w:numId w:val="11"/>
        </w:numPr>
        <w:spacing w:line="360" w:lineRule="atLeast"/>
        <w:ind w:left="1134" w:hanging="709"/>
        <w:rPr>
          <w:rFonts w:ascii="David" w:hAnsi="David"/>
          <w:color w:val="080908"/>
          <w:sz w:val="24"/>
          <w:rtl/>
        </w:rPr>
      </w:pPr>
      <w:r w:rsidRPr="005B3076">
        <w:rPr>
          <w:rFonts w:ascii="David" w:hAnsi="David" w:hint="cs"/>
          <w:color w:val="080908"/>
          <w:sz w:val="24"/>
          <w:rtl/>
        </w:rPr>
        <w:t>מובהר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הפרת</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חוקי</w:t>
      </w:r>
      <w:r w:rsidRPr="005B3076">
        <w:rPr>
          <w:rFonts w:ascii="David" w:hAnsi="David"/>
          <w:color w:val="080908"/>
          <w:sz w:val="24"/>
          <w:rtl/>
        </w:rPr>
        <w:t xml:space="preserve"> </w:t>
      </w:r>
      <w:r w:rsidRPr="005B3076">
        <w:rPr>
          <w:rFonts w:ascii="David" w:hAnsi="David" w:hint="cs"/>
          <w:color w:val="080908"/>
          <w:sz w:val="24"/>
          <w:rtl/>
        </w:rPr>
        <w:t>העבודה</w:t>
      </w:r>
      <w:r w:rsidRPr="005B3076">
        <w:rPr>
          <w:rFonts w:ascii="David" w:hAnsi="David"/>
          <w:color w:val="080908"/>
          <w:sz w:val="24"/>
          <w:rtl/>
        </w:rPr>
        <w:t xml:space="preserve"> </w:t>
      </w:r>
      <w:r w:rsidRPr="005B3076">
        <w:rPr>
          <w:rFonts w:ascii="David" w:hAnsi="David" w:hint="cs"/>
          <w:color w:val="080908"/>
          <w:sz w:val="24"/>
          <w:rtl/>
        </w:rPr>
        <w:t>וצווי</w:t>
      </w:r>
      <w:r w:rsidRPr="005B3076">
        <w:rPr>
          <w:rFonts w:ascii="David" w:hAnsi="David"/>
          <w:color w:val="080908"/>
          <w:sz w:val="24"/>
          <w:rtl/>
        </w:rPr>
        <w:t xml:space="preserve"> </w:t>
      </w:r>
      <w:r w:rsidRPr="005B3076">
        <w:rPr>
          <w:rFonts w:ascii="David" w:hAnsi="David" w:hint="cs"/>
          <w:color w:val="080908"/>
          <w:sz w:val="24"/>
          <w:rtl/>
        </w:rPr>
        <w:t>הרחבה</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בסעיף</w:t>
      </w:r>
      <w:r w:rsidRPr="005B3076">
        <w:rPr>
          <w:rFonts w:ascii="David" w:hAnsi="David"/>
          <w:color w:val="080908"/>
          <w:sz w:val="24"/>
          <w:rtl/>
        </w:rPr>
        <w:t xml:space="preserve"> 7.4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תחשב</w:t>
      </w:r>
      <w:r w:rsidRPr="005B3076">
        <w:rPr>
          <w:rFonts w:ascii="David" w:hAnsi="David"/>
          <w:color w:val="080908"/>
          <w:sz w:val="24"/>
          <w:rtl/>
        </w:rPr>
        <w:t xml:space="preserve"> </w:t>
      </w:r>
      <w:r w:rsidRPr="005B3076">
        <w:rPr>
          <w:rFonts w:ascii="David" w:hAnsi="David" w:hint="cs"/>
          <w:color w:val="080908"/>
          <w:sz w:val="24"/>
          <w:rtl/>
        </w:rPr>
        <w:t>כהפרה</w:t>
      </w:r>
      <w:r w:rsidRPr="005B3076">
        <w:rPr>
          <w:rFonts w:ascii="David" w:hAnsi="David"/>
          <w:color w:val="080908"/>
          <w:sz w:val="24"/>
          <w:rtl/>
        </w:rPr>
        <w:t xml:space="preserve"> </w:t>
      </w:r>
      <w:r w:rsidRPr="005B3076">
        <w:rPr>
          <w:rFonts w:ascii="David" w:hAnsi="David" w:hint="cs"/>
          <w:color w:val="080908"/>
          <w:sz w:val="24"/>
          <w:rtl/>
        </w:rPr>
        <w:t>יסודית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60FB7255" w14:textId="6A1902E4" w:rsidR="00C77EEF" w:rsidRPr="00996239" w:rsidRDefault="00996239" w:rsidP="00996239">
      <w:pPr>
        <w:bidi w:val="0"/>
        <w:rPr>
          <w:rFonts w:ascii="David" w:hAnsi="David"/>
          <w:color w:val="080908"/>
          <w:sz w:val="24"/>
        </w:rPr>
      </w:pPr>
      <w:r>
        <w:rPr>
          <w:rFonts w:ascii="David" w:hAnsi="David"/>
          <w:color w:val="080908"/>
          <w:sz w:val="24"/>
          <w:rtl/>
        </w:rPr>
        <w:br w:type="page"/>
      </w:r>
    </w:p>
    <w:p w14:paraId="5EAA30A6" w14:textId="77777777" w:rsidR="00C77EEF" w:rsidRPr="005B3076" w:rsidRDefault="002C6DE8" w:rsidP="005B3076">
      <w:pPr>
        <w:pStyle w:val="a"/>
        <w:spacing w:line="360" w:lineRule="atLeast"/>
        <w:rPr>
          <w:rFonts w:ascii="David" w:hAnsi="David"/>
          <w:color w:val="080908"/>
        </w:rPr>
      </w:pPr>
      <w:r w:rsidRPr="005B3076">
        <w:rPr>
          <w:rFonts w:ascii="David" w:hAnsi="David" w:hint="cs"/>
          <w:color w:val="080908"/>
          <w:rtl/>
        </w:rPr>
        <w:lastRenderedPageBreak/>
        <w:t>משמעות</w:t>
      </w:r>
      <w:r w:rsidRPr="005B3076">
        <w:rPr>
          <w:rFonts w:ascii="David" w:hAnsi="David"/>
          <w:color w:val="080908"/>
          <w:rtl/>
        </w:rPr>
        <w:t xml:space="preserve"> </w:t>
      </w:r>
      <w:r w:rsidRPr="005B3076">
        <w:rPr>
          <w:rFonts w:ascii="David" w:hAnsi="David" w:hint="cs"/>
          <w:color w:val="080908"/>
          <w:rtl/>
        </w:rPr>
        <w:t>קביעה</w:t>
      </w:r>
      <w:r w:rsidRPr="005B3076">
        <w:rPr>
          <w:rFonts w:ascii="David" w:hAnsi="David"/>
          <w:color w:val="080908"/>
          <w:rtl/>
        </w:rPr>
        <w:t xml:space="preserve"> </w:t>
      </w:r>
      <w:r w:rsidRPr="005B3076">
        <w:rPr>
          <w:rFonts w:ascii="David" w:hAnsi="David" w:hint="cs"/>
          <w:color w:val="080908"/>
          <w:rtl/>
        </w:rPr>
        <w:t>כי</w:t>
      </w:r>
      <w:r w:rsidRPr="005B3076">
        <w:rPr>
          <w:rFonts w:ascii="David" w:hAnsi="David"/>
          <w:color w:val="080908"/>
          <w:rtl/>
        </w:rPr>
        <w:t xml:space="preserve"> </w:t>
      </w:r>
      <w:r w:rsidRPr="005B3076">
        <w:rPr>
          <w:rFonts w:ascii="David" w:hAnsi="David" w:hint="cs"/>
          <w:color w:val="080908"/>
          <w:rtl/>
        </w:rPr>
        <w:t>נותן</w:t>
      </w:r>
      <w:r w:rsidRPr="005B3076">
        <w:rPr>
          <w:rFonts w:ascii="David" w:hAnsi="David"/>
          <w:color w:val="080908"/>
          <w:rtl/>
        </w:rPr>
        <w:t xml:space="preserve"> </w:t>
      </w:r>
      <w:r w:rsidRPr="005B3076">
        <w:rPr>
          <w:rFonts w:ascii="David" w:hAnsi="David" w:hint="cs"/>
          <w:color w:val="080908"/>
          <w:rtl/>
        </w:rPr>
        <w:t>השירותים</w:t>
      </w:r>
      <w:r w:rsidRPr="005B3076">
        <w:rPr>
          <w:rFonts w:ascii="David" w:hAnsi="David"/>
          <w:color w:val="080908"/>
          <w:rtl/>
        </w:rPr>
        <w:t xml:space="preserve"> </w:t>
      </w:r>
      <w:r w:rsidRPr="005B3076">
        <w:rPr>
          <w:rFonts w:ascii="David" w:hAnsi="David" w:hint="cs"/>
          <w:color w:val="080908"/>
          <w:rtl/>
        </w:rPr>
        <w:t>או</w:t>
      </w:r>
      <w:r w:rsidRPr="005B3076">
        <w:rPr>
          <w:rFonts w:ascii="David" w:hAnsi="David"/>
          <w:color w:val="080908"/>
          <w:rtl/>
        </w:rPr>
        <w:t xml:space="preserve"> </w:t>
      </w:r>
      <w:r w:rsidRPr="005B3076">
        <w:rPr>
          <w:rFonts w:ascii="David" w:hAnsi="David" w:hint="cs"/>
          <w:color w:val="080908"/>
          <w:rtl/>
        </w:rPr>
        <w:t>מי</w:t>
      </w:r>
      <w:r w:rsidRPr="005B3076">
        <w:rPr>
          <w:rFonts w:ascii="David" w:hAnsi="David"/>
          <w:color w:val="080908"/>
          <w:rtl/>
        </w:rPr>
        <w:t xml:space="preserve"> </w:t>
      </w:r>
      <w:r w:rsidRPr="005B3076">
        <w:rPr>
          <w:rFonts w:ascii="David" w:hAnsi="David" w:hint="cs"/>
          <w:color w:val="080908"/>
          <w:rtl/>
        </w:rPr>
        <w:t>מטעמו</w:t>
      </w:r>
      <w:r w:rsidRPr="005B3076">
        <w:rPr>
          <w:rFonts w:ascii="David" w:hAnsi="David"/>
          <w:color w:val="080908"/>
          <w:rtl/>
        </w:rPr>
        <w:t xml:space="preserve"> </w:t>
      </w:r>
      <w:r w:rsidRPr="005B3076">
        <w:rPr>
          <w:rFonts w:ascii="David" w:hAnsi="David" w:hint="cs"/>
          <w:color w:val="080908"/>
          <w:rtl/>
        </w:rPr>
        <w:t>הוא</w:t>
      </w:r>
      <w:r w:rsidRPr="005B3076">
        <w:rPr>
          <w:rFonts w:ascii="David" w:hAnsi="David"/>
          <w:color w:val="080908"/>
          <w:rtl/>
        </w:rPr>
        <w:t xml:space="preserve"> </w:t>
      </w:r>
      <w:r w:rsidRPr="005B3076">
        <w:rPr>
          <w:rFonts w:ascii="David" w:hAnsi="David" w:hint="cs"/>
          <w:color w:val="080908"/>
          <w:rtl/>
        </w:rPr>
        <w:t>עובד</w:t>
      </w:r>
      <w:r w:rsidRPr="005B3076">
        <w:rPr>
          <w:rFonts w:ascii="David" w:hAnsi="David"/>
          <w:color w:val="080908"/>
          <w:rtl/>
        </w:rPr>
        <w:t xml:space="preserve"> </w:t>
      </w:r>
      <w:r w:rsidRPr="005B3076">
        <w:rPr>
          <w:rFonts w:ascii="David" w:hAnsi="David" w:hint="cs"/>
          <w:color w:val="080908"/>
          <w:rtl/>
        </w:rPr>
        <w:t>המשרד</w:t>
      </w:r>
    </w:p>
    <w:p w14:paraId="421946FE"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מוסכם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הצדדים</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היה</w:t>
      </w:r>
      <w:r w:rsidRPr="005B3076">
        <w:rPr>
          <w:rFonts w:ascii="David" w:hAnsi="David"/>
          <w:color w:val="080908"/>
          <w:sz w:val="24"/>
          <w:rtl/>
        </w:rPr>
        <w:t xml:space="preserve"> </w:t>
      </w:r>
      <w:r w:rsidRPr="005B3076">
        <w:rPr>
          <w:rFonts w:ascii="David" w:hAnsi="David" w:hint="cs"/>
          <w:color w:val="080908"/>
          <w:sz w:val="24"/>
          <w:rtl/>
        </w:rPr>
        <w:t>וייקבע</w:t>
      </w:r>
      <w:r w:rsidRPr="005B3076">
        <w:rPr>
          <w:rFonts w:ascii="David" w:hAnsi="David"/>
          <w:color w:val="080908"/>
          <w:sz w:val="24"/>
          <w:rtl/>
        </w:rPr>
        <w:t xml:space="preserve"> </w:t>
      </w:r>
      <w:r w:rsidRPr="005B3076">
        <w:rPr>
          <w:rFonts w:ascii="David" w:hAnsi="David" w:hint="cs"/>
          <w:color w:val="080908"/>
          <w:sz w:val="24"/>
          <w:rtl/>
        </w:rPr>
        <w:t>מסיבה</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למרות</w:t>
      </w:r>
      <w:r w:rsidRPr="005B3076">
        <w:rPr>
          <w:rFonts w:ascii="David" w:hAnsi="David"/>
          <w:color w:val="080908"/>
          <w:sz w:val="24"/>
          <w:rtl/>
        </w:rPr>
        <w:t xml:space="preserve"> </w:t>
      </w:r>
      <w:r w:rsidRPr="005B3076">
        <w:rPr>
          <w:rFonts w:ascii="David" w:hAnsi="David" w:hint="cs"/>
          <w:color w:val="080908"/>
          <w:sz w:val="24"/>
          <w:rtl/>
        </w:rPr>
        <w:t>כוונת</w:t>
      </w:r>
      <w:r w:rsidRPr="005B3076">
        <w:rPr>
          <w:rFonts w:ascii="David" w:hAnsi="David"/>
          <w:color w:val="080908"/>
          <w:sz w:val="24"/>
          <w:rtl/>
        </w:rPr>
        <w:t xml:space="preserve"> </w:t>
      </w:r>
      <w:r w:rsidRPr="005B3076">
        <w:rPr>
          <w:rFonts w:ascii="David" w:hAnsi="David" w:hint="cs"/>
          <w:color w:val="080908"/>
          <w:sz w:val="24"/>
          <w:rtl/>
        </w:rPr>
        <w:t>הצדדים</w:t>
      </w:r>
      <w:r w:rsidRPr="005B3076">
        <w:rPr>
          <w:rFonts w:ascii="David" w:hAnsi="David"/>
          <w:color w:val="080908"/>
          <w:sz w:val="24"/>
          <w:rtl/>
        </w:rPr>
        <w:t xml:space="preserve"> </w:t>
      </w:r>
      <w:r w:rsidRPr="005B3076">
        <w:rPr>
          <w:rFonts w:ascii="David" w:hAnsi="David" w:hint="cs"/>
          <w:color w:val="080908"/>
          <w:sz w:val="24"/>
          <w:rtl/>
        </w:rPr>
        <w:t>כפי</w:t>
      </w:r>
      <w:r w:rsidRPr="005B3076">
        <w:rPr>
          <w:rFonts w:ascii="David" w:hAnsi="David"/>
          <w:color w:val="080908"/>
          <w:sz w:val="24"/>
          <w:rtl/>
        </w:rPr>
        <w:t xml:space="preserve"> </w:t>
      </w:r>
      <w:r w:rsidRPr="005B3076">
        <w:rPr>
          <w:rFonts w:ascii="David" w:hAnsi="David" w:hint="cs"/>
          <w:color w:val="080908"/>
          <w:sz w:val="24"/>
          <w:rtl/>
        </w:rPr>
        <w:t>שבאה</w:t>
      </w:r>
      <w:r w:rsidRPr="005B3076">
        <w:rPr>
          <w:rFonts w:ascii="David" w:hAnsi="David"/>
          <w:color w:val="080908"/>
          <w:sz w:val="24"/>
          <w:rtl/>
        </w:rPr>
        <w:t xml:space="preserve"> </w:t>
      </w:r>
      <w:r w:rsidRPr="005B3076">
        <w:rPr>
          <w:rFonts w:ascii="David" w:hAnsi="David" w:hint="cs"/>
          <w:color w:val="080908"/>
          <w:sz w:val="24"/>
          <w:rtl/>
        </w:rPr>
        <w:t>לידי</w:t>
      </w:r>
      <w:r w:rsidRPr="005B3076">
        <w:rPr>
          <w:rFonts w:ascii="David" w:hAnsi="David"/>
          <w:color w:val="080908"/>
          <w:sz w:val="24"/>
          <w:rtl/>
        </w:rPr>
        <w:t xml:space="preserve"> </w:t>
      </w:r>
      <w:r w:rsidRPr="005B3076">
        <w:rPr>
          <w:rFonts w:ascii="David" w:hAnsi="David" w:hint="cs"/>
          <w:color w:val="080908"/>
          <w:sz w:val="24"/>
          <w:rtl/>
        </w:rPr>
        <w:t>ביטוי</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רואים</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כעובד</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הרי</w:t>
      </w:r>
      <w:r w:rsidRPr="005B3076">
        <w:rPr>
          <w:rFonts w:ascii="David" w:hAnsi="David"/>
          <w:color w:val="080908"/>
          <w:sz w:val="24"/>
          <w:rtl/>
        </w:rPr>
        <w:t xml:space="preserve"> </w:t>
      </w:r>
      <w:r w:rsidRPr="005B3076">
        <w:rPr>
          <w:rFonts w:ascii="David" w:hAnsi="David" w:hint="cs"/>
          <w:color w:val="080908"/>
          <w:sz w:val="24"/>
          <w:rtl/>
        </w:rPr>
        <w:t>ששכרו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יחושב</w:t>
      </w:r>
      <w:r w:rsidRPr="005B3076">
        <w:rPr>
          <w:rFonts w:ascii="David" w:hAnsi="David"/>
          <w:color w:val="080908"/>
          <w:sz w:val="24"/>
          <w:rtl/>
        </w:rPr>
        <w:t xml:space="preserve"> </w:t>
      </w:r>
      <w:r w:rsidRPr="005B3076">
        <w:rPr>
          <w:rFonts w:ascii="David" w:hAnsi="David" w:hint="cs"/>
          <w:color w:val="080908"/>
          <w:sz w:val="24"/>
          <w:rtl/>
        </w:rPr>
        <w:t>למפרע</w:t>
      </w:r>
      <w:r w:rsidRPr="005B3076">
        <w:rPr>
          <w:rFonts w:ascii="David" w:hAnsi="David"/>
          <w:color w:val="080908"/>
          <w:sz w:val="24"/>
          <w:rtl/>
        </w:rPr>
        <w:t xml:space="preserve"> </w:t>
      </w:r>
      <w:r w:rsidRPr="005B3076">
        <w:rPr>
          <w:rFonts w:ascii="David" w:hAnsi="David" w:hint="cs"/>
          <w:color w:val="080908"/>
          <w:sz w:val="24"/>
          <w:rtl/>
        </w:rPr>
        <w:t>למשך</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לדרגה</w:t>
      </w:r>
      <w:r w:rsidRPr="005B3076">
        <w:rPr>
          <w:rFonts w:ascii="David" w:hAnsi="David"/>
          <w:color w:val="080908"/>
          <w:sz w:val="24"/>
          <w:rtl/>
        </w:rPr>
        <w:t xml:space="preserve"> </w:t>
      </w:r>
      <w:r w:rsidRPr="005B3076">
        <w:rPr>
          <w:rFonts w:ascii="David" w:hAnsi="David" w:hint="cs"/>
          <w:color w:val="080908"/>
          <w:sz w:val="24"/>
          <w:rtl/>
        </w:rPr>
        <w:t>ולדירוג</w:t>
      </w:r>
      <w:r w:rsidRPr="005B3076">
        <w:rPr>
          <w:rFonts w:ascii="David" w:hAnsi="David"/>
          <w:color w:val="080908"/>
          <w:sz w:val="24"/>
          <w:rtl/>
        </w:rPr>
        <w:t xml:space="preserve"> </w:t>
      </w:r>
      <w:r w:rsidRPr="005B3076">
        <w:rPr>
          <w:rFonts w:ascii="David" w:hAnsi="David" w:hint="cs"/>
          <w:color w:val="080908"/>
          <w:sz w:val="24"/>
          <w:rtl/>
        </w:rPr>
        <w:t>הקבועים</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במקרה</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נקבעו</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דרגה</w:t>
      </w:r>
      <w:r w:rsidRPr="005B3076">
        <w:rPr>
          <w:rFonts w:ascii="David" w:hAnsi="David"/>
          <w:color w:val="080908"/>
          <w:sz w:val="24"/>
          <w:rtl/>
        </w:rPr>
        <w:t xml:space="preserve"> </w:t>
      </w:r>
      <w:r w:rsidRPr="005B3076">
        <w:rPr>
          <w:rFonts w:ascii="David" w:hAnsi="David" w:hint="cs"/>
          <w:color w:val="080908"/>
          <w:sz w:val="24"/>
          <w:rtl/>
        </w:rPr>
        <w:t>ודירוג</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השכר</w:t>
      </w:r>
      <w:r w:rsidRPr="005B3076">
        <w:rPr>
          <w:rFonts w:ascii="David" w:hAnsi="David"/>
          <w:color w:val="080908"/>
          <w:sz w:val="24"/>
          <w:rtl/>
        </w:rPr>
        <w:t xml:space="preserve"> </w:t>
      </w:r>
      <w:r w:rsidRPr="005B3076">
        <w:rPr>
          <w:rFonts w:ascii="David" w:hAnsi="David" w:hint="cs"/>
          <w:color w:val="080908"/>
          <w:sz w:val="24"/>
          <w:rtl/>
        </w:rPr>
        <w:t>שהיה</w:t>
      </w:r>
      <w:r w:rsidRPr="005B3076">
        <w:rPr>
          <w:rFonts w:ascii="David" w:hAnsi="David"/>
          <w:color w:val="080908"/>
          <w:sz w:val="24"/>
          <w:rtl/>
        </w:rPr>
        <w:t xml:space="preserve"> </w:t>
      </w:r>
      <w:r w:rsidRPr="005B3076">
        <w:rPr>
          <w:rFonts w:ascii="David" w:hAnsi="David" w:hint="cs"/>
          <w:color w:val="080908"/>
          <w:sz w:val="24"/>
          <w:rtl/>
        </w:rPr>
        <w:t>משולם</w:t>
      </w:r>
      <w:r w:rsidRPr="005B3076">
        <w:rPr>
          <w:rFonts w:ascii="David" w:hAnsi="David"/>
          <w:color w:val="080908"/>
          <w:sz w:val="24"/>
          <w:rtl/>
        </w:rPr>
        <w:t xml:space="preserve"> </w:t>
      </w:r>
      <w:r w:rsidRPr="005B3076">
        <w:rPr>
          <w:rFonts w:ascii="David" w:hAnsi="David" w:hint="cs"/>
          <w:color w:val="080908"/>
          <w:sz w:val="24"/>
          <w:rtl/>
        </w:rPr>
        <w:t>לעובד</w:t>
      </w:r>
      <w:r w:rsidRPr="005B3076">
        <w:rPr>
          <w:rFonts w:ascii="David" w:hAnsi="David"/>
          <w:color w:val="080908"/>
          <w:sz w:val="24"/>
          <w:rtl/>
        </w:rPr>
        <w:t xml:space="preserve"> </w:t>
      </w:r>
      <w:r w:rsidRPr="005B3076">
        <w:rPr>
          <w:rFonts w:ascii="David" w:hAnsi="David" w:hint="cs"/>
          <w:color w:val="080908"/>
          <w:sz w:val="24"/>
          <w:rtl/>
        </w:rPr>
        <w:t>מדינה</w:t>
      </w:r>
      <w:r w:rsidRPr="005B3076">
        <w:rPr>
          <w:rFonts w:ascii="David" w:hAnsi="David"/>
          <w:color w:val="080908"/>
          <w:sz w:val="24"/>
          <w:rtl/>
        </w:rPr>
        <w:t xml:space="preserve"> </w:t>
      </w:r>
      <w:r w:rsidRPr="005B3076">
        <w:rPr>
          <w:rFonts w:ascii="David" w:hAnsi="David" w:hint="cs"/>
          <w:color w:val="080908"/>
          <w:sz w:val="24"/>
          <w:rtl/>
        </w:rPr>
        <w:t>שמאפייני</w:t>
      </w:r>
      <w:r w:rsidRPr="005B3076">
        <w:rPr>
          <w:rFonts w:ascii="David" w:hAnsi="David"/>
          <w:color w:val="080908"/>
          <w:sz w:val="24"/>
          <w:rtl/>
        </w:rPr>
        <w:t xml:space="preserve"> </w:t>
      </w:r>
      <w:r w:rsidRPr="005B3076">
        <w:rPr>
          <w:rFonts w:ascii="David" w:hAnsi="David" w:hint="cs"/>
          <w:color w:val="080908"/>
          <w:sz w:val="24"/>
          <w:rtl/>
        </w:rPr>
        <w:t>העסקתו</w:t>
      </w:r>
      <w:r w:rsidRPr="005B3076">
        <w:rPr>
          <w:rFonts w:ascii="David" w:hAnsi="David"/>
          <w:color w:val="080908"/>
          <w:sz w:val="24"/>
          <w:rtl/>
        </w:rPr>
        <w:t xml:space="preserve"> </w:t>
      </w:r>
      <w:r w:rsidRPr="005B3076">
        <w:rPr>
          <w:rFonts w:ascii="David" w:hAnsi="David" w:hint="cs"/>
          <w:color w:val="080908"/>
          <w:sz w:val="24"/>
          <w:rtl/>
        </w:rPr>
        <w:t>הם</w:t>
      </w:r>
      <w:r w:rsidRPr="005B3076">
        <w:rPr>
          <w:rFonts w:ascii="David" w:hAnsi="David"/>
          <w:color w:val="080908"/>
          <w:sz w:val="24"/>
          <w:rtl/>
        </w:rPr>
        <w:t xml:space="preserve"> </w:t>
      </w:r>
      <w:r w:rsidRPr="005B3076">
        <w:rPr>
          <w:rFonts w:ascii="David" w:hAnsi="David" w:hint="cs"/>
          <w:color w:val="080908"/>
          <w:sz w:val="24"/>
          <w:rtl/>
        </w:rPr>
        <w:t>הדומים</w:t>
      </w:r>
      <w:r w:rsidRPr="005B3076">
        <w:rPr>
          <w:rFonts w:ascii="David" w:hAnsi="David"/>
          <w:color w:val="080908"/>
          <w:sz w:val="24"/>
          <w:rtl/>
        </w:rPr>
        <w:t xml:space="preserve"> </w:t>
      </w:r>
      <w:r w:rsidRPr="005B3076">
        <w:rPr>
          <w:rFonts w:ascii="David" w:hAnsi="David" w:hint="cs"/>
          <w:color w:val="080908"/>
          <w:sz w:val="24"/>
          <w:rtl/>
        </w:rPr>
        <w:t>ביותר</w:t>
      </w:r>
      <w:r w:rsidRPr="005B3076">
        <w:rPr>
          <w:rFonts w:ascii="David" w:hAnsi="David"/>
          <w:color w:val="080908"/>
          <w:sz w:val="24"/>
          <w:rtl/>
        </w:rPr>
        <w:t xml:space="preserve"> </w:t>
      </w:r>
      <w:r w:rsidRPr="005B3076">
        <w:rPr>
          <w:rFonts w:ascii="David" w:hAnsi="David" w:hint="cs"/>
          <w:color w:val="080908"/>
          <w:sz w:val="24"/>
          <w:rtl/>
        </w:rPr>
        <w:t>לאלה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w:t>
      </w:r>
      <w:r w:rsidR="00413182" w:rsidRPr="005B3076">
        <w:rPr>
          <w:rFonts w:ascii="David" w:hAnsi="David" w:hint="cs"/>
          <w:color w:val="080908"/>
          <w:sz w:val="24"/>
          <w:rtl/>
        </w:rPr>
        <w:t xml:space="preserve"> כמו כן יחושב ההפרש </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ששולמה</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לבין</w:t>
      </w:r>
      <w:r w:rsidRPr="005B3076">
        <w:rPr>
          <w:rFonts w:ascii="David" w:hAnsi="David"/>
          <w:color w:val="080908"/>
          <w:sz w:val="24"/>
          <w:rtl/>
        </w:rPr>
        <w:t xml:space="preserve"> </w:t>
      </w:r>
      <w:r w:rsidRPr="005B3076">
        <w:rPr>
          <w:rFonts w:ascii="David" w:hAnsi="David" w:hint="cs"/>
          <w:color w:val="080908"/>
          <w:sz w:val="24"/>
          <w:rtl/>
        </w:rPr>
        <w:t>השכר</w:t>
      </w:r>
      <w:r w:rsidRPr="005B3076">
        <w:rPr>
          <w:rFonts w:ascii="David" w:hAnsi="David"/>
          <w:color w:val="080908"/>
          <w:sz w:val="24"/>
          <w:rtl/>
        </w:rPr>
        <w:t xml:space="preserve"> </w:t>
      </w:r>
      <w:r w:rsidRPr="005B3076">
        <w:rPr>
          <w:rFonts w:ascii="David" w:hAnsi="David" w:hint="cs"/>
          <w:color w:val="080908"/>
          <w:sz w:val="24"/>
          <w:rtl/>
        </w:rPr>
        <w:t>המגיע</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כעובד</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p>
    <w:p w14:paraId="5EC54D52"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היה</w:t>
      </w:r>
      <w:r w:rsidRPr="005B3076">
        <w:rPr>
          <w:rFonts w:ascii="David" w:hAnsi="David"/>
          <w:color w:val="080908"/>
          <w:sz w:val="24"/>
          <w:rtl/>
        </w:rPr>
        <w:t xml:space="preserve"> </w:t>
      </w:r>
      <w:r w:rsidRPr="005B3076">
        <w:rPr>
          <w:rFonts w:ascii="David" w:hAnsi="David" w:hint="cs"/>
          <w:color w:val="080908"/>
          <w:sz w:val="24"/>
          <w:rtl/>
        </w:rPr>
        <w:t>וייקבע</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עובד</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סיפק</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כעובד</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לשפות</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מיד</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דרישה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ההוצאות</w:t>
      </w:r>
      <w:r w:rsidRPr="005B3076">
        <w:rPr>
          <w:rFonts w:ascii="David" w:hAnsi="David"/>
          <w:color w:val="080908"/>
          <w:sz w:val="24"/>
          <w:rtl/>
        </w:rPr>
        <w:t xml:space="preserve"> </w:t>
      </w:r>
      <w:r w:rsidRPr="005B3076">
        <w:rPr>
          <w:rFonts w:ascii="David" w:hAnsi="David" w:hint="cs"/>
          <w:color w:val="080908"/>
          <w:sz w:val="24"/>
          <w:rtl/>
        </w:rPr>
        <w:t>שיהיו</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בשל</w:t>
      </w:r>
      <w:r w:rsidRPr="005B3076">
        <w:rPr>
          <w:rFonts w:ascii="David" w:hAnsi="David"/>
          <w:color w:val="080908"/>
          <w:sz w:val="24"/>
          <w:rtl/>
        </w:rPr>
        <w:t xml:space="preserve"> </w:t>
      </w:r>
      <w:r w:rsidRPr="005B3076">
        <w:rPr>
          <w:rFonts w:ascii="David" w:hAnsi="David" w:hint="cs"/>
          <w:color w:val="080908"/>
          <w:sz w:val="24"/>
          <w:rtl/>
        </w:rPr>
        <w:t>קביעה</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w:t>
      </w:r>
    </w:p>
    <w:p w14:paraId="523434D4" w14:textId="77777777" w:rsidR="00C77EEF" w:rsidRPr="005B3076" w:rsidRDefault="002C6DE8" w:rsidP="009B339F">
      <w:pPr>
        <w:pStyle w:val="a8"/>
        <w:numPr>
          <w:ilvl w:val="1"/>
          <w:numId w:val="11"/>
        </w:numPr>
        <w:spacing w:line="360" w:lineRule="atLeast"/>
        <w:rPr>
          <w:rFonts w:ascii="David" w:hAnsi="David"/>
          <w:color w:val="080908"/>
          <w:sz w:val="24"/>
        </w:rPr>
      </w:pPr>
      <w:r w:rsidRPr="005B3076">
        <w:rPr>
          <w:rFonts w:ascii="David" w:hAnsi="David" w:hint="cs"/>
          <w:color w:val="080908"/>
          <w:sz w:val="24"/>
          <w:rtl/>
        </w:rPr>
        <w:t>בנוסף</w:t>
      </w:r>
      <w:r w:rsidRPr="005B3076">
        <w:rPr>
          <w:rFonts w:ascii="David" w:hAnsi="David"/>
          <w:color w:val="080908"/>
          <w:sz w:val="24"/>
          <w:rtl/>
        </w:rPr>
        <w:t xml:space="preserve"> </w:t>
      </w:r>
      <w:r w:rsidRPr="005B3076">
        <w:rPr>
          <w:rFonts w:ascii="David" w:hAnsi="David" w:hint="cs"/>
          <w:color w:val="080908"/>
          <w:sz w:val="24"/>
          <w:rtl/>
        </w:rPr>
        <w:t>ומבלי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מהאמור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יחויב</w:t>
      </w:r>
      <w:r w:rsidRPr="005B3076">
        <w:rPr>
          <w:rFonts w:ascii="David" w:hAnsi="David"/>
          <w:color w:val="080908"/>
          <w:sz w:val="24"/>
          <w:rtl/>
        </w:rPr>
        <w:t xml:space="preserve"> </w:t>
      </w:r>
      <w:r w:rsidRPr="005B3076">
        <w:rPr>
          <w:rFonts w:ascii="David" w:hAnsi="David" w:hint="cs"/>
          <w:color w:val="080908"/>
          <w:sz w:val="24"/>
          <w:rtl/>
        </w:rPr>
        <w:t>בתשלומים</w:t>
      </w:r>
      <w:r w:rsidRPr="005B3076">
        <w:rPr>
          <w:rFonts w:ascii="David" w:hAnsi="David"/>
          <w:color w:val="080908"/>
          <w:sz w:val="24"/>
          <w:rtl/>
        </w:rPr>
        <w:t xml:space="preserve"> </w:t>
      </w:r>
      <w:r w:rsidRPr="005B3076">
        <w:rPr>
          <w:rFonts w:ascii="David" w:hAnsi="David" w:hint="cs"/>
          <w:color w:val="080908"/>
          <w:sz w:val="24"/>
          <w:rtl/>
        </w:rPr>
        <w:t>כלשהם</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בסעיף</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לקזז</w:t>
      </w:r>
      <w:r w:rsidRPr="005B3076">
        <w:rPr>
          <w:rFonts w:ascii="David" w:hAnsi="David"/>
          <w:color w:val="080908"/>
          <w:sz w:val="24"/>
          <w:rtl/>
        </w:rPr>
        <w:t xml:space="preserve"> </w:t>
      </w:r>
      <w:r w:rsidRPr="005B3076">
        <w:rPr>
          <w:rFonts w:ascii="David" w:hAnsi="David" w:hint="cs"/>
          <w:color w:val="080908"/>
          <w:sz w:val="24"/>
          <w:rtl/>
        </w:rPr>
        <w:t>סכומים</w:t>
      </w:r>
      <w:r w:rsidRPr="005B3076">
        <w:rPr>
          <w:rFonts w:ascii="David" w:hAnsi="David"/>
          <w:color w:val="080908"/>
          <w:sz w:val="24"/>
          <w:rtl/>
        </w:rPr>
        <w:t xml:space="preserve"> </w:t>
      </w:r>
      <w:r w:rsidRPr="005B3076">
        <w:rPr>
          <w:rFonts w:ascii="David" w:hAnsi="David" w:hint="cs"/>
          <w:color w:val="080908"/>
          <w:sz w:val="24"/>
          <w:rtl/>
        </w:rPr>
        <w:t>אלו</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סכום</w:t>
      </w:r>
      <w:r w:rsidRPr="005B3076">
        <w:rPr>
          <w:rFonts w:ascii="David" w:hAnsi="David"/>
          <w:color w:val="080908"/>
          <w:sz w:val="24"/>
          <w:rtl/>
        </w:rPr>
        <w:t xml:space="preserve"> </w:t>
      </w:r>
      <w:r w:rsidRPr="005B3076">
        <w:rPr>
          <w:rFonts w:ascii="David" w:hAnsi="David" w:hint="cs"/>
          <w:color w:val="080908"/>
          <w:sz w:val="24"/>
          <w:rtl/>
        </w:rPr>
        <w:t>שיגיע</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מהמשרד</w:t>
      </w:r>
      <w:r w:rsidRPr="005B3076">
        <w:rPr>
          <w:rFonts w:ascii="David" w:hAnsi="David"/>
          <w:color w:val="080908"/>
          <w:sz w:val="24"/>
          <w:rtl/>
        </w:rPr>
        <w:t xml:space="preserve">.  </w:t>
      </w:r>
    </w:p>
    <w:p w14:paraId="37DB9464" w14:textId="77777777" w:rsidR="00C77EEF" w:rsidRPr="005B3076" w:rsidRDefault="002C6DE8" w:rsidP="005B3076">
      <w:pPr>
        <w:pStyle w:val="a"/>
        <w:spacing w:line="360" w:lineRule="atLeast"/>
        <w:rPr>
          <w:rFonts w:ascii="David" w:hAnsi="David"/>
          <w:color w:val="080908"/>
        </w:rPr>
      </w:pPr>
      <w:r w:rsidRPr="005B3076">
        <w:rPr>
          <w:rFonts w:ascii="David" w:hAnsi="David" w:hint="cs"/>
          <w:color w:val="080908"/>
          <w:rtl/>
        </w:rPr>
        <w:t>איסור</w:t>
      </w:r>
      <w:r w:rsidRPr="005B3076">
        <w:rPr>
          <w:rFonts w:ascii="David" w:hAnsi="David"/>
          <w:color w:val="080908"/>
          <w:rtl/>
        </w:rPr>
        <w:t xml:space="preserve"> </w:t>
      </w:r>
      <w:r w:rsidRPr="005B3076">
        <w:rPr>
          <w:rFonts w:ascii="David" w:hAnsi="David" w:hint="cs"/>
          <w:color w:val="080908"/>
          <w:rtl/>
        </w:rPr>
        <w:t>פעולה</w:t>
      </w:r>
      <w:r w:rsidRPr="005B3076">
        <w:rPr>
          <w:rFonts w:ascii="David" w:hAnsi="David"/>
          <w:color w:val="080908"/>
          <w:rtl/>
        </w:rPr>
        <w:t xml:space="preserve"> </w:t>
      </w:r>
      <w:r w:rsidRPr="005B3076">
        <w:rPr>
          <w:rFonts w:ascii="David" w:hAnsi="David" w:hint="cs"/>
          <w:color w:val="080908"/>
          <w:rtl/>
        </w:rPr>
        <w:t>מתוך</w:t>
      </w:r>
      <w:r w:rsidRPr="005B3076">
        <w:rPr>
          <w:rFonts w:ascii="David" w:hAnsi="David"/>
          <w:color w:val="080908"/>
          <w:rtl/>
        </w:rPr>
        <w:t xml:space="preserve"> </w:t>
      </w:r>
      <w:r w:rsidRPr="005B3076">
        <w:rPr>
          <w:rFonts w:ascii="David" w:hAnsi="David" w:hint="cs"/>
          <w:color w:val="080908"/>
          <w:rtl/>
        </w:rPr>
        <w:t>ניגוד</w:t>
      </w:r>
      <w:r w:rsidRPr="005B3076">
        <w:rPr>
          <w:rFonts w:ascii="David" w:hAnsi="David"/>
          <w:color w:val="080908"/>
          <w:rtl/>
        </w:rPr>
        <w:t xml:space="preserve"> </w:t>
      </w:r>
      <w:r w:rsidRPr="005B3076">
        <w:rPr>
          <w:rFonts w:ascii="David" w:hAnsi="David" w:hint="cs"/>
          <w:color w:val="080908"/>
          <w:rtl/>
        </w:rPr>
        <w:t>עניינים</w:t>
      </w:r>
      <w:r w:rsidRPr="005B3076">
        <w:rPr>
          <w:rFonts w:ascii="David" w:hAnsi="David"/>
          <w:color w:val="080908"/>
          <w:rtl/>
        </w:rPr>
        <w:t xml:space="preserve"> </w:t>
      </w:r>
    </w:p>
    <w:p w14:paraId="7DD87EF7" w14:textId="77777777" w:rsidR="00C77EEF" w:rsidRPr="005B3076" w:rsidRDefault="002C6DE8" w:rsidP="006325C4">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לספק</w:t>
      </w:r>
      <w:r w:rsidRPr="005B3076">
        <w:rPr>
          <w:rFonts w:ascii="David" w:hAnsi="David"/>
          <w:color w:val="080908"/>
          <w:sz w:val="24"/>
          <w:rtl/>
        </w:rPr>
        <w:t xml:space="preserve"> </w:t>
      </w:r>
      <w:r w:rsidRPr="005B3076">
        <w:rPr>
          <w:rFonts w:ascii="David" w:hAnsi="David" w:hint="cs"/>
          <w:color w:val="080908"/>
          <w:sz w:val="24"/>
          <w:rtl/>
        </w:rPr>
        <w:t>שירותים</w:t>
      </w:r>
      <w:r w:rsidRPr="005B3076">
        <w:rPr>
          <w:rFonts w:ascii="David" w:hAnsi="David"/>
          <w:color w:val="080908"/>
          <w:sz w:val="24"/>
          <w:rtl/>
        </w:rPr>
        <w:t xml:space="preserve"> </w:t>
      </w:r>
      <w:r w:rsidRPr="005B3076">
        <w:rPr>
          <w:rFonts w:ascii="David" w:hAnsi="David" w:hint="cs"/>
          <w:color w:val="080908"/>
          <w:sz w:val="24"/>
          <w:rtl/>
        </w:rPr>
        <w:t>לאחרים</w:t>
      </w:r>
      <w:r w:rsidRPr="005B3076">
        <w:rPr>
          <w:rFonts w:ascii="David" w:hAnsi="David"/>
          <w:color w:val="080908"/>
          <w:sz w:val="24"/>
          <w:rtl/>
        </w:rPr>
        <w:t xml:space="preserve"> </w:t>
      </w:r>
      <w:r w:rsidRPr="005B3076">
        <w:rPr>
          <w:rFonts w:ascii="David" w:hAnsi="David" w:hint="cs"/>
          <w:color w:val="080908"/>
          <w:sz w:val="24"/>
          <w:rtl/>
        </w:rPr>
        <w:t>זולת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ובלבד</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בכך</w:t>
      </w:r>
      <w:r w:rsidRPr="005B3076">
        <w:rPr>
          <w:rFonts w:ascii="David" w:hAnsi="David"/>
          <w:color w:val="080908"/>
          <w:sz w:val="24"/>
          <w:rtl/>
        </w:rPr>
        <w:t xml:space="preserve"> </w:t>
      </w:r>
      <w:r w:rsidRPr="005B3076">
        <w:rPr>
          <w:rFonts w:ascii="David" w:hAnsi="David" w:hint="cs"/>
          <w:color w:val="080908"/>
          <w:sz w:val="24"/>
          <w:rtl/>
        </w:rPr>
        <w:t>משום</w:t>
      </w:r>
      <w:r w:rsidRPr="005B3076">
        <w:rPr>
          <w:rFonts w:ascii="David" w:hAnsi="David"/>
          <w:color w:val="080908"/>
          <w:sz w:val="24"/>
          <w:rtl/>
        </w:rPr>
        <w:t xml:space="preserve"> </w:t>
      </w:r>
      <w:r w:rsidRPr="005B3076">
        <w:rPr>
          <w:rFonts w:ascii="David" w:hAnsi="David" w:hint="cs"/>
          <w:color w:val="080908"/>
          <w:sz w:val="24"/>
          <w:rtl/>
        </w:rPr>
        <w:t>פגיעה</w:t>
      </w:r>
      <w:r w:rsidRPr="005B3076">
        <w:rPr>
          <w:rFonts w:ascii="David" w:hAnsi="David"/>
          <w:color w:val="080908"/>
          <w:sz w:val="24"/>
          <w:rtl/>
        </w:rPr>
        <w:t xml:space="preserve"> </w:t>
      </w:r>
      <w:r w:rsidRPr="005B3076">
        <w:rPr>
          <w:rFonts w:ascii="David" w:hAnsi="David" w:hint="cs"/>
          <w:color w:val="080908"/>
          <w:sz w:val="24"/>
          <w:rtl/>
        </w:rPr>
        <w:t>בחובותיו</w:t>
      </w:r>
      <w:r w:rsidRPr="005B3076">
        <w:rPr>
          <w:rFonts w:ascii="David" w:hAnsi="David"/>
          <w:color w:val="080908"/>
          <w:sz w:val="24"/>
          <w:rtl/>
        </w:rPr>
        <w:t xml:space="preserve"> </w:t>
      </w:r>
      <w:r w:rsidRPr="005B3076">
        <w:rPr>
          <w:rFonts w:ascii="David" w:hAnsi="David" w:hint="cs"/>
          <w:color w:val="080908"/>
          <w:sz w:val="24"/>
          <w:rtl/>
        </w:rPr>
        <w:t>שלפי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ההחלטה</w:t>
      </w:r>
      <w:r w:rsidRPr="005B3076">
        <w:rPr>
          <w:rFonts w:ascii="David" w:hAnsi="David"/>
          <w:color w:val="080908"/>
          <w:sz w:val="24"/>
          <w:rtl/>
        </w:rPr>
        <w:t xml:space="preserve"> </w:t>
      </w:r>
      <w:r w:rsidRPr="005B3076">
        <w:rPr>
          <w:rFonts w:ascii="David" w:hAnsi="David" w:hint="cs"/>
          <w:color w:val="080908"/>
          <w:sz w:val="24"/>
          <w:rtl/>
        </w:rPr>
        <w:t>האם</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שירותים</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יוצרת</w:t>
      </w:r>
      <w:r w:rsidRPr="005B3076">
        <w:rPr>
          <w:rFonts w:ascii="David" w:hAnsi="David"/>
          <w:color w:val="080908"/>
          <w:sz w:val="24"/>
          <w:rtl/>
        </w:rPr>
        <w:t xml:space="preserve">/ </w:t>
      </w:r>
      <w:r w:rsidRPr="005B3076">
        <w:rPr>
          <w:rFonts w:ascii="David" w:hAnsi="David" w:hint="cs"/>
          <w:color w:val="080908"/>
          <w:sz w:val="24"/>
          <w:rtl/>
        </w:rPr>
        <w:t>עלולה</w:t>
      </w:r>
      <w:r w:rsidRPr="005B3076">
        <w:rPr>
          <w:rFonts w:ascii="David" w:hAnsi="David"/>
          <w:color w:val="080908"/>
          <w:sz w:val="24"/>
          <w:rtl/>
        </w:rPr>
        <w:t xml:space="preserve"> </w:t>
      </w:r>
      <w:r w:rsidRPr="005B3076">
        <w:rPr>
          <w:rFonts w:ascii="David" w:hAnsi="David" w:hint="cs"/>
          <w:color w:val="080908"/>
          <w:sz w:val="24"/>
          <w:rtl/>
        </w:rPr>
        <w:t>ליצור</w:t>
      </w:r>
      <w:r w:rsidRPr="005B3076">
        <w:rPr>
          <w:rFonts w:ascii="David" w:hAnsi="David"/>
          <w:color w:val="080908"/>
          <w:sz w:val="24"/>
          <w:rtl/>
        </w:rPr>
        <w:t xml:space="preserve"> </w:t>
      </w:r>
      <w:r w:rsidRPr="005B3076">
        <w:rPr>
          <w:rFonts w:ascii="David" w:hAnsi="David" w:hint="cs"/>
          <w:color w:val="080908"/>
          <w:sz w:val="24"/>
          <w:rtl/>
        </w:rPr>
        <w:t>פגיעה</w:t>
      </w:r>
      <w:r w:rsidRPr="005B3076">
        <w:rPr>
          <w:rFonts w:ascii="David" w:hAnsi="David"/>
          <w:color w:val="080908"/>
          <w:sz w:val="24"/>
          <w:rtl/>
        </w:rPr>
        <w:t xml:space="preserve"> </w:t>
      </w:r>
      <w:r w:rsidRPr="005B3076">
        <w:rPr>
          <w:rFonts w:ascii="David" w:hAnsi="David" w:hint="cs"/>
          <w:color w:val="080908"/>
          <w:sz w:val="24"/>
          <w:rtl/>
        </w:rPr>
        <w:t>באספקת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נתונה</w:t>
      </w:r>
      <w:r w:rsidRPr="005B3076">
        <w:rPr>
          <w:rFonts w:ascii="David" w:hAnsi="David"/>
          <w:color w:val="080908"/>
          <w:sz w:val="24"/>
          <w:rtl/>
        </w:rPr>
        <w:t xml:space="preserve"> </w:t>
      </w:r>
      <w:r w:rsidRPr="005B3076">
        <w:rPr>
          <w:rFonts w:ascii="David" w:hAnsi="David" w:hint="cs"/>
          <w:color w:val="080908"/>
          <w:sz w:val="24"/>
          <w:rtl/>
        </w:rPr>
        <w:t>לשיקול</w:t>
      </w:r>
      <w:r w:rsidRPr="005B3076">
        <w:rPr>
          <w:rFonts w:ascii="David" w:hAnsi="David"/>
          <w:color w:val="080908"/>
          <w:sz w:val="24"/>
          <w:rtl/>
        </w:rPr>
        <w:t xml:space="preserve"> </w:t>
      </w:r>
      <w:r w:rsidRPr="005B3076">
        <w:rPr>
          <w:rFonts w:ascii="David" w:hAnsi="David" w:hint="cs"/>
          <w:color w:val="080908"/>
          <w:sz w:val="24"/>
          <w:rtl/>
        </w:rPr>
        <w:t>דעתו</w:t>
      </w:r>
      <w:r w:rsidRPr="005B3076">
        <w:rPr>
          <w:rFonts w:ascii="David" w:hAnsi="David"/>
          <w:color w:val="080908"/>
          <w:sz w:val="24"/>
          <w:rtl/>
        </w:rPr>
        <w:t xml:space="preserve"> </w:t>
      </w:r>
      <w:r w:rsidRPr="005B3076">
        <w:rPr>
          <w:rFonts w:ascii="David" w:hAnsi="David" w:hint="cs"/>
          <w:color w:val="080908"/>
          <w:sz w:val="24"/>
          <w:rtl/>
        </w:rPr>
        <w:t>הבלעדי</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p>
    <w:p w14:paraId="758BC43C" w14:textId="77777777" w:rsidR="00C77EEF" w:rsidRPr="005B3076" w:rsidRDefault="002C6DE8" w:rsidP="006325C4">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מצהיר</w:t>
      </w:r>
      <w:r w:rsidRPr="005B3076">
        <w:rPr>
          <w:rFonts w:ascii="David" w:hAnsi="David"/>
          <w:color w:val="080908"/>
          <w:sz w:val="24"/>
          <w:rtl/>
        </w:rPr>
        <w:t xml:space="preserve"> </w:t>
      </w:r>
      <w:r w:rsidRPr="005B3076">
        <w:rPr>
          <w:rFonts w:ascii="David" w:hAnsi="David" w:hint="cs"/>
          <w:color w:val="080908"/>
          <w:sz w:val="24"/>
          <w:rtl/>
        </w:rPr>
        <w:t>ומתחייב</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במועד</w:t>
      </w:r>
      <w:r w:rsidRPr="005B3076">
        <w:rPr>
          <w:rFonts w:ascii="David" w:hAnsi="David"/>
          <w:color w:val="080908"/>
          <w:sz w:val="24"/>
          <w:rtl/>
        </w:rPr>
        <w:t xml:space="preserve"> </w:t>
      </w:r>
      <w:r w:rsidRPr="005B3076">
        <w:rPr>
          <w:rFonts w:ascii="David" w:hAnsi="David" w:hint="cs"/>
          <w:color w:val="080908"/>
          <w:sz w:val="24"/>
          <w:rtl/>
        </w:rPr>
        <w:t>חתימת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ובמהלך</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יתקיים</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צפוי</w:t>
      </w:r>
      <w:r w:rsidRPr="005B3076">
        <w:rPr>
          <w:rFonts w:ascii="David" w:hAnsi="David"/>
          <w:color w:val="080908"/>
          <w:sz w:val="24"/>
          <w:rtl/>
        </w:rPr>
        <w:t xml:space="preserve"> </w:t>
      </w:r>
      <w:r w:rsidRPr="005B3076">
        <w:rPr>
          <w:rFonts w:ascii="David" w:hAnsi="David" w:hint="cs"/>
          <w:color w:val="080908"/>
          <w:sz w:val="24"/>
          <w:rtl/>
        </w:rPr>
        <w:t>להתקיים</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התחייבויותיו</w:t>
      </w:r>
      <w:r w:rsidRPr="005B3076">
        <w:rPr>
          <w:rFonts w:ascii="David" w:hAnsi="David"/>
          <w:color w:val="080908"/>
          <w:sz w:val="24"/>
          <w:rtl/>
        </w:rPr>
        <w:t xml:space="preserve"> </w:t>
      </w:r>
      <w:r w:rsidRPr="005B3076">
        <w:rPr>
          <w:rFonts w:ascii="David" w:hAnsi="David" w:hint="cs"/>
          <w:color w:val="080908"/>
          <w:sz w:val="24"/>
          <w:rtl/>
        </w:rPr>
        <w:t>עפ</w:t>
      </w:r>
      <w:r w:rsidRPr="005B3076">
        <w:rPr>
          <w:rFonts w:ascii="David" w:hAnsi="David"/>
          <w:color w:val="080908"/>
          <w:sz w:val="24"/>
          <w:rtl/>
        </w:rPr>
        <w:t>"</w:t>
      </w:r>
      <w:r w:rsidRPr="005B3076">
        <w:rPr>
          <w:rFonts w:ascii="David" w:hAnsi="David" w:hint="cs"/>
          <w:color w:val="080908"/>
          <w:sz w:val="24"/>
          <w:rtl/>
        </w:rPr>
        <w:t>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קשריו</w:t>
      </w:r>
      <w:r w:rsidRPr="005B3076">
        <w:rPr>
          <w:rFonts w:ascii="David" w:hAnsi="David"/>
          <w:color w:val="080908"/>
          <w:sz w:val="24"/>
          <w:rtl/>
        </w:rPr>
        <w:t xml:space="preserve"> </w:t>
      </w:r>
      <w:r w:rsidRPr="005B3076">
        <w:rPr>
          <w:rFonts w:ascii="David" w:hAnsi="David" w:hint="cs"/>
          <w:color w:val="080908"/>
          <w:sz w:val="24"/>
          <w:rtl/>
        </w:rPr>
        <w:t>העסקיים</w:t>
      </w:r>
      <w:r w:rsidRPr="005B3076">
        <w:rPr>
          <w:rFonts w:ascii="David" w:hAnsi="David"/>
          <w:color w:val="080908"/>
          <w:sz w:val="24"/>
          <w:rtl/>
        </w:rPr>
        <w:t xml:space="preserve">, </w:t>
      </w:r>
      <w:r w:rsidRPr="005B3076">
        <w:rPr>
          <w:rFonts w:ascii="David" w:hAnsi="David" w:hint="cs"/>
          <w:color w:val="080908"/>
          <w:sz w:val="24"/>
          <w:rtl/>
        </w:rPr>
        <w:t>המקצועיים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האישיים</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משמעו</w:t>
      </w:r>
      <w:r w:rsidRPr="005B3076">
        <w:rPr>
          <w:rFonts w:ascii="David" w:hAnsi="David"/>
          <w:color w:val="080908"/>
          <w:sz w:val="24"/>
          <w:rtl/>
        </w:rPr>
        <w:t xml:space="preserve"> </w:t>
      </w:r>
      <w:r w:rsidRPr="005B3076">
        <w:rPr>
          <w:rFonts w:ascii="David" w:hAnsi="David" w:hint="cs"/>
          <w:color w:val="080908"/>
          <w:sz w:val="24"/>
          <w:rtl/>
        </w:rPr>
        <w:t>אף</w:t>
      </w:r>
      <w:r w:rsidRPr="005B3076">
        <w:rPr>
          <w:rFonts w:ascii="David" w:hAnsi="David"/>
          <w:color w:val="080908"/>
          <w:sz w:val="24"/>
          <w:rtl/>
        </w:rPr>
        <w:t xml:space="preserve"> </w:t>
      </w:r>
      <w:r w:rsidRPr="005B3076">
        <w:rPr>
          <w:rFonts w:ascii="David" w:hAnsi="David" w:hint="cs"/>
          <w:color w:val="080908"/>
          <w:sz w:val="24"/>
          <w:rtl/>
        </w:rPr>
        <w:t>חשש</w:t>
      </w:r>
      <w:r w:rsidRPr="005B3076">
        <w:rPr>
          <w:rFonts w:ascii="David" w:hAnsi="David"/>
          <w:color w:val="080908"/>
          <w:sz w:val="24"/>
          <w:rtl/>
        </w:rPr>
        <w:t xml:space="preserve"> </w:t>
      </w:r>
      <w:r w:rsidRPr="005B3076">
        <w:rPr>
          <w:rFonts w:ascii="David" w:hAnsi="David" w:hint="cs"/>
          <w:color w:val="080908"/>
          <w:sz w:val="24"/>
          <w:rtl/>
        </w:rPr>
        <w:t>לניגוד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w:t>
      </w:r>
    </w:p>
    <w:p w14:paraId="0DF43167" w14:textId="77777777" w:rsidR="00C77EEF" w:rsidRPr="005B3076" w:rsidRDefault="002C6DE8" w:rsidP="006325C4">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ככל</w:t>
      </w:r>
      <w:r w:rsidRPr="005B3076">
        <w:rPr>
          <w:rFonts w:ascii="David" w:hAnsi="David"/>
          <w:color w:val="080908"/>
          <w:sz w:val="24"/>
          <w:rtl/>
        </w:rPr>
        <w:t xml:space="preserve"> </w:t>
      </w:r>
      <w:proofErr w:type="spellStart"/>
      <w:r w:rsidRPr="005B3076">
        <w:rPr>
          <w:rFonts w:ascii="David" w:hAnsi="David" w:hint="cs"/>
          <w:color w:val="080908"/>
          <w:sz w:val="24"/>
          <w:rtl/>
        </w:rPr>
        <w:t>שיווצרו</w:t>
      </w:r>
      <w:proofErr w:type="spellEnd"/>
      <w:r w:rsidRPr="005B3076">
        <w:rPr>
          <w:rFonts w:ascii="David" w:hAnsi="David"/>
          <w:color w:val="080908"/>
          <w:sz w:val="24"/>
          <w:rtl/>
        </w:rPr>
        <w:t xml:space="preserve"> </w:t>
      </w:r>
      <w:r w:rsidRPr="005B3076">
        <w:rPr>
          <w:rFonts w:ascii="David" w:hAnsi="David" w:hint="cs"/>
          <w:color w:val="080908"/>
          <w:sz w:val="24"/>
          <w:rtl/>
        </w:rPr>
        <w:t>מצבים</w:t>
      </w:r>
      <w:r w:rsidRPr="005B3076">
        <w:rPr>
          <w:rFonts w:ascii="David" w:hAnsi="David"/>
          <w:color w:val="080908"/>
          <w:sz w:val="24"/>
          <w:rtl/>
        </w:rPr>
        <w:t xml:space="preserve"> </w:t>
      </w:r>
      <w:r w:rsidRPr="005B3076">
        <w:rPr>
          <w:rFonts w:ascii="David" w:hAnsi="David" w:hint="cs"/>
          <w:color w:val="080908"/>
          <w:sz w:val="24"/>
          <w:rtl/>
        </w:rPr>
        <w:t>ביחס</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העלולים</w:t>
      </w:r>
      <w:r w:rsidRPr="005B3076">
        <w:rPr>
          <w:rFonts w:ascii="David" w:hAnsi="David"/>
          <w:color w:val="080908"/>
          <w:sz w:val="24"/>
          <w:rtl/>
        </w:rPr>
        <w:t xml:space="preserve"> </w:t>
      </w:r>
      <w:r w:rsidRPr="005B3076">
        <w:rPr>
          <w:rFonts w:ascii="David" w:hAnsi="David" w:hint="cs"/>
          <w:color w:val="080908"/>
          <w:sz w:val="24"/>
          <w:rtl/>
        </w:rPr>
        <w:t>להעמידו</w:t>
      </w:r>
      <w:r w:rsidRPr="005B3076">
        <w:rPr>
          <w:rFonts w:ascii="David" w:hAnsi="David"/>
          <w:color w:val="080908"/>
          <w:sz w:val="24"/>
          <w:rtl/>
        </w:rPr>
        <w:t>/</w:t>
      </w:r>
      <w:r w:rsidRPr="005B3076">
        <w:rPr>
          <w:rFonts w:ascii="David" w:hAnsi="David" w:hint="cs"/>
          <w:color w:val="080908"/>
          <w:sz w:val="24"/>
          <w:rtl/>
        </w:rPr>
        <w:t>ם</w:t>
      </w:r>
      <w:r w:rsidRPr="005B3076">
        <w:rPr>
          <w:rFonts w:ascii="David" w:hAnsi="David"/>
          <w:color w:val="080908"/>
          <w:sz w:val="24"/>
          <w:rtl/>
        </w:rPr>
        <w:t xml:space="preserve"> </w:t>
      </w:r>
      <w:r w:rsidRPr="005B3076">
        <w:rPr>
          <w:rFonts w:ascii="David" w:hAnsi="David" w:hint="cs"/>
          <w:color w:val="080908"/>
          <w:sz w:val="24"/>
          <w:rtl/>
        </w:rPr>
        <w:t>במצב</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במצב</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חשש</w:t>
      </w:r>
      <w:r w:rsidRPr="005B3076">
        <w:rPr>
          <w:rFonts w:ascii="David" w:hAnsi="David"/>
          <w:color w:val="080908"/>
          <w:sz w:val="24"/>
          <w:rtl/>
        </w:rPr>
        <w:t xml:space="preserve"> </w:t>
      </w:r>
      <w:r w:rsidRPr="005B3076">
        <w:rPr>
          <w:rFonts w:ascii="David" w:hAnsi="David" w:hint="cs"/>
          <w:color w:val="080908"/>
          <w:sz w:val="24"/>
          <w:rtl/>
        </w:rPr>
        <w:t>לניגוד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במראית</w:t>
      </w:r>
      <w:r w:rsidRPr="005B3076">
        <w:rPr>
          <w:rFonts w:ascii="David" w:hAnsi="David"/>
          <w:color w:val="080908"/>
          <w:sz w:val="24"/>
          <w:rtl/>
        </w:rPr>
        <w:t xml:space="preserve"> </w:t>
      </w:r>
      <w:r w:rsidRPr="005B3076">
        <w:rPr>
          <w:rFonts w:ascii="David" w:hAnsi="David" w:hint="cs"/>
          <w:color w:val="080908"/>
          <w:sz w:val="24"/>
          <w:rtl/>
        </w:rPr>
        <w:t>עין</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חשש</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עליו</w:t>
      </w:r>
      <w:r w:rsidRPr="005B3076">
        <w:rPr>
          <w:rFonts w:ascii="David" w:hAnsi="David"/>
          <w:color w:val="080908"/>
          <w:sz w:val="24"/>
          <w:rtl/>
        </w:rPr>
        <w:t xml:space="preserve"> </w:t>
      </w:r>
      <w:r w:rsidRPr="005B3076">
        <w:rPr>
          <w:rFonts w:ascii="David" w:hAnsi="David" w:hint="cs"/>
          <w:color w:val="080908"/>
          <w:sz w:val="24"/>
          <w:rtl/>
        </w:rPr>
        <w:t>להודיע</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כך</w:t>
      </w:r>
      <w:r w:rsidRPr="005B3076">
        <w:rPr>
          <w:rFonts w:ascii="David" w:hAnsi="David"/>
          <w:color w:val="080908"/>
          <w:sz w:val="24"/>
          <w:rtl/>
        </w:rPr>
        <w:t xml:space="preserve"> </w:t>
      </w:r>
      <w:r w:rsidRPr="005B3076">
        <w:rPr>
          <w:rFonts w:ascii="David" w:hAnsi="David" w:hint="cs"/>
          <w:color w:val="080908"/>
          <w:sz w:val="24"/>
          <w:rtl/>
        </w:rPr>
        <w:t>באופן</w:t>
      </w:r>
      <w:r w:rsidRPr="005B3076">
        <w:rPr>
          <w:rFonts w:ascii="David" w:hAnsi="David"/>
          <w:color w:val="080908"/>
          <w:sz w:val="24"/>
          <w:rtl/>
        </w:rPr>
        <w:t xml:space="preserve"> </w:t>
      </w:r>
      <w:proofErr w:type="spellStart"/>
      <w:r w:rsidRPr="005B3076">
        <w:rPr>
          <w:rFonts w:ascii="David" w:hAnsi="David" w:hint="cs"/>
          <w:color w:val="080908"/>
          <w:sz w:val="24"/>
          <w:rtl/>
        </w:rPr>
        <w:t>מיידי</w:t>
      </w:r>
      <w:proofErr w:type="spellEnd"/>
      <w:r w:rsidRPr="005B3076">
        <w:rPr>
          <w:rFonts w:ascii="David" w:hAnsi="David"/>
          <w:color w:val="080908"/>
          <w:sz w:val="24"/>
          <w:rtl/>
        </w:rPr>
        <w:t xml:space="preserve"> </w:t>
      </w:r>
      <w:r w:rsidRPr="005B3076">
        <w:rPr>
          <w:rFonts w:ascii="David" w:hAnsi="David" w:hint="cs"/>
          <w:color w:val="080908"/>
          <w:sz w:val="24"/>
          <w:rtl/>
        </w:rPr>
        <w:t>לנציג</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והלשכה</w:t>
      </w:r>
      <w:r w:rsidRPr="005B3076">
        <w:rPr>
          <w:rFonts w:ascii="David" w:hAnsi="David"/>
          <w:color w:val="080908"/>
          <w:sz w:val="24"/>
          <w:rtl/>
        </w:rPr>
        <w:t xml:space="preserve"> </w:t>
      </w:r>
      <w:r w:rsidRPr="005B3076">
        <w:rPr>
          <w:rFonts w:ascii="David" w:hAnsi="David" w:hint="cs"/>
          <w:color w:val="080908"/>
          <w:sz w:val="24"/>
          <w:rtl/>
        </w:rPr>
        <w:t>המשפטית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ולפעול</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ההנחיות</w:t>
      </w:r>
      <w:r w:rsidRPr="005B3076">
        <w:rPr>
          <w:rFonts w:ascii="David" w:hAnsi="David"/>
          <w:color w:val="080908"/>
          <w:sz w:val="24"/>
          <w:rtl/>
        </w:rPr>
        <w:t xml:space="preserve"> </w:t>
      </w:r>
      <w:r w:rsidRPr="005B3076">
        <w:rPr>
          <w:rFonts w:ascii="David" w:hAnsi="David" w:hint="cs"/>
          <w:color w:val="080908"/>
          <w:sz w:val="24"/>
          <w:rtl/>
        </w:rPr>
        <w:t>שיקבל</w:t>
      </w:r>
      <w:r w:rsidRPr="005B3076">
        <w:rPr>
          <w:rFonts w:ascii="David" w:hAnsi="David"/>
          <w:color w:val="080908"/>
          <w:sz w:val="24"/>
          <w:rtl/>
        </w:rPr>
        <w:t>.</w:t>
      </w:r>
    </w:p>
    <w:p w14:paraId="6C17FCC7" w14:textId="77777777" w:rsidR="00C77EEF" w:rsidRPr="005B3076" w:rsidRDefault="002C6DE8" w:rsidP="006325C4">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לחתום</w:t>
      </w:r>
      <w:r w:rsidRPr="005B3076">
        <w:rPr>
          <w:rFonts w:ascii="David" w:hAnsi="David"/>
          <w:color w:val="080908"/>
          <w:sz w:val="24"/>
          <w:rtl/>
        </w:rPr>
        <w:t xml:space="preserve"> </w:t>
      </w:r>
      <w:r w:rsidRPr="005B3076">
        <w:rPr>
          <w:rFonts w:ascii="David" w:hAnsi="David" w:hint="cs"/>
          <w:color w:val="080908"/>
          <w:sz w:val="24"/>
          <w:rtl/>
        </w:rPr>
        <w:t>ולהחתים</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שעתיד</w:t>
      </w:r>
      <w:r w:rsidRPr="005B3076">
        <w:rPr>
          <w:rFonts w:ascii="David" w:hAnsi="David"/>
          <w:color w:val="080908"/>
          <w:sz w:val="24"/>
          <w:rtl/>
        </w:rPr>
        <w:t xml:space="preserve"> </w:t>
      </w:r>
      <w:r w:rsidRPr="005B3076">
        <w:rPr>
          <w:rFonts w:ascii="David" w:hAnsi="David" w:hint="cs"/>
          <w:color w:val="080908"/>
          <w:sz w:val="24"/>
          <w:rtl/>
        </w:rPr>
        <w:t>ליתן</w:t>
      </w:r>
      <w:r w:rsidRPr="005B3076">
        <w:rPr>
          <w:rFonts w:ascii="David" w:hAnsi="David"/>
          <w:color w:val="080908"/>
          <w:sz w:val="24"/>
          <w:rtl/>
        </w:rPr>
        <w:t xml:space="preserve"> </w:t>
      </w:r>
      <w:r w:rsidRPr="005B3076">
        <w:rPr>
          <w:rFonts w:ascii="David" w:hAnsi="David" w:hint="cs"/>
          <w:color w:val="080908"/>
          <w:sz w:val="24"/>
          <w:rtl/>
        </w:rPr>
        <w:t>שירותים</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לשמירת</w:t>
      </w:r>
      <w:r w:rsidRPr="005B3076">
        <w:rPr>
          <w:rFonts w:ascii="David" w:hAnsi="David"/>
          <w:color w:val="080908"/>
          <w:sz w:val="24"/>
          <w:rtl/>
        </w:rPr>
        <w:t xml:space="preserve"> </w:t>
      </w:r>
      <w:r w:rsidRPr="005B3076">
        <w:rPr>
          <w:rFonts w:ascii="David" w:hAnsi="David" w:hint="cs"/>
          <w:color w:val="080908"/>
          <w:sz w:val="24"/>
          <w:rtl/>
        </w:rPr>
        <w:t>סודיות</w:t>
      </w:r>
      <w:r w:rsidRPr="005B3076">
        <w:rPr>
          <w:rFonts w:ascii="David" w:hAnsi="David"/>
          <w:color w:val="080908"/>
          <w:sz w:val="24"/>
          <w:rtl/>
        </w:rPr>
        <w:t xml:space="preserve"> </w:t>
      </w:r>
      <w:r w:rsidRPr="005B3076">
        <w:rPr>
          <w:rFonts w:ascii="David" w:hAnsi="David" w:hint="cs"/>
          <w:color w:val="080908"/>
          <w:sz w:val="24"/>
          <w:rtl/>
        </w:rPr>
        <w:t>ולמניעת</w:t>
      </w:r>
      <w:r w:rsidRPr="005B3076">
        <w:rPr>
          <w:rFonts w:ascii="David" w:hAnsi="David"/>
          <w:color w:val="080908"/>
          <w:sz w:val="24"/>
          <w:rtl/>
        </w:rPr>
        <w:t xml:space="preserve">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בנוסח</w:t>
      </w:r>
      <w:r w:rsidRPr="005B3076">
        <w:rPr>
          <w:rFonts w:ascii="David" w:hAnsi="David"/>
          <w:color w:val="080908"/>
          <w:sz w:val="24"/>
          <w:rtl/>
        </w:rPr>
        <w:t xml:space="preserve"> </w:t>
      </w:r>
      <w:r w:rsidRPr="005B3076">
        <w:rPr>
          <w:rFonts w:ascii="David" w:hAnsi="David" w:hint="cs"/>
          <w:color w:val="080908"/>
          <w:sz w:val="24"/>
          <w:rtl/>
        </w:rPr>
        <w:t>המצורף</w:t>
      </w:r>
      <w:r w:rsidRPr="005B3076">
        <w:rPr>
          <w:rFonts w:ascii="David" w:hAnsi="David"/>
          <w:color w:val="080908"/>
          <w:sz w:val="24"/>
          <w:rtl/>
        </w:rPr>
        <w:t xml:space="preserve"> </w:t>
      </w:r>
      <w:r w:rsidRPr="005B3076">
        <w:rPr>
          <w:rFonts w:ascii="David" w:hAnsi="David" w:hint="cs"/>
          <w:color w:val="080908"/>
          <w:sz w:val="24"/>
          <w:rtl/>
        </w:rPr>
        <w:t>להסכם</w:t>
      </w:r>
      <w:r w:rsidRPr="005B3076">
        <w:rPr>
          <w:rFonts w:ascii="David" w:hAnsi="David"/>
          <w:color w:val="080908"/>
          <w:sz w:val="24"/>
          <w:rtl/>
        </w:rPr>
        <w:t xml:space="preserve"> </w:t>
      </w:r>
      <w:r w:rsidRPr="005B3076">
        <w:rPr>
          <w:rFonts w:ascii="David" w:hAnsi="David" w:hint="cs"/>
          <w:color w:val="080908"/>
          <w:sz w:val="24"/>
          <w:rtl/>
        </w:rPr>
        <w:t>והמסומן</w:t>
      </w:r>
      <w:r w:rsidRPr="005B3076">
        <w:rPr>
          <w:rFonts w:ascii="David" w:hAnsi="David"/>
          <w:color w:val="080908"/>
          <w:sz w:val="24"/>
          <w:rtl/>
        </w:rPr>
        <w:t xml:space="preserve"> </w:t>
      </w:r>
      <w:r w:rsidRPr="005B3076">
        <w:rPr>
          <w:rFonts w:ascii="David" w:hAnsi="David" w:hint="cs"/>
          <w:color w:val="080908"/>
          <w:sz w:val="24"/>
          <w:rtl/>
        </w:rPr>
        <w:t>כנספח</w:t>
      </w:r>
      <w:r w:rsidRPr="005B3076">
        <w:rPr>
          <w:rFonts w:ascii="David" w:hAnsi="David"/>
          <w:color w:val="080908"/>
          <w:sz w:val="24"/>
          <w:rtl/>
        </w:rPr>
        <w:t xml:space="preserve"> 4.</w:t>
      </w:r>
    </w:p>
    <w:p w14:paraId="6F495F9E" w14:textId="77777777" w:rsidR="00C77EEF" w:rsidRPr="005B3076" w:rsidRDefault="002C6DE8" w:rsidP="005B3076">
      <w:pPr>
        <w:pStyle w:val="a"/>
        <w:spacing w:line="360" w:lineRule="atLeast"/>
        <w:rPr>
          <w:rFonts w:ascii="David" w:hAnsi="David"/>
          <w:color w:val="080908"/>
        </w:rPr>
      </w:pPr>
      <w:r w:rsidRPr="005B3076">
        <w:rPr>
          <w:rFonts w:ascii="David" w:hAnsi="David" w:hint="cs"/>
          <w:color w:val="080908"/>
          <w:rtl/>
        </w:rPr>
        <w:t>פיקוח</w:t>
      </w:r>
      <w:r w:rsidRPr="005B3076">
        <w:rPr>
          <w:rFonts w:ascii="David" w:hAnsi="David"/>
          <w:color w:val="080908"/>
          <w:rtl/>
        </w:rPr>
        <w:t xml:space="preserve"> </w:t>
      </w:r>
      <w:r w:rsidRPr="005B3076">
        <w:rPr>
          <w:rFonts w:ascii="David" w:hAnsi="David" w:hint="cs"/>
          <w:color w:val="080908"/>
          <w:rtl/>
        </w:rPr>
        <w:t>המשרד</w:t>
      </w:r>
      <w:r w:rsidRPr="005B3076">
        <w:rPr>
          <w:rFonts w:ascii="David" w:hAnsi="David"/>
          <w:color w:val="080908"/>
          <w:rtl/>
        </w:rPr>
        <w:t xml:space="preserve"> </w:t>
      </w:r>
    </w:p>
    <w:p w14:paraId="6CE61E04" w14:textId="77777777" w:rsidR="00C77EEF" w:rsidRPr="005B3076" w:rsidRDefault="002C6DE8" w:rsidP="00996239">
      <w:pPr>
        <w:pStyle w:val="a8"/>
        <w:numPr>
          <w:ilvl w:val="1"/>
          <w:numId w:val="11"/>
        </w:numPr>
        <w:spacing w:line="360" w:lineRule="atLeast"/>
        <w:ind w:left="1134" w:hanging="851"/>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לאפשר</w:t>
      </w:r>
      <w:r w:rsidRPr="005B3076">
        <w:rPr>
          <w:rFonts w:ascii="David" w:hAnsi="David"/>
          <w:color w:val="080908"/>
          <w:sz w:val="24"/>
          <w:rtl/>
        </w:rPr>
        <w:t xml:space="preserve"> </w:t>
      </w:r>
      <w:r w:rsidRPr="005B3076">
        <w:rPr>
          <w:rFonts w:ascii="David" w:hAnsi="David" w:hint="cs"/>
          <w:color w:val="080908"/>
          <w:sz w:val="24"/>
          <w:rtl/>
        </w:rPr>
        <w:t>לנציג</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שבא</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לבקר</w:t>
      </w:r>
      <w:r w:rsidRPr="005B3076">
        <w:rPr>
          <w:rFonts w:ascii="David" w:hAnsi="David"/>
          <w:color w:val="080908"/>
          <w:sz w:val="24"/>
          <w:rtl/>
        </w:rPr>
        <w:t xml:space="preserve"> </w:t>
      </w:r>
      <w:r w:rsidRPr="005B3076">
        <w:rPr>
          <w:rFonts w:ascii="David" w:hAnsi="David" w:hint="cs"/>
          <w:color w:val="080908"/>
          <w:sz w:val="24"/>
          <w:rtl/>
        </w:rPr>
        <w:t>פעולותיו</w:t>
      </w:r>
      <w:r w:rsidRPr="005B3076">
        <w:rPr>
          <w:rFonts w:ascii="David" w:hAnsi="David"/>
          <w:color w:val="080908"/>
          <w:sz w:val="24"/>
          <w:rtl/>
        </w:rPr>
        <w:t xml:space="preserve">, </w:t>
      </w:r>
      <w:r w:rsidRPr="005B3076">
        <w:rPr>
          <w:rFonts w:ascii="David" w:hAnsi="David" w:hint="cs"/>
          <w:color w:val="080908"/>
          <w:sz w:val="24"/>
          <w:rtl/>
        </w:rPr>
        <w:t>לפקח</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וההתחייבויות</w:t>
      </w:r>
      <w:r w:rsidRPr="005B3076">
        <w:rPr>
          <w:rFonts w:ascii="David" w:hAnsi="David"/>
          <w:color w:val="080908"/>
          <w:sz w:val="24"/>
          <w:rtl/>
        </w:rPr>
        <w:t xml:space="preserve"> </w:t>
      </w:r>
      <w:r w:rsidRPr="005B3076">
        <w:rPr>
          <w:rFonts w:ascii="David" w:hAnsi="David" w:hint="cs"/>
          <w:color w:val="080908"/>
          <w:sz w:val="24"/>
          <w:rtl/>
        </w:rPr>
        <w:t>המפורטים</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בהצעה</w:t>
      </w:r>
      <w:r w:rsidRPr="005B3076">
        <w:rPr>
          <w:rFonts w:ascii="David" w:hAnsi="David"/>
          <w:color w:val="080908"/>
          <w:sz w:val="24"/>
          <w:rtl/>
        </w:rPr>
        <w:t xml:space="preserve"> </w:t>
      </w:r>
      <w:r w:rsidRPr="005B3076">
        <w:rPr>
          <w:rFonts w:ascii="David" w:hAnsi="David" w:hint="cs"/>
          <w:color w:val="080908"/>
          <w:sz w:val="24"/>
          <w:rtl/>
        </w:rPr>
        <w:t>ובהסכם</w:t>
      </w:r>
      <w:r w:rsidRPr="005B3076">
        <w:rPr>
          <w:rFonts w:ascii="David" w:hAnsi="David"/>
          <w:color w:val="080908"/>
          <w:sz w:val="24"/>
          <w:rtl/>
        </w:rPr>
        <w:t xml:space="preserve">. </w:t>
      </w:r>
    </w:p>
    <w:p w14:paraId="531A75C4" w14:textId="77777777" w:rsidR="00C77EEF" w:rsidRPr="005B3076" w:rsidRDefault="002C6DE8" w:rsidP="00996239">
      <w:pPr>
        <w:pStyle w:val="a8"/>
        <w:numPr>
          <w:ilvl w:val="1"/>
          <w:numId w:val="11"/>
        </w:numPr>
        <w:spacing w:line="360" w:lineRule="atLeast"/>
        <w:ind w:left="1134" w:hanging="851"/>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להישמע</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העניינים</w:t>
      </w:r>
      <w:r w:rsidRPr="005B3076">
        <w:rPr>
          <w:rFonts w:ascii="David" w:hAnsi="David"/>
          <w:color w:val="080908"/>
          <w:sz w:val="24"/>
          <w:rtl/>
        </w:rPr>
        <w:t xml:space="preserve"> </w:t>
      </w:r>
      <w:r w:rsidRPr="005B3076">
        <w:rPr>
          <w:rFonts w:ascii="David" w:hAnsi="David" w:hint="cs"/>
          <w:color w:val="080908"/>
          <w:sz w:val="24"/>
          <w:rtl/>
        </w:rPr>
        <w:t>הקשורים</w:t>
      </w:r>
      <w:r w:rsidRPr="005B3076">
        <w:rPr>
          <w:rFonts w:ascii="David" w:hAnsi="David"/>
          <w:color w:val="080908"/>
          <w:sz w:val="24"/>
          <w:rtl/>
        </w:rPr>
        <w:t xml:space="preserve"> </w:t>
      </w:r>
      <w:r w:rsidRPr="005B3076">
        <w:rPr>
          <w:rFonts w:ascii="David" w:hAnsi="David" w:hint="cs"/>
          <w:color w:val="080908"/>
          <w:sz w:val="24"/>
          <w:rtl/>
        </w:rPr>
        <w:t>במתן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p>
    <w:p w14:paraId="3924B2DA" w14:textId="77777777" w:rsidR="00C77EEF" w:rsidRPr="005B3076" w:rsidRDefault="002C6DE8" w:rsidP="00996239">
      <w:pPr>
        <w:pStyle w:val="a8"/>
        <w:numPr>
          <w:ilvl w:val="1"/>
          <w:numId w:val="11"/>
        </w:numPr>
        <w:spacing w:line="360" w:lineRule="atLeast"/>
        <w:ind w:left="1134" w:hanging="851"/>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עת</w:t>
      </w:r>
      <w:r w:rsidRPr="005B3076">
        <w:rPr>
          <w:rFonts w:ascii="David" w:hAnsi="David"/>
          <w:color w:val="080908"/>
          <w:sz w:val="24"/>
          <w:rtl/>
        </w:rPr>
        <w:t xml:space="preserve">, </w:t>
      </w:r>
      <w:r w:rsidRPr="005B3076">
        <w:rPr>
          <w:rFonts w:ascii="David" w:hAnsi="David" w:hint="cs"/>
          <w:color w:val="080908"/>
          <w:sz w:val="24"/>
          <w:rtl/>
        </w:rPr>
        <w:t>לבדוק</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המערכת</w:t>
      </w:r>
      <w:r w:rsidRPr="005B3076">
        <w:rPr>
          <w:rFonts w:ascii="David" w:hAnsi="David"/>
          <w:color w:val="080908"/>
          <w:sz w:val="24"/>
          <w:rtl/>
        </w:rPr>
        <w:t xml:space="preserve"> </w:t>
      </w:r>
      <w:r w:rsidRPr="005B3076">
        <w:rPr>
          <w:rFonts w:ascii="David" w:hAnsi="David" w:hint="cs"/>
          <w:color w:val="080908"/>
          <w:sz w:val="24"/>
          <w:rtl/>
        </w:rPr>
        <w:t>התקציבית</w:t>
      </w:r>
      <w:r w:rsidRPr="005B3076">
        <w:rPr>
          <w:rFonts w:ascii="David" w:hAnsi="David"/>
          <w:color w:val="080908"/>
          <w:sz w:val="24"/>
          <w:rtl/>
        </w:rPr>
        <w:t xml:space="preserve"> </w:t>
      </w:r>
      <w:r w:rsidRPr="005B3076">
        <w:rPr>
          <w:rFonts w:ascii="David" w:hAnsi="David" w:hint="cs"/>
          <w:color w:val="080908"/>
          <w:sz w:val="24"/>
          <w:rtl/>
        </w:rPr>
        <w:t>והנהלת</w:t>
      </w:r>
      <w:r w:rsidRPr="005B3076">
        <w:rPr>
          <w:rFonts w:ascii="David" w:hAnsi="David"/>
          <w:color w:val="080908"/>
          <w:sz w:val="24"/>
          <w:rtl/>
        </w:rPr>
        <w:t xml:space="preserve"> </w:t>
      </w:r>
      <w:r w:rsidRPr="005B3076">
        <w:rPr>
          <w:rFonts w:ascii="David" w:hAnsi="David" w:hint="cs"/>
          <w:color w:val="080908"/>
          <w:sz w:val="24"/>
          <w:rtl/>
        </w:rPr>
        <w:t>החשבונות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בסעיפים</w:t>
      </w:r>
      <w:r w:rsidRPr="005B3076">
        <w:rPr>
          <w:rFonts w:ascii="David" w:hAnsi="David"/>
          <w:color w:val="080908"/>
          <w:sz w:val="24"/>
          <w:rtl/>
        </w:rPr>
        <w:t xml:space="preserve"> </w:t>
      </w:r>
      <w:r w:rsidRPr="005B3076">
        <w:rPr>
          <w:rFonts w:ascii="David" w:hAnsi="David" w:hint="cs"/>
          <w:color w:val="080908"/>
          <w:sz w:val="24"/>
          <w:rtl/>
        </w:rPr>
        <w:t>הנוגעים</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להעמיד</w:t>
      </w:r>
      <w:r w:rsidRPr="005B3076">
        <w:rPr>
          <w:rFonts w:ascii="David" w:hAnsi="David"/>
          <w:color w:val="080908"/>
          <w:sz w:val="24"/>
          <w:rtl/>
        </w:rPr>
        <w:t xml:space="preserve"> </w:t>
      </w:r>
      <w:r w:rsidRPr="005B3076">
        <w:rPr>
          <w:rFonts w:ascii="David" w:hAnsi="David" w:hint="cs"/>
          <w:color w:val="080908"/>
          <w:sz w:val="24"/>
          <w:rtl/>
        </w:rPr>
        <w:t>לרשותו</w:t>
      </w:r>
      <w:r w:rsidRPr="005B3076">
        <w:rPr>
          <w:rFonts w:ascii="David" w:hAnsi="David"/>
          <w:color w:val="080908"/>
          <w:sz w:val="24"/>
          <w:rtl/>
        </w:rPr>
        <w:t xml:space="preserve"> </w:t>
      </w:r>
      <w:r w:rsidRPr="005B3076">
        <w:rPr>
          <w:rFonts w:ascii="David" w:hAnsi="David" w:hint="cs"/>
          <w:color w:val="080908"/>
          <w:sz w:val="24"/>
          <w:rtl/>
        </w:rPr>
        <w:t>ולעיונו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נציג</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החומר</w:t>
      </w:r>
      <w:r w:rsidRPr="005B3076">
        <w:rPr>
          <w:rFonts w:ascii="David" w:hAnsi="David"/>
          <w:color w:val="080908"/>
          <w:sz w:val="24"/>
          <w:rtl/>
        </w:rPr>
        <w:t xml:space="preserve"> </w:t>
      </w:r>
      <w:r w:rsidRPr="005B3076">
        <w:rPr>
          <w:rFonts w:ascii="David" w:hAnsi="David" w:hint="cs"/>
          <w:color w:val="080908"/>
          <w:sz w:val="24"/>
          <w:rtl/>
        </w:rPr>
        <w:t>והמידע</w:t>
      </w:r>
      <w:r w:rsidRPr="005B3076">
        <w:rPr>
          <w:rFonts w:ascii="David" w:hAnsi="David"/>
          <w:color w:val="080908"/>
          <w:sz w:val="24"/>
          <w:rtl/>
        </w:rPr>
        <w:t xml:space="preserve"> </w:t>
      </w:r>
      <w:r w:rsidRPr="005B3076">
        <w:rPr>
          <w:rFonts w:ascii="David" w:hAnsi="David" w:hint="cs"/>
          <w:color w:val="080908"/>
          <w:sz w:val="24"/>
          <w:rtl/>
        </w:rPr>
        <w:t>שידרשו</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נציגו</w:t>
      </w:r>
      <w:r w:rsidRPr="005B3076">
        <w:rPr>
          <w:rFonts w:ascii="David" w:hAnsi="David"/>
          <w:color w:val="080908"/>
          <w:sz w:val="24"/>
          <w:rtl/>
        </w:rPr>
        <w:t xml:space="preserve">, </w:t>
      </w:r>
      <w:r w:rsidRPr="005B3076">
        <w:rPr>
          <w:rFonts w:ascii="David" w:hAnsi="David" w:hint="cs"/>
          <w:color w:val="080908"/>
          <w:sz w:val="24"/>
          <w:rtl/>
        </w:rPr>
        <w:t>עפ</w:t>
      </w:r>
      <w:r w:rsidRPr="005B3076">
        <w:rPr>
          <w:rFonts w:ascii="David" w:hAnsi="David"/>
          <w:color w:val="080908"/>
          <w:sz w:val="24"/>
          <w:rtl/>
        </w:rPr>
        <w:t>"</w:t>
      </w:r>
      <w:r w:rsidRPr="005B3076">
        <w:rPr>
          <w:rFonts w:ascii="David" w:hAnsi="David" w:hint="cs"/>
          <w:color w:val="080908"/>
          <w:sz w:val="24"/>
          <w:rtl/>
        </w:rPr>
        <w:t>י</w:t>
      </w:r>
      <w:r w:rsidRPr="005B3076">
        <w:rPr>
          <w:rFonts w:ascii="David" w:hAnsi="David"/>
          <w:color w:val="080908"/>
          <w:sz w:val="24"/>
          <w:rtl/>
        </w:rPr>
        <w:t xml:space="preserve"> </w:t>
      </w:r>
      <w:r w:rsidRPr="005B3076">
        <w:rPr>
          <w:rFonts w:ascii="David" w:hAnsi="David" w:hint="cs"/>
          <w:color w:val="080908"/>
          <w:sz w:val="24"/>
          <w:rtl/>
        </w:rPr>
        <w:t>שיקול</w:t>
      </w:r>
      <w:r w:rsidRPr="005B3076">
        <w:rPr>
          <w:rFonts w:ascii="David" w:hAnsi="David"/>
          <w:color w:val="080908"/>
          <w:sz w:val="24"/>
          <w:rtl/>
        </w:rPr>
        <w:t xml:space="preserve"> </w:t>
      </w:r>
      <w:r w:rsidRPr="005B3076">
        <w:rPr>
          <w:rFonts w:ascii="David" w:hAnsi="David" w:hint="cs"/>
          <w:color w:val="080908"/>
          <w:sz w:val="24"/>
          <w:rtl/>
        </w:rPr>
        <w:t>דעתו</w:t>
      </w:r>
      <w:r w:rsidRPr="005B3076">
        <w:rPr>
          <w:rFonts w:ascii="David" w:hAnsi="David"/>
          <w:color w:val="080908"/>
          <w:sz w:val="24"/>
          <w:rtl/>
        </w:rPr>
        <w:t xml:space="preserve"> </w:t>
      </w:r>
      <w:r w:rsidRPr="005B3076">
        <w:rPr>
          <w:rFonts w:ascii="David" w:hAnsi="David" w:hint="cs"/>
          <w:color w:val="080908"/>
          <w:sz w:val="24"/>
          <w:rtl/>
        </w:rPr>
        <w:t>הבלעדי</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נציגו</w:t>
      </w:r>
      <w:r w:rsidRPr="005B3076">
        <w:rPr>
          <w:rFonts w:ascii="David" w:hAnsi="David"/>
          <w:color w:val="080908"/>
          <w:sz w:val="24"/>
          <w:rtl/>
        </w:rPr>
        <w:t>.</w:t>
      </w:r>
    </w:p>
    <w:p w14:paraId="4FEE1615" w14:textId="77777777" w:rsidR="00C77EEF" w:rsidRPr="005B3076" w:rsidRDefault="002C6DE8" w:rsidP="00996239">
      <w:pPr>
        <w:pStyle w:val="a8"/>
        <w:numPr>
          <w:ilvl w:val="1"/>
          <w:numId w:val="11"/>
        </w:numPr>
        <w:spacing w:line="360" w:lineRule="atLeast"/>
        <w:ind w:left="1134" w:hanging="851"/>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יהא</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לקבל</w:t>
      </w:r>
      <w:r w:rsidRPr="005B3076">
        <w:rPr>
          <w:rFonts w:ascii="David" w:hAnsi="David"/>
          <w:color w:val="080908"/>
          <w:sz w:val="24"/>
          <w:rtl/>
        </w:rPr>
        <w:t xml:space="preserve">, </w:t>
      </w:r>
      <w:r w:rsidRPr="005B3076">
        <w:rPr>
          <w:rFonts w:ascii="David" w:hAnsi="David" w:hint="cs"/>
          <w:color w:val="080908"/>
          <w:sz w:val="24"/>
          <w:rtl/>
        </w:rPr>
        <w:t>עפ</w:t>
      </w:r>
      <w:r w:rsidRPr="005B3076">
        <w:rPr>
          <w:rFonts w:ascii="David" w:hAnsi="David"/>
          <w:color w:val="080908"/>
          <w:sz w:val="24"/>
          <w:rtl/>
        </w:rPr>
        <w:t>"</w:t>
      </w:r>
      <w:r w:rsidRPr="005B3076">
        <w:rPr>
          <w:rFonts w:ascii="David" w:hAnsi="David" w:hint="cs"/>
          <w:color w:val="080908"/>
          <w:sz w:val="24"/>
          <w:rtl/>
        </w:rPr>
        <w:t>י</w:t>
      </w:r>
      <w:r w:rsidRPr="005B3076">
        <w:rPr>
          <w:rFonts w:ascii="David" w:hAnsi="David"/>
          <w:color w:val="080908"/>
          <w:sz w:val="24"/>
          <w:rtl/>
        </w:rPr>
        <w:t xml:space="preserve"> </w:t>
      </w:r>
      <w:r w:rsidRPr="005B3076">
        <w:rPr>
          <w:rFonts w:ascii="David" w:hAnsi="David" w:hint="cs"/>
          <w:color w:val="080908"/>
          <w:sz w:val="24"/>
          <w:rtl/>
        </w:rPr>
        <w:t>דרישה</w:t>
      </w:r>
      <w:r w:rsidRPr="005B3076">
        <w:rPr>
          <w:rFonts w:ascii="David" w:hAnsi="David"/>
          <w:color w:val="080908"/>
          <w:sz w:val="24"/>
          <w:rtl/>
        </w:rPr>
        <w:t xml:space="preserve">, </w:t>
      </w:r>
      <w:r w:rsidRPr="005B3076">
        <w:rPr>
          <w:rFonts w:ascii="David" w:hAnsi="David" w:hint="cs"/>
          <w:color w:val="080908"/>
          <w:sz w:val="24"/>
          <w:rtl/>
        </w:rPr>
        <w:t>גישה</w:t>
      </w:r>
      <w:r w:rsidRPr="005B3076">
        <w:rPr>
          <w:rFonts w:ascii="David" w:hAnsi="David"/>
          <w:color w:val="080908"/>
          <w:sz w:val="24"/>
          <w:rtl/>
        </w:rPr>
        <w:t xml:space="preserve"> </w:t>
      </w:r>
      <w:r w:rsidRPr="005B3076">
        <w:rPr>
          <w:rFonts w:ascii="David" w:hAnsi="David" w:hint="cs"/>
          <w:color w:val="080908"/>
          <w:sz w:val="24"/>
          <w:rtl/>
        </w:rPr>
        <w:t>למערכת</w:t>
      </w:r>
      <w:r w:rsidRPr="005B3076">
        <w:rPr>
          <w:rFonts w:ascii="David" w:hAnsi="David"/>
          <w:color w:val="080908"/>
          <w:sz w:val="24"/>
          <w:rtl/>
        </w:rPr>
        <w:t xml:space="preserve"> </w:t>
      </w:r>
      <w:r w:rsidRPr="005B3076">
        <w:rPr>
          <w:rFonts w:ascii="David" w:hAnsi="David" w:hint="cs"/>
          <w:color w:val="080908"/>
          <w:sz w:val="24"/>
          <w:rtl/>
        </w:rPr>
        <w:t>הממוחשבת</w:t>
      </w:r>
      <w:r w:rsidRPr="005B3076">
        <w:rPr>
          <w:rFonts w:ascii="David" w:hAnsi="David"/>
          <w:color w:val="080908"/>
          <w:sz w:val="24"/>
          <w:rtl/>
        </w:rPr>
        <w:t xml:space="preserve">, </w:t>
      </w:r>
      <w:r w:rsidRPr="005B3076">
        <w:rPr>
          <w:rFonts w:ascii="David" w:hAnsi="David" w:hint="cs"/>
          <w:color w:val="080908"/>
          <w:sz w:val="24"/>
          <w:rtl/>
        </w:rPr>
        <w:t>למאגר</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ולארכיב</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p>
    <w:p w14:paraId="7BD20901" w14:textId="77777777" w:rsidR="00C77EEF" w:rsidRPr="005B3076" w:rsidRDefault="002C6DE8" w:rsidP="00996239">
      <w:pPr>
        <w:pStyle w:val="a8"/>
        <w:numPr>
          <w:ilvl w:val="1"/>
          <w:numId w:val="11"/>
        </w:numPr>
        <w:spacing w:line="360" w:lineRule="atLeast"/>
        <w:ind w:left="1134" w:hanging="851"/>
        <w:rPr>
          <w:rFonts w:ascii="David" w:hAnsi="David"/>
          <w:color w:val="080908"/>
          <w:sz w:val="24"/>
        </w:rPr>
      </w:pPr>
      <w:r w:rsidRPr="005B3076">
        <w:rPr>
          <w:rFonts w:ascii="David" w:hAnsi="David" w:hint="cs"/>
          <w:color w:val="080908"/>
          <w:sz w:val="24"/>
          <w:rtl/>
        </w:rPr>
        <w:lastRenderedPageBreak/>
        <w:t>אין</w:t>
      </w:r>
      <w:r w:rsidRPr="005B3076">
        <w:rPr>
          <w:rFonts w:ascii="David" w:hAnsi="David"/>
          <w:color w:val="080908"/>
          <w:sz w:val="24"/>
          <w:rtl/>
        </w:rPr>
        <w:t xml:space="preserve"> </w:t>
      </w:r>
      <w:r w:rsidRPr="005B3076">
        <w:rPr>
          <w:rFonts w:ascii="David" w:hAnsi="David" w:hint="cs"/>
          <w:color w:val="080908"/>
          <w:sz w:val="24"/>
          <w:rtl/>
        </w:rPr>
        <w:t>בפיקוח</w:t>
      </w:r>
      <w:r w:rsidRPr="005B3076">
        <w:rPr>
          <w:rFonts w:ascii="David" w:hAnsi="David"/>
          <w:color w:val="080908"/>
          <w:sz w:val="24"/>
          <w:rtl/>
        </w:rPr>
        <w:t xml:space="preserve"> </w:t>
      </w:r>
      <w:r w:rsidRPr="005B3076">
        <w:rPr>
          <w:rFonts w:ascii="David" w:hAnsi="David" w:hint="cs"/>
          <w:color w:val="080908"/>
          <w:sz w:val="24"/>
          <w:rtl/>
        </w:rPr>
        <w:t>מטעם</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לשחרר</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מהתחייבויותיו</w:t>
      </w:r>
      <w:r w:rsidRPr="005B3076">
        <w:rPr>
          <w:rFonts w:ascii="David" w:hAnsi="David"/>
          <w:color w:val="080908"/>
          <w:sz w:val="24"/>
          <w:rtl/>
        </w:rPr>
        <w:t xml:space="preserve"> </w:t>
      </w:r>
      <w:r w:rsidRPr="005B3076">
        <w:rPr>
          <w:rFonts w:ascii="David" w:hAnsi="David" w:hint="cs"/>
          <w:color w:val="080908"/>
          <w:sz w:val="24"/>
          <w:rtl/>
        </w:rPr>
        <w:t>ואחריותו</w:t>
      </w:r>
      <w:r w:rsidRPr="005B3076">
        <w:rPr>
          <w:rFonts w:ascii="David" w:hAnsi="David"/>
          <w:color w:val="080908"/>
          <w:sz w:val="24"/>
          <w:rtl/>
        </w:rPr>
        <w:t xml:space="preserve"> </w:t>
      </w:r>
      <w:r w:rsidRPr="005B3076">
        <w:rPr>
          <w:rFonts w:ascii="David" w:hAnsi="David" w:hint="cs"/>
          <w:color w:val="080908"/>
          <w:sz w:val="24"/>
          <w:rtl/>
        </w:rPr>
        <w:t>כלפי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למילוי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תנאי</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2E8B2D8C" w14:textId="6574B7CE" w:rsidR="00C77EEF" w:rsidRPr="00996239" w:rsidRDefault="002C6DE8" w:rsidP="00996239">
      <w:pPr>
        <w:pStyle w:val="a8"/>
        <w:numPr>
          <w:ilvl w:val="1"/>
          <w:numId w:val="11"/>
        </w:numPr>
        <w:spacing w:line="360" w:lineRule="atLeast"/>
        <w:ind w:left="1134" w:hanging="851"/>
        <w:rPr>
          <w:rFonts w:ascii="David" w:hAnsi="David"/>
          <w:color w:val="080908"/>
          <w:sz w:val="24"/>
        </w:rPr>
      </w:pPr>
      <w:r w:rsidRPr="005B3076">
        <w:rPr>
          <w:rFonts w:ascii="David" w:hAnsi="David" w:hint="cs"/>
          <w:color w:val="080908"/>
          <w:sz w:val="24"/>
          <w:rtl/>
        </w:rPr>
        <w:t>מוסכם</w:t>
      </w:r>
      <w:r w:rsidRPr="005B3076">
        <w:rPr>
          <w:rFonts w:ascii="David" w:hAnsi="David"/>
          <w:color w:val="080908"/>
          <w:sz w:val="24"/>
          <w:rtl/>
        </w:rPr>
        <w:t xml:space="preserve"> </w:t>
      </w:r>
      <w:r w:rsidRPr="005B3076">
        <w:rPr>
          <w:rFonts w:ascii="David" w:hAnsi="David" w:hint="cs"/>
          <w:color w:val="080908"/>
          <w:sz w:val="24"/>
          <w:rtl/>
        </w:rPr>
        <w:t>ומוצהר</w:t>
      </w:r>
      <w:r w:rsidRPr="005B3076">
        <w:rPr>
          <w:rFonts w:ascii="David" w:hAnsi="David"/>
          <w:color w:val="080908"/>
          <w:sz w:val="24"/>
          <w:rtl/>
        </w:rPr>
        <w:t xml:space="preserve"> </w:t>
      </w:r>
      <w:r w:rsidRPr="005B3076">
        <w:rPr>
          <w:rFonts w:ascii="David" w:hAnsi="David" w:hint="cs"/>
          <w:color w:val="080908"/>
          <w:sz w:val="24"/>
          <w:rtl/>
        </w:rPr>
        <w:t>בזה</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הניתנת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לפקח</w:t>
      </w:r>
      <w:r w:rsidRPr="005B3076">
        <w:rPr>
          <w:rFonts w:ascii="David" w:hAnsi="David"/>
          <w:color w:val="080908"/>
          <w:sz w:val="24"/>
          <w:rtl/>
        </w:rPr>
        <w:t xml:space="preserve">, </w:t>
      </w:r>
      <w:r w:rsidRPr="005B3076">
        <w:rPr>
          <w:rFonts w:ascii="David" w:hAnsi="David" w:hint="cs"/>
          <w:color w:val="080908"/>
          <w:sz w:val="24"/>
          <w:rtl/>
        </w:rPr>
        <w:t>להדריך</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להורות</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הנם</w:t>
      </w:r>
      <w:r w:rsidRPr="005B3076">
        <w:rPr>
          <w:rFonts w:ascii="David" w:hAnsi="David"/>
          <w:color w:val="080908"/>
          <w:sz w:val="24"/>
          <w:rtl/>
        </w:rPr>
        <w:t xml:space="preserve"> </w:t>
      </w:r>
      <w:r w:rsidRPr="005B3076">
        <w:rPr>
          <w:rFonts w:ascii="David" w:hAnsi="David" w:hint="cs"/>
          <w:color w:val="080908"/>
          <w:sz w:val="24"/>
          <w:rtl/>
        </w:rPr>
        <w:t>אמצעי</w:t>
      </w:r>
      <w:r w:rsidRPr="005B3076">
        <w:rPr>
          <w:rFonts w:ascii="David" w:hAnsi="David"/>
          <w:color w:val="080908"/>
          <w:sz w:val="24"/>
          <w:rtl/>
        </w:rPr>
        <w:t xml:space="preserve"> </w:t>
      </w:r>
      <w:r w:rsidRPr="005B3076">
        <w:rPr>
          <w:rFonts w:ascii="David" w:hAnsi="David" w:hint="cs"/>
          <w:color w:val="080908"/>
          <w:sz w:val="24"/>
          <w:rtl/>
        </w:rPr>
        <w:t>להבטיח</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במלואו</w:t>
      </w:r>
      <w:r w:rsidRPr="005B3076">
        <w:rPr>
          <w:rFonts w:ascii="David" w:hAnsi="David"/>
          <w:color w:val="080908"/>
          <w:sz w:val="24"/>
          <w:rtl/>
        </w:rPr>
        <w:t>.</w:t>
      </w:r>
    </w:p>
    <w:p w14:paraId="60B9DB41" w14:textId="77777777" w:rsidR="00C77EEF" w:rsidRPr="005B3076" w:rsidRDefault="002C6DE8" w:rsidP="005B3076">
      <w:pPr>
        <w:pStyle w:val="a"/>
        <w:spacing w:line="360" w:lineRule="atLeast"/>
        <w:rPr>
          <w:rFonts w:ascii="David" w:hAnsi="David"/>
          <w:color w:val="080908"/>
        </w:rPr>
      </w:pPr>
      <w:r w:rsidRPr="005B3076">
        <w:rPr>
          <w:rFonts w:ascii="David" w:hAnsi="David" w:hint="cs"/>
          <w:color w:val="080908"/>
          <w:rtl/>
        </w:rPr>
        <w:t>התמורה</w:t>
      </w:r>
      <w:r w:rsidRPr="005B3076">
        <w:rPr>
          <w:rFonts w:ascii="David" w:hAnsi="David"/>
          <w:color w:val="080908"/>
          <w:rtl/>
        </w:rPr>
        <w:t xml:space="preserve"> </w:t>
      </w:r>
    </w:p>
    <w:p w14:paraId="551D2E2B" w14:textId="77777777" w:rsidR="00C77EEF"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לזוכה</w:t>
      </w:r>
      <w:r w:rsidRPr="005B3076">
        <w:rPr>
          <w:rFonts w:ascii="David" w:hAnsi="David"/>
          <w:color w:val="080908"/>
          <w:sz w:val="24"/>
          <w:rtl/>
        </w:rPr>
        <w:t xml:space="preserve"> </w:t>
      </w:r>
      <w:r w:rsidRPr="005B3076">
        <w:rPr>
          <w:rFonts w:ascii="David" w:hAnsi="David" w:hint="cs"/>
          <w:color w:val="080908"/>
          <w:sz w:val="24"/>
          <w:rtl/>
        </w:rPr>
        <w:t>עבור</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w:t>
      </w:r>
      <w:r w:rsidRPr="005B3076">
        <w:rPr>
          <w:rFonts w:ascii="David" w:hAnsi="David"/>
          <w:color w:val="080908"/>
          <w:sz w:val="24"/>
          <w:rtl/>
        </w:rPr>
        <w:t xml:space="preserve"> </w:t>
      </w:r>
      <w:r w:rsidRPr="005B3076">
        <w:rPr>
          <w:rFonts w:ascii="David" w:hAnsi="David" w:hint="cs"/>
          <w:color w:val="080908"/>
          <w:sz w:val="24"/>
          <w:rtl/>
        </w:rPr>
        <w:t>כמפורט</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תינתן</w:t>
      </w:r>
      <w:r w:rsidRPr="005B3076">
        <w:rPr>
          <w:rFonts w:ascii="David" w:hAnsi="David"/>
          <w:color w:val="080908"/>
          <w:sz w:val="24"/>
          <w:rtl/>
        </w:rPr>
        <w:t xml:space="preserve"> </w:t>
      </w:r>
      <w:r w:rsidRPr="005B3076">
        <w:rPr>
          <w:rFonts w:ascii="David" w:hAnsi="David" w:hint="cs"/>
          <w:color w:val="080908"/>
          <w:sz w:val="24"/>
          <w:rtl/>
        </w:rPr>
        <w:t>בכפוף</w:t>
      </w:r>
      <w:r w:rsidRPr="005B3076">
        <w:rPr>
          <w:rFonts w:ascii="David" w:hAnsi="David"/>
          <w:color w:val="080908"/>
          <w:sz w:val="24"/>
          <w:rtl/>
        </w:rPr>
        <w:t xml:space="preserve"> </w:t>
      </w:r>
      <w:r w:rsidRPr="005B3076">
        <w:rPr>
          <w:rFonts w:ascii="David" w:hAnsi="David" w:hint="cs"/>
          <w:color w:val="080908"/>
          <w:sz w:val="24"/>
          <w:rtl/>
        </w:rPr>
        <w:t>לחתימת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proofErr w:type="spellStart"/>
      <w:r w:rsidRPr="005B3076">
        <w:rPr>
          <w:rFonts w:ascii="David" w:hAnsi="David" w:hint="cs"/>
          <w:color w:val="080908"/>
          <w:sz w:val="24"/>
          <w:rtl/>
        </w:rPr>
        <w:t>מורשי</w:t>
      </w:r>
      <w:proofErr w:type="spellEnd"/>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הצדדים</w:t>
      </w:r>
      <w:r w:rsidRPr="005B3076">
        <w:rPr>
          <w:rFonts w:ascii="David" w:hAnsi="David"/>
          <w:color w:val="080908"/>
          <w:sz w:val="24"/>
          <w:rtl/>
        </w:rPr>
        <w:t xml:space="preserve"> </w:t>
      </w:r>
      <w:r w:rsidRPr="005B3076">
        <w:rPr>
          <w:rFonts w:ascii="David" w:hAnsi="David" w:hint="cs"/>
          <w:color w:val="080908"/>
          <w:sz w:val="24"/>
          <w:rtl/>
        </w:rPr>
        <w:t>ובכפוף</w:t>
      </w:r>
      <w:r w:rsidRPr="005B3076">
        <w:rPr>
          <w:rFonts w:ascii="David" w:hAnsi="David"/>
          <w:color w:val="080908"/>
          <w:sz w:val="24"/>
          <w:rtl/>
        </w:rPr>
        <w:t xml:space="preserve"> </w:t>
      </w:r>
      <w:r w:rsidRPr="005B3076">
        <w:rPr>
          <w:rFonts w:ascii="David" w:hAnsi="David" w:hint="cs"/>
          <w:color w:val="080908"/>
          <w:sz w:val="24"/>
          <w:rtl/>
        </w:rPr>
        <w:t>לקבלת</w:t>
      </w:r>
      <w:r w:rsidRPr="005B3076">
        <w:rPr>
          <w:rFonts w:ascii="David" w:hAnsi="David"/>
          <w:color w:val="080908"/>
          <w:sz w:val="24"/>
          <w:rtl/>
        </w:rPr>
        <w:t xml:space="preserve"> </w:t>
      </w:r>
      <w:r w:rsidRPr="005B3076">
        <w:rPr>
          <w:rFonts w:ascii="David" w:hAnsi="David" w:hint="cs"/>
          <w:color w:val="080908"/>
          <w:sz w:val="24"/>
          <w:rtl/>
        </w:rPr>
        <w:t>הזמנת</w:t>
      </w:r>
      <w:r w:rsidRPr="005B3076">
        <w:rPr>
          <w:rFonts w:ascii="David" w:hAnsi="David"/>
          <w:color w:val="080908"/>
          <w:sz w:val="24"/>
          <w:rtl/>
        </w:rPr>
        <w:t xml:space="preserve"> </w:t>
      </w:r>
      <w:r w:rsidRPr="005B3076">
        <w:rPr>
          <w:rFonts w:ascii="David" w:hAnsi="David" w:hint="cs"/>
          <w:color w:val="080908"/>
          <w:sz w:val="24"/>
          <w:rtl/>
        </w:rPr>
        <w:t>עבודה</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טרם</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w:t>
      </w:r>
      <w:r w:rsidRPr="005B3076">
        <w:rPr>
          <w:rFonts w:ascii="David" w:hAnsi="David"/>
          <w:color w:val="080908"/>
          <w:sz w:val="24"/>
          <w:rtl/>
        </w:rPr>
        <w:t xml:space="preserve">, </w:t>
      </w:r>
      <w:r w:rsidRPr="005B3076">
        <w:rPr>
          <w:rFonts w:ascii="David" w:hAnsi="David" w:hint="cs"/>
          <w:color w:val="080908"/>
          <w:sz w:val="24"/>
          <w:rtl/>
        </w:rPr>
        <w:t>חתומה</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proofErr w:type="spellStart"/>
      <w:r w:rsidRPr="005B3076">
        <w:rPr>
          <w:rFonts w:ascii="David" w:hAnsi="David" w:hint="cs"/>
          <w:color w:val="080908"/>
          <w:sz w:val="24"/>
          <w:rtl/>
        </w:rPr>
        <w:t>מורשי</w:t>
      </w:r>
      <w:proofErr w:type="spellEnd"/>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בהם</w:t>
      </w:r>
      <w:r w:rsidRPr="005B3076">
        <w:rPr>
          <w:rFonts w:ascii="David" w:hAnsi="David"/>
          <w:color w:val="080908"/>
          <w:sz w:val="24"/>
          <w:rtl/>
        </w:rPr>
        <w:t xml:space="preserve"> </w:t>
      </w:r>
      <w:r w:rsidRPr="005B3076">
        <w:rPr>
          <w:rFonts w:ascii="David" w:hAnsi="David" w:hint="cs"/>
          <w:color w:val="080908"/>
          <w:sz w:val="24"/>
          <w:rtl/>
        </w:rPr>
        <w:t>אחד</w:t>
      </w:r>
      <w:r w:rsidRPr="005B3076">
        <w:rPr>
          <w:rFonts w:ascii="David" w:hAnsi="David"/>
          <w:color w:val="080908"/>
          <w:sz w:val="24"/>
          <w:rtl/>
        </w:rPr>
        <w:t xml:space="preserve"> </w:t>
      </w:r>
      <w:r w:rsidRPr="005B3076">
        <w:rPr>
          <w:rFonts w:ascii="David" w:hAnsi="David" w:hint="cs"/>
          <w:color w:val="080908"/>
          <w:sz w:val="24"/>
          <w:rtl/>
        </w:rPr>
        <w:t>מבין</w:t>
      </w:r>
      <w:r w:rsidRPr="005B3076">
        <w:rPr>
          <w:rFonts w:ascii="David" w:hAnsi="David"/>
          <w:color w:val="080908"/>
          <w:sz w:val="24"/>
          <w:rtl/>
        </w:rPr>
        <w:t xml:space="preserve"> </w:t>
      </w:r>
      <w:r w:rsidRPr="005B3076">
        <w:rPr>
          <w:rFonts w:ascii="David" w:hAnsi="David" w:hint="cs"/>
          <w:color w:val="080908"/>
          <w:sz w:val="24"/>
          <w:rtl/>
        </w:rPr>
        <w:t>בעלי</w:t>
      </w:r>
      <w:r w:rsidRPr="005B3076">
        <w:rPr>
          <w:rFonts w:ascii="David" w:hAnsi="David"/>
          <w:color w:val="080908"/>
          <w:sz w:val="24"/>
          <w:rtl/>
        </w:rPr>
        <w:t xml:space="preserve"> </w:t>
      </w:r>
      <w:r w:rsidRPr="005B3076">
        <w:rPr>
          <w:rFonts w:ascii="David" w:hAnsi="David" w:hint="cs"/>
          <w:color w:val="080908"/>
          <w:sz w:val="24"/>
          <w:rtl/>
        </w:rPr>
        <w:t>התפקידים</w:t>
      </w:r>
      <w:r w:rsidRPr="005B3076">
        <w:rPr>
          <w:rFonts w:ascii="David" w:hAnsi="David"/>
          <w:color w:val="080908"/>
          <w:sz w:val="24"/>
          <w:rtl/>
        </w:rPr>
        <w:t xml:space="preserve"> </w:t>
      </w:r>
      <w:r w:rsidRPr="005B3076">
        <w:rPr>
          <w:rFonts w:ascii="David" w:hAnsi="David" w:hint="cs"/>
          <w:color w:val="080908"/>
          <w:sz w:val="24"/>
          <w:rtl/>
        </w:rPr>
        <w:t>הבאים</w:t>
      </w:r>
      <w:r w:rsidRPr="005B3076">
        <w:rPr>
          <w:rFonts w:ascii="David" w:hAnsi="David"/>
          <w:color w:val="080908"/>
          <w:sz w:val="24"/>
          <w:rtl/>
        </w:rPr>
        <w:t xml:space="preserve">: </w:t>
      </w:r>
      <w:r w:rsidRPr="005B3076">
        <w:rPr>
          <w:rFonts w:ascii="David" w:hAnsi="David" w:hint="cs"/>
          <w:color w:val="080908"/>
          <w:sz w:val="24"/>
          <w:rtl/>
        </w:rPr>
        <w:t>חשב</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סגן</w:t>
      </w:r>
      <w:r w:rsidRPr="005B3076">
        <w:rPr>
          <w:rFonts w:ascii="David" w:hAnsi="David"/>
          <w:color w:val="080908"/>
          <w:sz w:val="24"/>
          <w:rtl/>
        </w:rPr>
        <w:t xml:space="preserve"> </w:t>
      </w:r>
      <w:r w:rsidRPr="005B3076">
        <w:rPr>
          <w:rFonts w:ascii="David" w:hAnsi="David" w:hint="cs"/>
          <w:color w:val="080908"/>
          <w:sz w:val="24"/>
          <w:rtl/>
        </w:rPr>
        <w:t>חשב</w:t>
      </w:r>
      <w:r w:rsidRPr="005B3076">
        <w:rPr>
          <w:rFonts w:ascii="David" w:hAnsi="David"/>
          <w:color w:val="080908"/>
          <w:sz w:val="24"/>
          <w:rtl/>
        </w:rPr>
        <w:t xml:space="preserve"> </w:t>
      </w:r>
      <w:r w:rsidRPr="005B3076">
        <w:rPr>
          <w:rFonts w:ascii="David" w:hAnsi="David" w:hint="cs"/>
          <w:color w:val="080908"/>
          <w:sz w:val="24"/>
          <w:rtl/>
        </w:rPr>
        <w:t>במשרד</w:t>
      </w:r>
      <w:r w:rsidRPr="005B3076">
        <w:rPr>
          <w:rFonts w:ascii="David" w:hAnsi="David"/>
          <w:color w:val="080908"/>
          <w:sz w:val="24"/>
          <w:rtl/>
        </w:rPr>
        <w:t>.</w:t>
      </w:r>
    </w:p>
    <w:p w14:paraId="5B81147E" w14:textId="77777777" w:rsidR="00C77EEF"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תעלה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הסכום</w:t>
      </w:r>
      <w:r w:rsidRPr="005B3076">
        <w:rPr>
          <w:rFonts w:ascii="David" w:hAnsi="David"/>
          <w:color w:val="080908"/>
          <w:sz w:val="24"/>
          <w:rtl/>
        </w:rPr>
        <w:t xml:space="preserve"> </w:t>
      </w:r>
      <w:r w:rsidRPr="005B3076">
        <w:rPr>
          <w:rFonts w:ascii="David" w:hAnsi="David" w:hint="cs"/>
          <w:color w:val="080908"/>
          <w:sz w:val="24"/>
          <w:rtl/>
        </w:rPr>
        <w:t>הנקוב</w:t>
      </w:r>
      <w:r w:rsidRPr="005B3076">
        <w:rPr>
          <w:rFonts w:ascii="David" w:hAnsi="David"/>
          <w:color w:val="080908"/>
          <w:sz w:val="24"/>
          <w:rtl/>
        </w:rPr>
        <w:t xml:space="preserve"> </w:t>
      </w:r>
      <w:r w:rsidRPr="005B3076">
        <w:rPr>
          <w:rFonts w:ascii="David" w:hAnsi="David" w:hint="cs"/>
          <w:color w:val="080908"/>
          <w:sz w:val="24"/>
          <w:rtl/>
        </w:rPr>
        <w:t>בהזמנה</w:t>
      </w:r>
      <w:r w:rsidRPr="005B3076">
        <w:rPr>
          <w:rFonts w:ascii="David" w:hAnsi="David"/>
          <w:color w:val="080908"/>
          <w:sz w:val="24"/>
          <w:rtl/>
        </w:rPr>
        <w:t xml:space="preserve"> </w:t>
      </w:r>
      <w:r w:rsidRPr="005B3076">
        <w:rPr>
          <w:rFonts w:ascii="David" w:hAnsi="David" w:hint="cs"/>
          <w:color w:val="080908"/>
          <w:sz w:val="24"/>
          <w:rtl/>
        </w:rPr>
        <w:t>ובכפוף</w:t>
      </w:r>
      <w:r w:rsidRPr="005B3076">
        <w:rPr>
          <w:rFonts w:ascii="David" w:hAnsi="David"/>
          <w:color w:val="080908"/>
          <w:sz w:val="24"/>
          <w:rtl/>
        </w:rPr>
        <w:t xml:space="preserve"> </w:t>
      </w:r>
      <w:r w:rsidRPr="005B3076">
        <w:rPr>
          <w:rFonts w:ascii="David" w:hAnsi="David" w:hint="cs"/>
          <w:color w:val="080908"/>
          <w:sz w:val="24"/>
          <w:rtl/>
        </w:rPr>
        <w:t>לקבלת</w:t>
      </w:r>
      <w:r w:rsidRPr="005B3076">
        <w:rPr>
          <w:rFonts w:ascii="David" w:hAnsi="David"/>
          <w:color w:val="080908"/>
          <w:sz w:val="24"/>
          <w:rtl/>
        </w:rPr>
        <w:t xml:space="preserve"> </w:t>
      </w:r>
      <w:r w:rsidRPr="005B3076">
        <w:rPr>
          <w:rFonts w:ascii="David" w:hAnsi="David" w:hint="cs"/>
          <w:color w:val="080908"/>
          <w:sz w:val="24"/>
          <w:rtl/>
        </w:rPr>
        <w:t>מלוא</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המבוקשים</w:t>
      </w:r>
      <w:r w:rsidRPr="005B3076">
        <w:rPr>
          <w:rFonts w:ascii="David" w:hAnsi="David"/>
          <w:color w:val="080908"/>
          <w:sz w:val="24"/>
          <w:rtl/>
        </w:rPr>
        <w:t xml:space="preserve"> </w:t>
      </w:r>
      <w:r w:rsidRPr="005B3076">
        <w:rPr>
          <w:rFonts w:ascii="David" w:hAnsi="David" w:hint="cs"/>
          <w:color w:val="080908"/>
          <w:sz w:val="24"/>
          <w:rtl/>
        </w:rPr>
        <w:t>לשביעות</w:t>
      </w:r>
      <w:r w:rsidRPr="005B3076">
        <w:rPr>
          <w:rFonts w:ascii="David" w:hAnsi="David"/>
          <w:color w:val="080908"/>
          <w:sz w:val="24"/>
          <w:rtl/>
        </w:rPr>
        <w:t xml:space="preserve"> </w:t>
      </w:r>
      <w:r w:rsidRPr="005B3076">
        <w:rPr>
          <w:rFonts w:ascii="David" w:hAnsi="David" w:hint="cs"/>
          <w:color w:val="080908"/>
          <w:sz w:val="24"/>
          <w:rtl/>
        </w:rPr>
        <w:t>רצון</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p>
    <w:p w14:paraId="01FBFCB2" w14:textId="77777777" w:rsidR="00C77EEF"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שישלם</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עבור</w:t>
      </w:r>
      <w:r w:rsidRPr="005B3076">
        <w:rPr>
          <w:rFonts w:ascii="David" w:hAnsi="David"/>
          <w:color w:val="080908"/>
          <w:sz w:val="24"/>
          <w:rtl/>
        </w:rPr>
        <w:t xml:space="preserve"> </w:t>
      </w:r>
      <w:r w:rsidRPr="005B3076">
        <w:rPr>
          <w:rFonts w:ascii="David" w:hAnsi="David" w:hint="cs"/>
          <w:color w:val="080908"/>
          <w:sz w:val="24"/>
          <w:rtl/>
        </w:rPr>
        <w:t>אספקת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אחוז</w:t>
      </w:r>
      <w:r w:rsidRPr="005B3076">
        <w:rPr>
          <w:rFonts w:ascii="David" w:hAnsi="David"/>
          <w:color w:val="080908"/>
          <w:sz w:val="24"/>
          <w:rtl/>
        </w:rPr>
        <w:t xml:space="preserve"> </w:t>
      </w:r>
      <w:r w:rsidRPr="005B3076">
        <w:rPr>
          <w:rFonts w:ascii="David" w:hAnsi="David" w:hint="cs"/>
          <w:color w:val="080908"/>
          <w:sz w:val="24"/>
          <w:rtl/>
        </w:rPr>
        <w:t>הנחה</w:t>
      </w:r>
      <w:r w:rsidRPr="005B3076">
        <w:rPr>
          <w:rFonts w:ascii="David" w:hAnsi="David"/>
          <w:color w:val="080908"/>
          <w:sz w:val="24"/>
          <w:rtl/>
        </w:rPr>
        <w:t xml:space="preserve"> </w:t>
      </w:r>
      <w:r w:rsidR="004177C9" w:rsidRPr="005B3076">
        <w:rPr>
          <w:rFonts w:ascii="David" w:hAnsi="David" w:hint="cs"/>
          <w:color w:val="080908"/>
          <w:sz w:val="24"/>
          <w:rtl/>
        </w:rPr>
        <w:t>מטבלת התעריפים המפורטת בסעיף 7.6.</w:t>
      </w:r>
      <w:r w:rsidR="007C048D" w:rsidRPr="005B3076">
        <w:rPr>
          <w:rFonts w:ascii="David" w:hAnsi="David" w:hint="cs"/>
          <w:color w:val="080908"/>
          <w:sz w:val="24"/>
          <w:rtl/>
        </w:rPr>
        <w:t>1</w:t>
      </w:r>
      <w:r w:rsidR="004177C9" w:rsidRPr="005B3076">
        <w:rPr>
          <w:rFonts w:ascii="David" w:hAnsi="David" w:hint="cs"/>
          <w:color w:val="080908"/>
          <w:sz w:val="24"/>
          <w:rtl/>
        </w:rPr>
        <w:t xml:space="preserve"> למפרט המכרז</w:t>
      </w:r>
      <w:r w:rsidRPr="005B3076">
        <w:rPr>
          <w:rFonts w:ascii="David" w:hAnsi="David"/>
          <w:color w:val="080908"/>
          <w:sz w:val="24"/>
          <w:rtl/>
        </w:rPr>
        <w:t xml:space="preserve"> --</w:t>
      </w:r>
      <w:r w:rsidRPr="005B3076">
        <w:rPr>
          <w:rFonts w:ascii="David" w:hAnsi="David" w:hint="cs"/>
          <w:b/>
          <w:bCs/>
          <w:color w:val="080908"/>
          <w:sz w:val="24"/>
          <w:rtl/>
        </w:rPr>
        <w:t>אין</w:t>
      </w:r>
      <w:r w:rsidRPr="005B3076">
        <w:rPr>
          <w:rFonts w:ascii="David" w:hAnsi="David"/>
          <w:b/>
          <w:bCs/>
          <w:color w:val="080908"/>
          <w:sz w:val="24"/>
          <w:rtl/>
        </w:rPr>
        <w:t xml:space="preserve"> </w:t>
      </w:r>
      <w:r w:rsidRPr="005B3076">
        <w:rPr>
          <w:rFonts w:ascii="David" w:hAnsi="David" w:hint="cs"/>
          <w:b/>
          <w:bCs/>
          <w:color w:val="080908"/>
          <w:sz w:val="24"/>
          <w:rtl/>
        </w:rPr>
        <w:t>לרשום</w:t>
      </w:r>
      <w:r w:rsidRPr="005B3076">
        <w:rPr>
          <w:rFonts w:ascii="David" w:hAnsi="David"/>
          <w:b/>
          <w:bCs/>
          <w:color w:val="080908"/>
          <w:sz w:val="24"/>
          <w:rtl/>
        </w:rPr>
        <w:t xml:space="preserve"> </w:t>
      </w:r>
      <w:r w:rsidRPr="005B3076">
        <w:rPr>
          <w:rFonts w:ascii="David" w:hAnsi="David" w:hint="cs"/>
          <w:b/>
          <w:bCs/>
          <w:color w:val="080908"/>
          <w:sz w:val="24"/>
          <w:rtl/>
        </w:rPr>
        <w:t>כאן</w:t>
      </w:r>
      <w:r w:rsidRPr="005B3076">
        <w:rPr>
          <w:rFonts w:ascii="David" w:hAnsi="David"/>
          <w:b/>
          <w:bCs/>
          <w:color w:val="080908"/>
          <w:sz w:val="24"/>
          <w:rtl/>
        </w:rPr>
        <w:t xml:space="preserve"> </w:t>
      </w:r>
      <w:r w:rsidRPr="005B3076">
        <w:rPr>
          <w:rFonts w:ascii="David" w:hAnsi="David" w:hint="cs"/>
          <w:b/>
          <w:bCs/>
          <w:color w:val="080908"/>
          <w:sz w:val="24"/>
          <w:rtl/>
        </w:rPr>
        <w:t>מחיר</w:t>
      </w:r>
      <w:r w:rsidRPr="005B3076">
        <w:rPr>
          <w:rFonts w:ascii="David" w:hAnsi="David"/>
          <w:b/>
          <w:bCs/>
          <w:color w:val="080908"/>
          <w:sz w:val="24"/>
          <w:rtl/>
        </w:rPr>
        <w:t xml:space="preserve"> </w:t>
      </w:r>
      <w:r w:rsidRPr="005B3076">
        <w:rPr>
          <w:rFonts w:ascii="David" w:hAnsi="David" w:hint="cs"/>
          <w:b/>
          <w:bCs/>
          <w:color w:val="080908"/>
          <w:sz w:val="24"/>
          <w:rtl/>
        </w:rPr>
        <w:t>בעת</w:t>
      </w:r>
      <w:r w:rsidRPr="005B3076">
        <w:rPr>
          <w:rFonts w:ascii="David" w:hAnsi="David"/>
          <w:b/>
          <w:bCs/>
          <w:color w:val="080908"/>
          <w:sz w:val="24"/>
          <w:rtl/>
        </w:rPr>
        <w:t xml:space="preserve"> </w:t>
      </w:r>
      <w:r w:rsidRPr="005B3076">
        <w:rPr>
          <w:rFonts w:ascii="David" w:hAnsi="David" w:hint="cs"/>
          <w:b/>
          <w:bCs/>
          <w:color w:val="080908"/>
          <w:sz w:val="24"/>
          <w:rtl/>
        </w:rPr>
        <w:t>הגשת</w:t>
      </w:r>
      <w:r w:rsidRPr="005B3076">
        <w:rPr>
          <w:rFonts w:ascii="David" w:hAnsi="David"/>
          <w:b/>
          <w:bCs/>
          <w:color w:val="080908"/>
          <w:sz w:val="24"/>
          <w:rtl/>
        </w:rPr>
        <w:t xml:space="preserve"> </w:t>
      </w:r>
      <w:r w:rsidRPr="005B3076">
        <w:rPr>
          <w:rFonts w:ascii="David" w:hAnsi="David" w:hint="cs"/>
          <w:b/>
          <w:bCs/>
          <w:color w:val="080908"/>
          <w:sz w:val="24"/>
          <w:rtl/>
        </w:rPr>
        <w:t>ההצעה</w:t>
      </w:r>
      <w:r w:rsidRPr="005B3076">
        <w:rPr>
          <w:rFonts w:ascii="David" w:hAnsi="David" w:hint="eastAsia"/>
          <w:color w:val="080908"/>
          <w:sz w:val="24"/>
          <w:rtl/>
        </w:rPr>
        <w:t>—</w:t>
      </w:r>
      <w:r w:rsidRPr="005B3076">
        <w:rPr>
          <w:rFonts w:ascii="David" w:hAnsi="David" w:hint="cs"/>
          <w:color w:val="080908"/>
          <w:sz w:val="24"/>
          <w:rtl/>
        </w:rPr>
        <w:t>₪</w:t>
      </w:r>
      <w:r w:rsidRPr="005B3076">
        <w:rPr>
          <w:rFonts w:ascii="David" w:hAnsi="David"/>
          <w:color w:val="080908"/>
          <w:sz w:val="24"/>
          <w:rtl/>
        </w:rPr>
        <w:t xml:space="preserve"> </w:t>
      </w:r>
      <w:r w:rsidRPr="005B3076">
        <w:rPr>
          <w:rFonts w:ascii="David" w:hAnsi="David" w:hint="cs"/>
          <w:color w:val="080908"/>
          <w:sz w:val="24"/>
          <w:rtl/>
        </w:rPr>
        <w:t>כולל</w:t>
      </w:r>
      <w:r w:rsidRPr="005B3076">
        <w:rPr>
          <w:rFonts w:ascii="David" w:hAnsi="David"/>
          <w:color w:val="080908"/>
          <w:sz w:val="24"/>
          <w:rtl/>
        </w:rPr>
        <w:t xml:space="preserve"> </w:t>
      </w:r>
      <w:r w:rsidRPr="005B3076">
        <w:rPr>
          <w:rFonts w:ascii="David" w:hAnsi="David" w:hint="cs"/>
          <w:color w:val="080908"/>
          <w:sz w:val="24"/>
          <w:rtl/>
        </w:rPr>
        <w:t>מע</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Pr="005B3076">
        <w:rPr>
          <w:rFonts w:ascii="David" w:hAnsi="David" w:hint="cs"/>
          <w:color w:val="080908"/>
          <w:sz w:val="24"/>
          <w:rtl/>
        </w:rPr>
        <w:t>העתק</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נספח</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 xml:space="preserve">' </w:t>
      </w:r>
      <w:r w:rsidRPr="005B3076">
        <w:rPr>
          <w:rFonts w:ascii="David" w:hAnsi="David" w:hint="cs"/>
          <w:color w:val="080908"/>
          <w:sz w:val="24"/>
          <w:rtl/>
        </w:rPr>
        <w:t>למכרז</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מחיר</w:t>
      </w:r>
      <w:r w:rsidRPr="005B3076">
        <w:rPr>
          <w:rFonts w:ascii="David" w:hAnsi="David"/>
          <w:color w:val="080908"/>
          <w:sz w:val="24"/>
          <w:rtl/>
        </w:rPr>
        <w:t xml:space="preserve">" </w:t>
      </w:r>
      <w:r w:rsidRPr="005B3076">
        <w:rPr>
          <w:rFonts w:ascii="David" w:hAnsi="David" w:hint="cs"/>
          <w:color w:val="080908"/>
          <w:sz w:val="24"/>
          <w:rtl/>
        </w:rPr>
        <w:t>מצורף</w:t>
      </w:r>
      <w:r w:rsidRPr="005B3076">
        <w:rPr>
          <w:rFonts w:ascii="David" w:hAnsi="David"/>
          <w:color w:val="080908"/>
          <w:sz w:val="24"/>
          <w:rtl/>
        </w:rPr>
        <w:t xml:space="preserve"> </w:t>
      </w:r>
      <w:r w:rsidRPr="005B3076">
        <w:rPr>
          <w:rFonts w:ascii="David" w:hAnsi="David" w:hint="cs"/>
          <w:color w:val="080908"/>
          <w:sz w:val="24"/>
          <w:rtl/>
        </w:rPr>
        <w:t>כנספח</w:t>
      </w:r>
      <w:r w:rsidRPr="005B3076">
        <w:rPr>
          <w:rFonts w:ascii="David" w:hAnsi="David"/>
          <w:color w:val="080908"/>
          <w:sz w:val="24"/>
          <w:rtl/>
        </w:rPr>
        <w:t xml:space="preserve">  </w:t>
      </w:r>
      <w:r w:rsidRPr="005B3076">
        <w:rPr>
          <w:rFonts w:ascii="David" w:hAnsi="David" w:hint="cs"/>
          <w:color w:val="080908"/>
          <w:sz w:val="24"/>
          <w:rtl/>
        </w:rPr>
        <w:t>להסכם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ומהווה</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בלתי</w:t>
      </w:r>
      <w:r w:rsidRPr="005B3076">
        <w:rPr>
          <w:rFonts w:ascii="David" w:hAnsi="David"/>
          <w:color w:val="080908"/>
          <w:sz w:val="24"/>
          <w:rtl/>
        </w:rPr>
        <w:t xml:space="preserve"> </w:t>
      </w:r>
      <w:r w:rsidRPr="005B3076">
        <w:rPr>
          <w:rFonts w:ascii="David" w:hAnsi="David" w:hint="cs"/>
          <w:color w:val="080908"/>
          <w:sz w:val="24"/>
          <w:rtl/>
        </w:rPr>
        <w:t>נפרד</w:t>
      </w:r>
      <w:r w:rsidRPr="005B3076">
        <w:rPr>
          <w:rFonts w:ascii="David" w:hAnsi="David"/>
          <w:color w:val="080908"/>
          <w:sz w:val="24"/>
          <w:rtl/>
        </w:rPr>
        <w:t xml:space="preserve"> </w:t>
      </w:r>
      <w:r w:rsidRPr="005B3076">
        <w:rPr>
          <w:rFonts w:ascii="David" w:hAnsi="David" w:hint="cs"/>
          <w:color w:val="080908"/>
          <w:sz w:val="24"/>
          <w:rtl/>
        </w:rPr>
        <w:t>מהסכם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3B19E0C0" w14:textId="77777777" w:rsidR="00C77EEF"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מובהר</w:t>
      </w:r>
      <w:r w:rsidRPr="005B3076">
        <w:rPr>
          <w:rFonts w:ascii="David" w:hAnsi="David"/>
          <w:color w:val="080908"/>
          <w:sz w:val="24"/>
          <w:rtl/>
        </w:rPr>
        <w:t xml:space="preserve"> </w:t>
      </w:r>
      <w:r w:rsidRPr="005B3076">
        <w:rPr>
          <w:rFonts w:ascii="David" w:hAnsi="David" w:hint="cs"/>
          <w:color w:val="080908"/>
          <w:sz w:val="24"/>
          <w:rtl/>
        </w:rPr>
        <w:t>ומוסכם</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דלעיל</w:t>
      </w:r>
      <w:r w:rsidRPr="005B3076">
        <w:rPr>
          <w:rFonts w:ascii="David" w:hAnsi="David"/>
          <w:color w:val="080908"/>
          <w:sz w:val="24"/>
          <w:rtl/>
        </w:rPr>
        <w:t xml:space="preserve"> </w:t>
      </w:r>
      <w:r w:rsidRPr="005B3076">
        <w:rPr>
          <w:rFonts w:ascii="David" w:hAnsi="David" w:hint="cs"/>
          <w:color w:val="080908"/>
          <w:sz w:val="24"/>
          <w:rtl/>
        </w:rPr>
        <w:t>היא</w:t>
      </w:r>
      <w:r w:rsidRPr="005B3076">
        <w:rPr>
          <w:rFonts w:ascii="David" w:hAnsi="David"/>
          <w:color w:val="080908"/>
          <w:sz w:val="24"/>
          <w:rtl/>
        </w:rPr>
        <w:t xml:space="preserve"> </w:t>
      </w: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היחידה</w:t>
      </w:r>
      <w:r w:rsidRPr="005B3076">
        <w:rPr>
          <w:rFonts w:ascii="David" w:hAnsi="David"/>
          <w:color w:val="080908"/>
          <w:sz w:val="24"/>
          <w:rtl/>
        </w:rPr>
        <w:t xml:space="preserve"> </w:t>
      </w:r>
      <w:r w:rsidRPr="005B3076">
        <w:rPr>
          <w:rFonts w:ascii="David" w:hAnsi="David" w:hint="cs"/>
          <w:color w:val="080908"/>
          <w:sz w:val="24"/>
          <w:rtl/>
        </w:rPr>
        <w:t>שתשולם</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עבור</w:t>
      </w:r>
      <w:r w:rsidRPr="005B3076">
        <w:rPr>
          <w:rFonts w:ascii="David" w:hAnsi="David"/>
          <w:color w:val="080908"/>
          <w:sz w:val="24"/>
          <w:rtl/>
        </w:rPr>
        <w:t xml:space="preserve"> </w:t>
      </w:r>
      <w:r w:rsidRPr="005B3076">
        <w:rPr>
          <w:rFonts w:ascii="David" w:hAnsi="David" w:hint="cs"/>
          <w:color w:val="080908"/>
          <w:sz w:val="24"/>
          <w:rtl/>
        </w:rPr>
        <w:t>אספקת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כמפורט</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שום</w:t>
      </w:r>
      <w:r w:rsidRPr="005B3076">
        <w:rPr>
          <w:rFonts w:ascii="David" w:hAnsi="David"/>
          <w:color w:val="080908"/>
          <w:sz w:val="24"/>
          <w:rtl/>
        </w:rPr>
        <w:t xml:space="preserve"> </w:t>
      </w:r>
      <w:r w:rsidRPr="005B3076">
        <w:rPr>
          <w:rFonts w:ascii="David" w:hAnsi="David" w:hint="cs"/>
          <w:color w:val="080908"/>
          <w:sz w:val="24"/>
          <w:rtl/>
        </w:rPr>
        <w:t>תשלום</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נוסף</w:t>
      </w:r>
      <w:r w:rsidRPr="005B3076">
        <w:rPr>
          <w:rFonts w:ascii="David" w:hAnsi="David"/>
          <w:color w:val="080908"/>
          <w:sz w:val="24"/>
          <w:rtl/>
        </w:rPr>
        <w:t xml:space="preserve"> </w:t>
      </w:r>
      <w:r w:rsidRPr="005B3076">
        <w:rPr>
          <w:rFonts w:ascii="David" w:hAnsi="David" w:hint="cs"/>
          <w:color w:val="080908"/>
          <w:sz w:val="24"/>
          <w:rtl/>
        </w:rPr>
        <w:t>פרט</w:t>
      </w:r>
      <w:r w:rsidRPr="005B3076">
        <w:rPr>
          <w:rFonts w:ascii="David" w:hAnsi="David"/>
          <w:color w:val="080908"/>
          <w:sz w:val="24"/>
          <w:rtl/>
        </w:rPr>
        <w:t xml:space="preserve"> </w:t>
      </w:r>
      <w:r w:rsidRPr="005B3076">
        <w:rPr>
          <w:rFonts w:ascii="David" w:hAnsi="David" w:hint="cs"/>
          <w:color w:val="080908"/>
          <w:sz w:val="24"/>
          <w:rtl/>
        </w:rPr>
        <w:t>לתמורה</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ישולמו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במהלך</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אחריה</w:t>
      </w:r>
      <w:r w:rsidRPr="005B3076">
        <w:rPr>
          <w:rFonts w:ascii="David" w:hAnsi="David"/>
          <w:color w:val="080908"/>
          <w:sz w:val="24"/>
          <w:rtl/>
        </w:rPr>
        <w:t xml:space="preserve"> </w:t>
      </w:r>
      <w:r w:rsidRPr="005B3076">
        <w:rPr>
          <w:rFonts w:ascii="David" w:hAnsi="David" w:hint="cs"/>
          <w:color w:val="080908"/>
          <w:sz w:val="24"/>
          <w:rtl/>
        </w:rPr>
        <w:t>עבור</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בקשר</w:t>
      </w:r>
      <w:r w:rsidRPr="005B3076">
        <w:rPr>
          <w:rFonts w:ascii="David" w:hAnsi="David"/>
          <w:color w:val="080908"/>
          <w:sz w:val="24"/>
          <w:rtl/>
        </w:rPr>
        <w:t xml:space="preserve"> </w:t>
      </w:r>
      <w:r w:rsidRPr="005B3076">
        <w:rPr>
          <w:rFonts w:ascii="David" w:hAnsi="David" w:hint="cs"/>
          <w:color w:val="080908"/>
          <w:sz w:val="24"/>
          <w:rtl/>
        </w:rPr>
        <w:t>ישיר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עקיף</w:t>
      </w:r>
      <w:r w:rsidRPr="005B3076">
        <w:rPr>
          <w:rFonts w:ascii="David" w:hAnsi="David"/>
          <w:color w:val="080908"/>
          <w:sz w:val="24"/>
          <w:rtl/>
        </w:rPr>
        <w:t xml:space="preserve"> </w:t>
      </w:r>
      <w:r w:rsidRPr="005B3076">
        <w:rPr>
          <w:rFonts w:ascii="David" w:hAnsi="David" w:hint="cs"/>
          <w:color w:val="080908"/>
          <w:sz w:val="24"/>
          <w:rtl/>
        </w:rPr>
        <w:t>למתן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לאדם</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w:t>
      </w:r>
    </w:p>
    <w:p w14:paraId="6AD00668" w14:textId="77777777" w:rsidR="002A4B68" w:rsidRPr="005B3076" w:rsidRDefault="002A4B6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 xml:space="preserve">יובהר כי </w:t>
      </w:r>
      <w:r w:rsidRPr="005B3076">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5B3076">
        <w:rPr>
          <w:rFonts w:ascii="David" w:hAnsi="David" w:hint="cs"/>
          <w:color w:val="080908"/>
          <w:sz w:val="24"/>
          <w:rtl/>
        </w:rPr>
        <w:t>.</w:t>
      </w:r>
    </w:p>
    <w:p w14:paraId="4992C0C3" w14:textId="77777777" w:rsidR="00C77EEF"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לשאת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חשבונו</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התשלומים</w:t>
      </w:r>
      <w:r w:rsidRPr="005B3076">
        <w:rPr>
          <w:rFonts w:ascii="David" w:hAnsi="David"/>
          <w:color w:val="080908"/>
          <w:sz w:val="24"/>
          <w:rtl/>
        </w:rPr>
        <w:t xml:space="preserve"> </w:t>
      </w:r>
      <w:r w:rsidRPr="005B3076">
        <w:rPr>
          <w:rFonts w:ascii="David" w:hAnsi="David" w:hint="cs"/>
          <w:color w:val="080908"/>
          <w:sz w:val="24"/>
          <w:rtl/>
        </w:rPr>
        <w:t>החלים</w:t>
      </w:r>
      <w:r w:rsidRPr="005B3076">
        <w:rPr>
          <w:rFonts w:ascii="David" w:hAnsi="David"/>
          <w:color w:val="080908"/>
          <w:sz w:val="24"/>
          <w:rtl/>
        </w:rPr>
        <w:t xml:space="preserve"> </w:t>
      </w:r>
      <w:r w:rsidRPr="005B3076">
        <w:rPr>
          <w:rFonts w:ascii="David" w:hAnsi="David" w:hint="cs"/>
          <w:color w:val="080908"/>
          <w:sz w:val="24"/>
          <w:rtl/>
        </w:rPr>
        <w:t>עליו</w:t>
      </w:r>
      <w:r w:rsidRPr="005B3076">
        <w:rPr>
          <w:rFonts w:ascii="David" w:hAnsi="David"/>
          <w:color w:val="080908"/>
          <w:sz w:val="24"/>
          <w:rtl/>
        </w:rPr>
        <w:t xml:space="preserve"> </w:t>
      </w:r>
      <w:r w:rsidRPr="005B3076">
        <w:rPr>
          <w:rFonts w:ascii="David" w:hAnsi="David" w:hint="cs"/>
          <w:color w:val="080908"/>
          <w:sz w:val="24"/>
          <w:rtl/>
        </w:rPr>
        <w:t>מכוח</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תשלומים</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העסקת</w:t>
      </w:r>
      <w:r w:rsidRPr="005B3076">
        <w:rPr>
          <w:rFonts w:ascii="David" w:hAnsi="David"/>
          <w:color w:val="080908"/>
          <w:sz w:val="24"/>
          <w:rtl/>
        </w:rPr>
        <w:t xml:space="preserve"> </w:t>
      </w:r>
      <w:r w:rsidRPr="005B3076">
        <w:rPr>
          <w:rFonts w:ascii="David" w:hAnsi="David" w:hint="cs"/>
          <w:color w:val="080908"/>
          <w:sz w:val="24"/>
          <w:rtl/>
        </w:rPr>
        <w:t>כוח</w:t>
      </w:r>
      <w:r w:rsidRPr="005B3076">
        <w:rPr>
          <w:rFonts w:ascii="David" w:hAnsi="David"/>
          <w:color w:val="080908"/>
          <w:sz w:val="24"/>
          <w:rtl/>
        </w:rPr>
        <w:t xml:space="preserve"> </w:t>
      </w:r>
      <w:r w:rsidRPr="005B3076">
        <w:rPr>
          <w:rFonts w:ascii="David" w:hAnsi="David" w:hint="cs"/>
          <w:color w:val="080908"/>
          <w:sz w:val="24"/>
          <w:rtl/>
        </w:rPr>
        <w:t>אדם</w:t>
      </w:r>
      <w:r w:rsidRPr="005B3076">
        <w:rPr>
          <w:rFonts w:ascii="David" w:hAnsi="David"/>
          <w:color w:val="080908"/>
          <w:sz w:val="24"/>
          <w:rtl/>
        </w:rPr>
        <w:t xml:space="preserve">, </w:t>
      </w:r>
      <w:r w:rsidRPr="005B3076">
        <w:rPr>
          <w:rFonts w:ascii="David" w:hAnsi="David" w:hint="cs"/>
          <w:color w:val="080908"/>
          <w:sz w:val="24"/>
          <w:rtl/>
        </w:rPr>
        <w:t>תשלומים</w:t>
      </w:r>
      <w:r w:rsidRPr="005B3076">
        <w:rPr>
          <w:rFonts w:ascii="David" w:hAnsi="David"/>
          <w:color w:val="080908"/>
          <w:sz w:val="24"/>
          <w:rtl/>
        </w:rPr>
        <w:t xml:space="preserve"> </w:t>
      </w:r>
      <w:r w:rsidRPr="005B3076">
        <w:rPr>
          <w:rFonts w:ascii="David" w:hAnsi="David" w:hint="cs"/>
          <w:color w:val="080908"/>
          <w:sz w:val="24"/>
          <w:rtl/>
        </w:rPr>
        <w:t>לביטוח</w:t>
      </w:r>
      <w:r w:rsidRPr="005B3076">
        <w:rPr>
          <w:rFonts w:ascii="David" w:hAnsi="David"/>
          <w:color w:val="080908"/>
          <w:sz w:val="24"/>
          <w:rtl/>
        </w:rPr>
        <w:t xml:space="preserve"> </w:t>
      </w:r>
      <w:r w:rsidRPr="005B3076">
        <w:rPr>
          <w:rFonts w:ascii="David" w:hAnsi="David" w:hint="cs"/>
          <w:color w:val="080908"/>
          <w:sz w:val="24"/>
          <w:rtl/>
        </w:rPr>
        <w:t>לאומי</w:t>
      </w:r>
      <w:r w:rsidRPr="005B3076">
        <w:rPr>
          <w:rFonts w:ascii="David" w:hAnsi="David"/>
          <w:color w:val="080908"/>
          <w:sz w:val="24"/>
          <w:rtl/>
        </w:rPr>
        <w:t xml:space="preserve"> </w:t>
      </w:r>
      <w:r w:rsidRPr="005B3076">
        <w:rPr>
          <w:rFonts w:ascii="David" w:hAnsi="David" w:hint="cs"/>
          <w:color w:val="080908"/>
          <w:sz w:val="24"/>
          <w:rtl/>
        </w:rPr>
        <w:t>ותשלומים</w:t>
      </w:r>
      <w:r w:rsidRPr="005B3076">
        <w:rPr>
          <w:rFonts w:ascii="David" w:hAnsi="David"/>
          <w:color w:val="080908"/>
          <w:sz w:val="24"/>
          <w:rtl/>
        </w:rPr>
        <w:t xml:space="preserve"> </w:t>
      </w:r>
      <w:r w:rsidRPr="005B3076">
        <w:rPr>
          <w:rFonts w:ascii="David" w:hAnsi="David" w:hint="cs"/>
          <w:color w:val="080908"/>
          <w:sz w:val="24"/>
          <w:rtl/>
        </w:rPr>
        <w:t>נוספים</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זכויות</w:t>
      </w:r>
      <w:r w:rsidRPr="005B3076">
        <w:rPr>
          <w:rFonts w:ascii="David" w:hAnsi="David"/>
          <w:color w:val="080908"/>
          <w:sz w:val="24"/>
          <w:rtl/>
        </w:rPr>
        <w:t xml:space="preserve"> </w:t>
      </w:r>
      <w:r w:rsidRPr="005B3076">
        <w:rPr>
          <w:rFonts w:ascii="David" w:hAnsi="David" w:hint="cs"/>
          <w:color w:val="080908"/>
          <w:sz w:val="24"/>
          <w:rtl/>
        </w:rPr>
        <w:t>סוציאליות</w:t>
      </w:r>
      <w:r w:rsidRPr="005B3076">
        <w:rPr>
          <w:rFonts w:ascii="David" w:hAnsi="David"/>
          <w:color w:val="080908"/>
          <w:sz w:val="24"/>
          <w:rtl/>
        </w:rPr>
        <w:t xml:space="preserve">, </w:t>
      </w:r>
      <w:r w:rsidRPr="005B3076">
        <w:rPr>
          <w:rFonts w:ascii="David" w:hAnsi="David" w:hint="cs"/>
          <w:color w:val="080908"/>
          <w:sz w:val="24"/>
          <w:rtl/>
        </w:rPr>
        <w:t>הוצאות</w:t>
      </w:r>
      <w:r w:rsidRPr="005B3076">
        <w:rPr>
          <w:rFonts w:ascii="David" w:hAnsi="David"/>
          <w:color w:val="080908"/>
          <w:sz w:val="24"/>
          <w:rtl/>
        </w:rPr>
        <w:t xml:space="preserve"> </w:t>
      </w:r>
      <w:r w:rsidRPr="005B3076">
        <w:rPr>
          <w:rFonts w:ascii="David" w:hAnsi="David" w:hint="cs"/>
          <w:color w:val="080908"/>
          <w:sz w:val="24"/>
          <w:rtl/>
        </w:rPr>
        <w:t>משרדיות</w:t>
      </w:r>
      <w:r w:rsidRPr="005B3076">
        <w:rPr>
          <w:rFonts w:ascii="David" w:hAnsi="David"/>
          <w:color w:val="080908"/>
          <w:sz w:val="24"/>
          <w:rtl/>
        </w:rPr>
        <w:t xml:space="preserve">, </w:t>
      </w:r>
      <w:r w:rsidRPr="005B3076">
        <w:rPr>
          <w:rFonts w:ascii="David" w:hAnsi="David" w:hint="cs"/>
          <w:color w:val="080908"/>
          <w:sz w:val="24"/>
          <w:rtl/>
        </w:rPr>
        <w:t>נסיעות</w:t>
      </w:r>
      <w:r w:rsidRPr="005B3076">
        <w:rPr>
          <w:rFonts w:ascii="David" w:hAnsi="David"/>
          <w:color w:val="080908"/>
          <w:sz w:val="24"/>
          <w:rtl/>
        </w:rPr>
        <w:t xml:space="preserve"> </w:t>
      </w:r>
      <w:proofErr w:type="spellStart"/>
      <w:r w:rsidRPr="005B3076">
        <w:rPr>
          <w:rFonts w:ascii="David" w:hAnsi="David" w:hint="cs"/>
          <w:color w:val="080908"/>
          <w:sz w:val="24"/>
          <w:rtl/>
        </w:rPr>
        <w:t>וכו</w:t>
      </w:r>
      <w:proofErr w:type="spellEnd"/>
      <w:r w:rsidRPr="005B3076">
        <w:rPr>
          <w:rFonts w:ascii="David" w:hAnsi="David"/>
          <w:color w:val="080908"/>
          <w:sz w:val="24"/>
          <w:rtl/>
        </w:rPr>
        <w:t xml:space="preserve">'. </w:t>
      </w:r>
    </w:p>
    <w:p w14:paraId="1DF9D1C8" w14:textId="77777777" w:rsidR="00E46925" w:rsidRPr="005B3076" w:rsidRDefault="002C6DE8" w:rsidP="00895DA0">
      <w:pPr>
        <w:pStyle w:val="a"/>
        <w:spacing w:line="360" w:lineRule="atLeast"/>
        <w:rPr>
          <w:rFonts w:ascii="David" w:hAnsi="David"/>
          <w:color w:val="080908"/>
        </w:rPr>
      </w:pPr>
      <w:r w:rsidRPr="005B3076">
        <w:rPr>
          <w:rFonts w:ascii="David" w:hAnsi="David" w:hint="cs"/>
          <w:color w:val="080908"/>
          <w:rtl/>
        </w:rPr>
        <w:t>הצמדה</w:t>
      </w:r>
      <w:r w:rsidRPr="005B3076">
        <w:rPr>
          <w:rFonts w:ascii="David" w:hAnsi="David"/>
          <w:color w:val="080908"/>
          <w:rtl/>
        </w:rPr>
        <w:t>-</w:t>
      </w:r>
    </w:p>
    <w:p w14:paraId="13F1B070" w14:textId="77777777" w:rsidR="00EF1DEE"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מנגנון</w:t>
      </w:r>
      <w:r w:rsidRPr="005B3076">
        <w:rPr>
          <w:rFonts w:ascii="David" w:hAnsi="David"/>
          <w:color w:val="080908"/>
          <w:sz w:val="24"/>
          <w:rtl/>
        </w:rPr>
        <w:t xml:space="preserve"> </w:t>
      </w:r>
      <w:r w:rsidRPr="005B3076">
        <w:rPr>
          <w:rFonts w:ascii="David" w:hAnsi="David" w:hint="cs"/>
          <w:color w:val="080908"/>
          <w:sz w:val="24"/>
          <w:rtl/>
        </w:rPr>
        <w:t>ההצמדה</w:t>
      </w:r>
      <w:r w:rsidRPr="005B3076">
        <w:rPr>
          <w:rFonts w:ascii="David" w:hAnsi="David"/>
          <w:color w:val="080908"/>
          <w:sz w:val="24"/>
          <w:rtl/>
        </w:rPr>
        <w:t xml:space="preserve"> </w:t>
      </w:r>
      <w:r w:rsidRPr="005B3076">
        <w:rPr>
          <w:rFonts w:ascii="David" w:hAnsi="David" w:hint="cs"/>
          <w:color w:val="080908"/>
          <w:sz w:val="24"/>
          <w:rtl/>
        </w:rPr>
        <w:t>בהתקשרות</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לאמור</w:t>
      </w:r>
      <w:r w:rsidRPr="005B3076">
        <w:rPr>
          <w:rFonts w:ascii="David" w:hAnsi="David"/>
          <w:color w:val="080908"/>
          <w:sz w:val="24"/>
          <w:rtl/>
        </w:rPr>
        <w:t xml:space="preserve"> </w:t>
      </w:r>
      <w:r w:rsidR="009933EC" w:rsidRPr="005B3076">
        <w:rPr>
          <w:rFonts w:ascii="David" w:hAnsi="David" w:hint="cs"/>
          <w:color w:val="080908"/>
          <w:sz w:val="24"/>
          <w:rtl/>
        </w:rPr>
        <w:t xml:space="preserve"> </w:t>
      </w:r>
      <w:r w:rsidRPr="005B3076">
        <w:rPr>
          <w:rFonts w:ascii="David" w:hAnsi="David"/>
          <w:color w:val="080908"/>
          <w:sz w:val="24"/>
          <w:rtl/>
        </w:rPr>
        <w:t xml:space="preserve"> </w:t>
      </w:r>
      <w:r w:rsidR="00EF1DEE" w:rsidRPr="005B3076">
        <w:rPr>
          <w:rFonts w:ascii="David" w:hAnsi="David" w:hint="cs"/>
          <w:color w:val="080908"/>
          <w:sz w:val="24"/>
          <w:rtl/>
        </w:rPr>
        <w:t>ב</w:t>
      </w:r>
      <w:r w:rsidRPr="005B3076">
        <w:rPr>
          <w:rFonts w:ascii="David" w:hAnsi="David" w:hint="cs"/>
          <w:color w:val="080908"/>
          <w:sz w:val="24"/>
          <w:rtl/>
        </w:rPr>
        <w:t>הוראת</w:t>
      </w:r>
      <w:r w:rsidRPr="005B3076">
        <w:rPr>
          <w:rFonts w:ascii="David" w:hAnsi="David"/>
          <w:color w:val="080908"/>
          <w:sz w:val="24"/>
          <w:rtl/>
        </w:rPr>
        <w:t xml:space="preserve"> </w:t>
      </w:r>
      <w:proofErr w:type="spellStart"/>
      <w:r w:rsidRPr="005B3076">
        <w:rPr>
          <w:rFonts w:ascii="David" w:hAnsi="David" w:hint="cs"/>
          <w:color w:val="080908"/>
          <w:sz w:val="24"/>
          <w:rtl/>
        </w:rPr>
        <w:t>תכ</w:t>
      </w:r>
      <w:r w:rsidRPr="005B3076">
        <w:rPr>
          <w:rFonts w:ascii="David" w:hAnsi="David"/>
          <w:color w:val="080908"/>
          <w:sz w:val="24"/>
          <w:rtl/>
        </w:rPr>
        <w:t>"</w:t>
      </w:r>
      <w:r w:rsidR="00EF1DEE" w:rsidRPr="005B3076">
        <w:rPr>
          <w:rFonts w:ascii="David" w:hAnsi="David" w:hint="cs"/>
          <w:color w:val="080908"/>
          <w:sz w:val="24"/>
          <w:rtl/>
        </w:rPr>
        <w:t>ם</w:t>
      </w:r>
      <w:proofErr w:type="spellEnd"/>
      <w:r w:rsidR="00EF1DEE" w:rsidRPr="005B3076">
        <w:rPr>
          <w:rFonts w:ascii="David" w:hAnsi="David" w:hint="cs"/>
          <w:color w:val="080908"/>
          <w:sz w:val="24"/>
          <w:rtl/>
        </w:rPr>
        <w:t xml:space="preserve"> </w:t>
      </w:r>
      <w:r w:rsidRPr="005B3076">
        <w:rPr>
          <w:rFonts w:ascii="David" w:hAnsi="David"/>
          <w:color w:val="080908"/>
          <w:sz w:val="24"/>
          <w:rtl/>
        </w:rPr>
        <w:t xml:space="preserve"> </w:t>
      </w:r>
      <w:r w:rsidR="00EF1DEE" w:rsidRPr="005B3076">
        <w:rPr>
          <w:rFonts w:ascii="David" w:hAnsi="David" w:hint="cs"/>
          <w:color w:val="080908"/>
          <w:sz w:val="24"/>
          <w:rtl/>
        </w:rPr>
        <w:t xml:space="preserve">  8.1.1 </w:t>
      </w:r>
      <w:r w:rsidRPr="005B3076">
        <w:rPr>
          <w:rFonts w:ascii="David" w:hAnsi="David"/>
          <w:color w:val="080908"/>
          <w:sz w:val="24"/>
          <w:rtl/>
        </w:rPr>
        <w:t xml:space="preserve"> </w:t>
      </w:r>
      <w:r w:rsidR="00EF1DEE" w:rsidRPr="005B3076">
        <w:rPr>
          <w:rFonts w:ascii="David" w:hAnsi="David" w:hint="cs"/>
          <w:color w:val="080908"/>
          <w:sz w:val="24"/>
          <w:rtl/>
        </w:rPr>
        <w:t xml:space="preserve"> </w:t>
      </w:r>
      <w:r w:rsidRPr="005B3076">
        <w:rPr>
          <w:rFonts w:ascii="David" w:hAnsi="David" w:hint="cs"/>
          <w:color w:val="080908"/>
          <w:sz w:val="24"/>
          <w:rtl/>
        </w:rPr>
        <w:t>התקשרות</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נותני</w:t>
      </w:r>
      <w:r w:rsidRPr="005B3076">
        <w:rPr>
          <w:rFonts w:ascii="David" w:hAnsi="David"/>
          <w:color w:val="080908"/>
          <w:sz w:val="24"/>
          <w:rtl/>
        </w:rPr>
        <w:t xml:space="preserve"> </w:t>
      </w:r>
      <w:r w:rsidRPr="005B3076">
        <w:rPr>
          <w:rFonts w:ascii="David" w:hAnsi="David" w:hint="cs"/>
          <w:color w:val="080908"/>
          <w:sz w:val="24"/>
          <w:rtl/>
        </w:rPr>
        <w:t>שירותים</w:t>
      </w:r>
      <w:r w:rsidRPr="005B3076">
        <w:rPr>
          <w:rFonts w:ascii="David" w:hAnsi="David"/>
          <w:color w:val="080908"/>
          <w:sz w:val="24"/>
          <w:rtl/>
        </w:rPr>
        <w:t xml:space="preserve">  </w:t>
      </w:r>
      <w:r w:rsidRPr="005B3076">
        <w:rPr>
          <w:rFonts w:ascii="David" w:hAnsi="David" w:hint="cs"/>
          <w:color w:val="080908"/>
          <w:sz w:val="24"/>
          <w:rtl/>
        </w:rPr>
        <w:t>חיצוניים</w:t>
      </w:r>
      <w:r w:rsidR="009933EC" w:rsidRPr="005B3076">
        <w:rPr>
          <w:rFonts w:ascii="David" w:hAnsi="David" w:hint="cs"/>
          <w:color w:val="080908"/>
          <w:sz w:val="24"/>
          <w:rtl/>
        </w:rPr>
        <w:t>, כפי תוקפה מעת לעת</w:t>
      </w:r>
      <w:r w:rsidR="00EF1DEE" w:rsidRPr="005B3076">
        <w:rPr>
          <w:rFonts w:ascii="David" w:hAnsi="David" w:hint="cs"/>
          <w:color w:val="080908"/>
          <w:sz w:val="24"/>
          <w:rtl/>
        </w:rPr>
        <w:t>.</w:t>
      </w:r>
    </w:p>
    <w:p w14:paraId="3A0A76CE" w14:textId="77777777" w:rsidR="00065669" w:rsidRPr="005B3076" w:rsidRDefault="002C6DE8" w:rsidP="005B3076">
      <w:pPr>
        <w:pStyle w:val="a"/>
        <w:spacing w:line="360" w:lineRule="atLeast"/>
        <w:rPr>
          <w:rFonts w:ascii="David" w:hAnsi="David"/>
          <w:color w:val="080908"/>
        </w:rPr>
      </w:pPr>
      <w:r w:rsidRPr="005B3076">
        <w:rPr>
          <w:rFonts w:ascii="David" w:hAnsi="David" w:hint="cs"/>
          <w:color w:val="080908"/>
          <w:rtl/>
        </w:rPr>
        <w:t>דרך</w:t>
      </w:r>
      <w:r w:rsidRPr="005B3076">
        <w:rPr>
          <w:rFonts w:ascii="David" w:hAnsi="David"/>
          <w:color w:val="080908"/>
          <w:rtl/>
        </w:rPr>
        <w:t xml:space="preserve"> </w:t>
      </w:r>
      <w:r w:rsidRPr="005B3076">
        <w:rPr>
          <w:rFonts w:ascii="David" w:hAnsi="David" w:hint="cs"/>
          <w:color w:val="080908"/>
          <w:rtl/>
        </w:rPr>
        <w:t>תשלום</w:t>
      </w:r>
      <w:r w:rsidRPr="005B3076">
        <w:rPr>
          <w:rFonts w:ascii="David" w:hAnsi="David"/>
          <w:color w:val="080908"/>
          <w:rtl/>
        </w:rPr>
        <w:t xml:space="preserve"> </w:t>
      </w:r>
      <w:r w:rsidRPr="005B3076">
        <w:rPr>
          <w:rFonts w:ascii="David" w:hAnsi="David" w:hint="cs"/>
          <w:color w:val="080908"/>
          <w:rtl/>
        </w:rPr>
        <w:t>התמורה</w:t>
      </w:r>
    </w:p>
    <w:p w14:paraId="3E7C8691" w14:textId="77777777" w:rsidR="009660B9" w:rsidRPr="005B3076" w:rsidRDefault="009660B9" w:rsidP="00895DA0">
      <w:pPr>
        <w:pStyle w:val="a8"/>
        <w:numPr>
          <w:ilvl w:val="1"/>
          <w:numId w:val="11"/>
        </w:numPr>
        <w:spacing w:line="360" w:lineRule="atLeast"/>
        <w:ind w:left="992" w:hanging="567"/>
        <w:rPr>
          <w:rFonts w:ascii="David" w:hAnsi="David"/>
          <w:color w:val="080908"/>
          <w:sz w:val="24"/>
        </w:rPr>
      </w:pPr>
      <w:r w:rsidRPr="005B3076">
        <w:rPr>
          <w:rFonts w:ascii="David" w:hAnsi="David" w:hint="cs"/>
          <w:color w:val="080908"/>
          <w:sz w:val="24"/>
          <w:rtl/>
        </w:rPr>
        <w:t>יובהר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עפ</w:t>
      </w:r>
      <w:r w:rsidRPr="005B3076">
        <w:rPr>
          <w:rFonts w:ascii="David" w:hAnsi="David"/>
          <w:color w:val="080908"/>
          <w:sz w:val="24"/>
          <w:rtl/>
        </w:rPr>
        <w:t>"</w:t>
      </w:r>
      <w:r w:rsidRPr="005B3076">
        <w:rPr>
          <w:rFonts w:ascii="David" w:hAnsi="David" w:hint="cs"/>
          <w:color w:val="080908"/>
          <w:sz w:val="24"/>
          <w:rtl/>
        </w:rPr>
        <w:t>י</w:t>
      </w:r>
      <w:r w:rsidRPr="005B3076">
        <w:rPr>
          <w:rFonts w:ascii="David" w:hAnsi="David"/>
          <w:color w:val="080908"/>
          <w:sz w:val="24"/>
          <w:rtl/>
        </w:rPr>
        <w:t xml:space="preserve"> </w:t>
      </w:r>
      <w:r w:rsidRPr="005B3076">
        <w:rPr>
          <w:rFonts w:ascii="David" w:hAnsi="David" w:hint="cs"/>
          <w:color w:val="080908"/>
          <w:sz w:val="24"/>
          <w:rtl/>
        </w:rPr>
        <w:t>סעיף</w:t>
      </w:r>
      <w:r w:rsidRPr="005B3076">
        <w:rPr>
          <w:rFonts w:ascii="David" w:hAnsi="David"/>
          <w:color w:val="080908"/>
          <w:sz w:val="24"/>
          <w:rtl/>
        </w:rPr>
        <w:t xml:space="preserve"> 2</w:t>
      </w:r>
      <w:r w:rsidRPr="005B3076">
        <w:rPr>
          <w:rFonts w:ascii="David" w:hAnsi="David" w:hint="cs"/>
          <w:color w:val="080908"/>
          <w:sz w:val="24"/>
          <w:rtl/>
        </w:rPr>
        <w:t>ג</w:t>
      </w:r>
      <w:r w:rsidRPr="005B3076">
        <w:rPr>
          <w:rFonts w:ascii="David" w:hAnsi="David"/>
          <w:color w:val="080908"/>
          <w:sz w:val="24"/>
          <w:rtl/>
        </w:rPr>
        <w:t xml:space="preserve"> </w:t>
      </w:r>
      <w:r w:rsidRPr="005B3076">
        <w:rPr>
          <w:rFonts w:ascii="David" w:hAnsi="David" w:hint="cs"/>
          <w:color w:val="080908"/>
          <w:sz w:val="24"/>
          <w:rtl/>
        </w:rPr>
        <w:t>לחוק</w:t>
      </w:r>
      <w:r w:rsidRPr="005B3076">
        <w:rPr>
          <w:rFonts w:ascii="David" w:hAnsi="David"/>
          <w:color w:val="080908"/>
          <w:sz w:val="24"/>
          <w:rtl/>
        </w:rPr>
        <w:t xml:space="preserve">  </w:t>
      </w:r>
      <w:r w:rsidRPr="005B3076">
        <w:rPr>
          <w:rFonts w:ascii="David" w:hAnsi="David" w:hint="cs"/>
          <w:color w:val="080908"/>
          <w:sz w:val="24"/>
          <w:rtl/>
        </w:rPr>
        <w:t>עסקאות</w:t>
      </w:r>
      <w:r w:rsidRPr="005B3076">
        <w:rPr>
          <w:rFonts w:ascii="David" w:hAnsi="David"/>
          <w:color w:val="080908"/>
          <w:sz w:val="24"/>
          <w:rtl/>
        </w:rPr>
        <w:t xml:space="preserve"> </w:t>
      </w:r>
      <w:r w:rsidRPr="005B3076">
        <w:rPr>
          <w:rFonts w:ascii="David" w:hAnsi="David" w:hint="cs"/>
          <w:color w:val="080908"/>
          <w:sz w:val="24"/>
          <w:rtl/>
        </w:rPr>
        <w:t>גופים</w:t>
      </w:r>
      <w:r w:rsidRPr="005B3076">
        <w:rPr>
          <w:rFonts w:ascii="David" w:hAnsi="David"/>
          <w:color w:val="080908"/>
          <w:sz w:val="24"/>
          <w:rtl/>
        </w:rPr>
        <w:t xml:space="preserve"> </w:t>
      </w:r>
      <w:r w:rsidRPr="005B3076">
        <w:rPr>
          <w:rFonts w:ascii="David" w:hAnsi="David" w:hint="cs"/>
          <w:color w:val="080908"/>
          <w:sz w:val="24"/>
          <w:rtl/>
        </w:rPr>
        <w:t>ציבוריים</w:t>
      </w:r>
      <w:r w:rsidRPr="005B3076">
        <w:rPr>
          <w:rFonts w:ascii="David" w:hAnsi="David"/>
          <w:color w:val="080908"/>
          <w:sz w:val="24"/>
          <w:rtl/>
        </w:rPr>
        <w:t xml:space="preserve">, </w:t>
      </w:r>
      <w:r w:rsidRPr="005B3076">
        <w:rPr>
          <w:rFonts w:ascii="David" w:hAnsi="David" w:hint="cs"/>
          <w:color w:val="080908"/>
          <w:sz w:val="24"/>
          <w:rtl/>
        </w:rPr>
        <w:t>התשל</w:t>
      </w:r>
      <w:r w:rsidRPr="005B3076">
        <w:rPr>
          <w:rFonts w:ascii="David" w:hAnsi="David"/>
          <w:color w:val="080908"/>
          <w:sz w:val="24"/>
          <w:rtl/>
        </w:rPr>
        <w:t>"</w:t>
      </w:r>
      <w:r w:rsidRPr="005B3076">
        <w:rPr>
          <w:rFonts w:ascii="David" w:hAnsi="David" w:hint="cs"/>
          <w:color w:val="080908"/>
          <w:sz w:val="24"/>
          <w:rtl/>
        </w:rPr>
        <w:t>ו</w:t>
      </w:r>
      <w:r w:rsidRPr="005B3076">
        <w:rPr>
          <w:rFonts w:ascii="David" w:hAnsi="David"/>
          <w:color w:val="080908"/>
          <w:sz w:val="24"/>
          <w:rtl/>
        </w:rPr>
        <w:t xml:space="preserve">-1976, </w:t>
      </w:r>
      <w:r w:rsidRPr="005B3076">
        <w:rPr>
          <w:rFonts w:ascii="David" w:hAnsi="David" w:hint="cs"/>
          <w:color w:val="080908"/>
          <w:sz w:val="24"/>
          <w:rtl/>
        </w:rPr>
        <w:t>נקבע</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בעסקה</w:t>
      </w:r>
      <w:r w:rsidRPr="005B3076">
        <w:rPr>
          <w:rFonts w:ascii="David" w:hAnsi="David"/>
          <w:color w:val="080908"/>
          <w:sz w:val="24"/>
          <w:rtl/>
        </w:rPr>
        <w:t xml:space="preserve"> </w:t>
      </w:r>
      <w:r w:rsidRPr="005B3076">
        <w:rPr>
          <w:rFonts w:ascii="David" w:hAnsi="David" w:hint="cs"/>
          <w:color w:val="080908"/>
          <w:sz w:val="24"/>
          <w:rtl/>
        </w:rPr>
        <w:t>למתן</w:t>
      </w:r>
      <w:r w:rsidRPr="005B3076">
        <w:rPr>
          <w:rFonts w:ascii="David" w:hAnsi="David"/>
          <w:color w:val="080908"/>
          <w:sz w:val="24"/>
          <w:rtl/>
        </w:rPr>
        <w:t xml:space="preserve"> </w:t>
      </w:r>
      <w:r w:rsidRPr="005B3076">
        <w:rPr>
          <w:rFonts w:ascii="David" w:hAnsi="David" w:hint="cs"/>
          <w:color w:val="080908"/>
          <w:sz w:val="24"/>
          <w:rtl/>
        </w:rPr>
        <w:t>שירות</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לבין</w:t>
      </w:r>
      <w:r w:rsidRPr="005B3076">
        <w:rPr>
          <w:rFonts w:ascii="David" w:hAnsi="David"/>
          <w:color w:val="080908"/>
          <w:sz w:val="24"/>
          <w:rtl/>
        </w:rPr>
        <w:t xml:space="preserve"> </w:t>
      </w:r>
      <w:r w:rsidRPr="005B3076">
        <w:rPr>
          <w:rFonts w:ascii="David" w:hAnsi="David" w:hint="cs"/>
          <w:color w:val="080908"/>
          <w:sz w:val="24"/>
          <w:rtl/>
        </w:rPr>
        <w:t>ספק</w:t>
      </w:r>
      <w:r w:rsidRPr="005B3076">
        <w:rPr>
          <w:rFonts w:ascii="David" w:hAnsi="David"/>
          <w:color w:val="080908"/>
          <w:sz w:val="24"/>
          <w:rtl/>
        </w:rPr>
        <w:t xml:space="preserve"> </w:t>
      </w:r>
      <w:r w:rsidRPr="005B3076">
        <w:rPr>
          <w:rFonts w:ascii="David" w:hAnsi="David" w:hint="cs"/>
          <w:color w:val="080908"/>
          <w:sz w:val="24"/>
          <w:rtl/>
        </w:rPr>
        <w:t>שהוא</w:t>
      </w:r>
      <w:r w:rsidRPr="005B3076">
        <w:rPr>
          <w:rFonts w:ascii="David" w:hAnsi="David"/>
          <w:color w:val="080908"/>
          <w:sz w:val="24"/>
          <w:rtl/>
        </w:rPr>
        <w:t xml:space="preserve"> </w:t>
      </w:r>
      <w:r w:rsidRPr="005B3076">
        <w:rPr>
          <w:rFonts w:ascii="David" w:hAnsi="David" w:hint="cs"/>
          <w:color w:val="080908"/>
          <w:sz w:val="24"/>
          <w:rtl/>
        </w:rPr>
        <w:t>תושב</w:t>
      </w:r>
      <w:r w:rsidRPr="005B3076">
        <w:rPr>
          <w:rFonts w:ascii="David" w:hAnsi="David"/>
          <w:color w:val="080908"/>
          <w:sz w:val="24"/>
          <w:rtl/>
        </w:rPr>
        <w:t xml:space="preserve"> </w:t>
      </w:r>
      <w:r w:rsidRPr="005B3076">
        <w:rPr>
          <w:rFonts w:ascii="David" w:hAnsi="David" w:hint="cs"/>
          <w:color w:val="080908"/>
          <w:sz w:val="24"/>
          <w:rtl/>
        </w:rPr>
        <w:t>ישראל</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יועברו</w:t>
      </w:r>
      <w:r w:rsidRPr="005B3076">
        <w:rPr>
          <w:rFonts w:ascii="David" w:hAnsi="David"/>
          <w:color w:val="080908"/>
          <w:sz w:val="24"/>
          <w:rtl/>
        </w:rPr>
        <w:t xml:space="preserve"> </w:t>
      </w:r>
      <w:r w:rsidRPr="005B3076">
        <w:rPr>
          <w:rFonts w:ascii="David" w:hAnsi="David" w:hint="cs"/>
          <w:color w:val="080908"/>
          <w:sz w:val="24"/>
          <w:rtl/>
        </w:rPr>
        <w:t>מסמכים</w:t>
      </w:r>
      <w:r w:rsidRPr="005B3076">
        <w:rPr>
          <w:rFonts w:ascii="David" w:hAnsi="David"/>
          <w:color w:val="080908"/>
          <w:sz w:val="24"/>
          <w:rtl/>
        </w:rPr>
        <w:t xml:space="preserve">, </w:t>
      </w:r>
      <w:r w:rsidRPr="005B3076">
        <w:rPr>
          <w:rFonts w:ascii="David" w:hAnsi="David" w:hint="cs"/>
          <w:color w:val="080908"/>
          <w:sz w:val="24"/>
          <w:rtl/>
        </w:rPr>
        <w:t>כהגדרתם</w:t>
      </w:r>
      <w:r w:rsidRPr="005B3076">
        <w:rPr>
          <w:rFonts w:ascii="David" w:hAnsi="David"/>
          <w:color w:val="080908"/>
          <w:sz w:val="24"/>
          <w:rtl/>
        </w:rPr>
        <w:t xml:space="preserve"> </w:t>
      </w:r>
      <w:r w:rsidRPr="005B3076">
        <w:rPr>
          <w:rFonts w:ascii="David" w:hAnsi="David" w:hint="cs"/>
          <w:color w:val="080908"/>
          <w:sz w:val="24"/>
          <w:rtl/>
        </w:rPr>
        <w:t>בחוק</w:t>
      </w:r>
      <w:r w:rsidRPr="005B3076">
        <w:rPr>
          <w:rFonts w:ascii="David" w:hAnsi="David"/>
          <w:color w:val="080908"/>
          <w:sz w:val="24"/>
          <w:rtl/>
        </w:rPr>
        <w:t xml:space="preserve">, </w:t>
      </w:r>
      <w:r w:rsidRPr="005B3076">
        <w:rPr>
          <w:rFonts w:ascii="David" w:hAnsi="David" w:hint="cs"/>
          <w:color w:val="080908"/>
          <w:sz w:val="24"/>
          <w:rtl/>
        </w:rPr>
        <w:t>אלא</w:t>
      </w:r>
      <w:r w:rsidRPr="005B3076">
        <w:rPr>
          <w:rFonts w:ascii="David" w:hAnsi="David"/>
          <w:color w:val="080908"/>
          <w:sz w:val="24"/>
          <w:rtl/>
        </w:rPr>
        <w:t xml:space="preserve"> </w:t>
      </w:r>
      <w:r w:rsidRPr="005B3076">
        <w:rPr>
          <w:rFonts w:ascii="David" w:hAnsi="David" w:hint="cs"/>
          <w:color w:val="080908"/>
          <w:sz w:val="24"/>
          <w:rtl/>
        </w:rPr>
        <w:t>בדרך</w:t>
      </w:r>
      <w:r w:rsidRPr="005B3076">
        <w:rPr>
          <w:rFonts w:ascii="David" w:hAnsi="David"/>
          <w:color w:val="080908"/>
          <w:sz w:val="24"/>
          <w:rtl/>
        </w:rPr>
        <w:t xml:space="preserve"> </w:t>
      </w:r>
      <w:r w:rsidRPr="005B3076">
        <w:rPr>
          <w:rFonts w:ascii="David" w:hAnsi="David" w:hint="cs"/>
          <w:color w:val="080908"/>
          <w:sz w:val="24"/>
          <w:rtl/>
        </w:rPr>
        <w:t>דיגיטלית</w:t>
      </w:r>
      <w:r w:rsidRPr="005B3076">
        <w:rPr>
          <w:rFonts w:ascii="David" w:hAnsi="David"/>
          <w:color w:val="080908"/>
          <w:sz w:val="24"/>
          <w:rtl/>
        </w:rPr>
        <w:t xml:space="preserve">. </w:t>
      </w:r>
      <w:r w:rsidRPr="005B3076">
        <w:rPr>
          <w:rFonts w:ascii="David" w:hAnsi="David" w:hint="cs"/>
          <w:color w:val="080908"/>
          <w:sz w:val="24"/>
          <w:rtl/>
        </w:rPr>
        <w:t>יובהר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עלות</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הוראה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תחול</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w:t>
      </w:r>
    </w:p>
    <w:p w14:paraId="4A433853" w14:textId="77777777" w:rsidR="00356455" w:rsidRPr="005B3076" w:rsidRDefault="00BE4402" w:rsidP="00895DA0">
      <w:pPr>
        <w:pStyle w:val="a8"/>
        <w:spacing w:line="360" w:lineRule="atLeast"/>
        <w:ind w:left="992"/>
        <w:rPr>
          <w:rFonts w:ascii="David" w:hAnsi="David"/>
          <w:color w:val="080908"/>
          <w:sz w:val="24"/>
          <w:rtl/>
        </w:rPr>
      </w:pPr>
      <w:r w:rsidRPr="005B3076">
        <w:rPr>
          <w:rFonts w:ascii="David" w:hAnsi="David"/>
          <w:color w:val="080908"/>
          <w:sz w:val="24"/>
          <w:rtl/>
        </w:rPr>
        <w:t xml:space="preserve">נותן השירותים מתחייב לעבוד מול המשרד באמצעות פורטל הספקים כמפורט בהוראת </w:t>
      </w:r>
      <w:proofErr w:type="spellStart"/>
      <w:r w:rsidRPr="005B3076">
        <w:rPr>
          <w:rFonts w:ascii="David" w:hAnsi="David"/>
          <w:color w:val="080908"/>
          <w:sz w:val="24"/>
          <w:rtl/>
        </w:rPr>
        <w:t>תכ"ם</w:t>
      </w:r>
      <w:proofErr w:type="spellEnd"/>
      <w:r w:rsidRPr="005B3076">
        <w:rPr>
          <w:rFonts w:ascii="David" w:hAnsi="David"/>
          <w:color w:val="080908"/>
          <w:sz w:val="24"/>
          <w:rtl/>
        </w:rPr>
        <w:t xml:space="preserve"> </w:t>
      </w:r>
      <w:r w:rsidR="00327209" w:rsidRPr="005B3076">
        <w:rPr>
          <w:rFonts w:ascii="David" w:hAnsi="David" w:hint="cs"/>
          <w:color w:val="080908"/>
          <w:sz w:val="24"/>
          <w:rtl/>
        </w:rPr>
        <w:t xml:space="preserve">7.12.5 </w:t>
      </w:r>
      <w:r w:rsidRPr="005B3076">
        <w:rPr>
          <w:rFonts w:ascii="David" w:hAnsi="David"/>
          <w:color w:val="080908"/>
          <w:sz w:val="24"/>
          <w:rtl/>
        </w:rPr>
        <w:t xml:space="preserve"> - פורטל הספקים</w:t>
      </w:r>
      <w:r w:rsidR="00356455" w:rsidRPr="005B3076">
        <w:rPr>
          <w:rFonts w:ascii="David" w:hAnsi="David" w:hint="cs"/>
          <w:color w:val="080908"/>
          <w:sz w:val="24"/>
          <w:rtl/>
        </w:rPr>
        <w:t xml:space="preserve">. </w:t>
      </w:r>
    </w:p>
    <w:p w14:paraId="6BD2F962" w14:textId="30B6E42B" w:rsidR="00C476BE" w:rsidRPr="00895DA0" w:rsidRDefault="009660B9" w:rsidP="00895DA0">
      <w:pPr>
        <w:pStyle w:val="a8"/>
        <w:spacing w:line="360" w:lineRule="atLeast"/>
        <w:ind w:left="992"/>
        <w:rPr>
          <w:rFonts w:ascii="David" w:hAnsi="David"/>
          <w:color w:val="080908"/>
          <w:sz w:val="24"/>
          <w:rtl/>
        </w:rPr>
      </w:pPr>
      <w:r w:rsidRPr="005B3076">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17B60C9B" w14:textId="77777777" w:rsidR="00065669" w:rsidRPr="005B3076" w:rsidRDefault="00C476BE" w:rsidP="00895DA0">
      <w:pPr>
        <w:pStyle w:val="a8"/>
        <w:numPr>
          <w:ilvl w:val="1"/>
          <w:numId w:val="11"/>
        </w:numPr>
        <w:spacing w:line="360" w:lineRule="atLeast"/>
        <w:ind w:left="992" w:hanging="567"/>
        <w:rPr>
          <w:rFonts w:ascii="David" w:hAnsi="David"/>
          <w:color w:val="080908"/>
          <w:sz w:val="24"/>
        </w:rPr>
      </w:pPr>
      <w:r w:rsidRPr="005B3076">
        <w:rPr>
          <w:rFonts w:ascii="David" w:hAnsi="David" w:hint="cs"/>
          <w:color w:val="080908"/>
          <w:sz w:val="24"/>
          <w:rtl/>
        </w:rPr>
        <w:lastRenderedPageBreak/>
        <w:t>אחת</w:t>
      </w:r>
      <w:r w:rsidRPr="005B3076">
        <w:rPr>
          <w:rFonts w:ascii="David" w:hAnsi="David"/>
          <w:color w:val="080908"/>
          <w:sz w:val="24"/>
          <w:rtl/>
        </w:rPr>
        <w:t xml:space="preserve"> </w:t>
      </w:r>
      <w:r w:rsidRPr="005B3076">
        <w:rPr>
          <w:rFonts w:ascii="David" w:hAnsi="David" w:hint="cs"/>
          <w:color w:val="080908"/>
          <w:sz w:val="24"/>
          <w:rtl/>
        </w:rPr>
        <w:t>לחודש</w:t>
      </w:r>
      <w:r w:rsidR="00FD125E" w:rsidRPr="005B3076">
        <w:rPr>
          <w:rFonts w:ascii="David" w:hAnsi="David" w:hint="cs"/>
          <w:color w:val="080908"/>
          <w:sz w:val="24"/>
          <w:rtl/>
        </w:rPr>
        <w:t xml:space="preserve"> ובסמו</w:t>
      </w:r>
      <w:r w:rsidR="00A2243C" w:rsidRPr="005B3076">
        <w:rPr>
          <w:rFonts w:ascii="David" w:hAnsi="David" w:hint="cs"/>
          <w:color w:val="080908"/>
          <w:sz w:val="24"/>
          <w:rtl/>
        </w:rPr>
        <w:t>ך</w:t>
      </w:r>
      <w:r w:rsidR="00FD125E" w:rsidRPr="005B3076">
        <w:rPr>
          <w:rFonts w:ascii="David" w:hAnsi="David" w:hint="cs"/>
          <w:color w:val="080908"/>
          <w:sz w:val="24"/>
          <w:rtl/>
        </w:rPr>
        <w:t xml:space="preserve"> לביצוע פעילות,</w:t>
      </w:r>
      <w:r w:rsidRPr="005B3076">
        <w:rPr>
          <w:rFonts w:ascii="David" w:hAnsi="David"/>
          <w:color w:val="080908"/>
          <w:sz w:val="24"/>
          <w:rtl/>
        </w:rPr>
        <w:t xml:space="preserve"> </w:t>
      </w:r>
      <w:r w:rsidRPr="005B3076">
        <w:rPr>
          <w:rFonts w:ascii="David" w:hAnsi="David" w:hint="cs"/>
          <w:color w:val="080908"/>
          <w:sz w:val="24"/>
          <w:rtl/>
        </w:rPr>
        <w:t>במהלך</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יעביר</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חשבון</w:t>
      </w:r>
      <w:r w:rsidRPr="005B3076">
        <w:rPr>
          <w:rFonts w:ascii="David" w:hAnsi="David"/>
          <w:color w:val="080908"/>
          <w:sz w:val="24"/>
          <w:rtl/>
        </w:rPr>
        <w:t xml:space="preserve"> </w:t>
      </w:r>
      <w:r w:rsidRPr="005B3076">
        <w:rPr>
          <w:rFonts w:ascii="David" w:hAnsi="David" w:hint="cs"/>
          <w:color w:val="080908"/>
          <w:sz w:val="24"/>
          <w:rtl/>
        </w:rPr>
        <w:t>מלווה</w:t>
      </w:r>
      <w:r w:rsidRPr="005B3076">
        <w:rPr>
          <w:rFonts w:ascii="David" w:hAnsi="David"/>
          <w:color w:val="080908"/>
          <w:sz w:val="24"/>
          <w:rtl/>
        </w:rPr>
        <w:t xml:space="preserve"> </w:t>
      </w:r>
      <w:r w:rsidRPr="005B3076">
        <w:rPr>
          <w:rFonts w:ascii="David" w:hAnsi="David" w:hint="cs"/>
          <w:color w:val="080908"/>
          <w:sz w:val="24"/>
          <w:rtl/>
        </w:rPr>
        <w:t>בדין</w:t>
      </w:r>
      <w:r w:rsidRPr="005B3076">
        <w:rPr>
          <w:rFonts w:ascii="David" w:hAnsi="David"/>
          <w:color w:val="080908"/>
          <w:sz w:val="24"/>
          <w:rtl/>
        </w:rPr>
        <w:t xml:space="preserve"> </w:t>
      </w:r>
      <w:r w:rsidRPr="005B3076">
        <w:rPr>
          <w:rFonts w:ascii="David" w:hAnsi="David" w:hint="cs"/>
          <w:color w:val="080908"/>
          <w:sz w:val="24"/>
          <w:rtl/>
        </w:rPr>
        <w:t>וחשבון</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אספקת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ידו</w:t>
      </w:r>
      <w:r w:rsidRPr="005B3076">
        <w:rPr>
          <w:rFonts w:ascii="David" w:hAnsi="David"/>
          <w:color w:val="080908"/>
          <w:sz w:val="24"/>
          <w:rtl/>
        </w:rPr>
        <w:t xml:space="preserve">  </w:t>
      </w:r>
      <w:r w:rsidR="002C6DE8" w:rsidRPr="005B3076">
        <w:rPr>
          <w:rFonts w:ascii="David" w:hAnsi="David" w:hint="cs"/>
          <w:color w:val="080908"/>
          <w:sz w:val="24"/>
          <w:rtl/>
        </w:rPr>
        <w:t>בידי</w:t>
      </w:r>
      <w:r w:rsidR="002C6DE8" w:rsidRPr="005B3076">
        <w:rPr>
          <w:rFonts w:ascii="David" w:hAnsi="David"/>
          <w:color w:val="080908"/>
          <w:sz w:val="24"/>
          <w:rtl/>
        </w:rPr>
        <w:t xml:space="preserve"> </w:t>
      </w:r>
      <w:r w:rsidR="002C6DE8" w:rsidRPr="005B3076">
        <w:rPr>
          <w:rFonts w:ascii="David" w:hAnsi="David" w:hint="cs"/>
          <w:color w:val="080908"/>
          <w:sz w:val="24"/>
          <w:rtl/>
        </w:rPr>
        <w:t>המשרד</w:t>
      </w:r>
      <w:r w:rsidR="002C6DE8" w:rsidRPr="005B3076">
        <w:rPr>
          <w:rFonts w:ascii="David" w:hAnsi="David"/>
          <w:color w:val="080908"/>
          <w:sz w:val="24"/>
          <w:rtl/>
        </w:rPr>
        <w:t xml:space="preserve"> </w:t>
      </w:r>
      <w:r w:rsidR="002C6DE8" w:rsidRPr="005B3076">
        <w:rPr>
          <w:rFonts w:ascii="David" w:hAnsi="David" w:hint="cs"/>
          <w:color w:val="080908"/>
          <w:sz w:val="24"/>
          <w:rtl/>
        </w:rPr>
        <w:t>הרשות</w:t>
      </w:r>
      <w:r w:rsidR="002C6DE8" w:rsidRPr="005B3076">
        <w:rPr>
          <w:rFonts w:ascii="David" w:hAnsi="David"/>
          <w:color w:val="080908"/>
          <w:sz w:val="24"/>
          <w:rtl/>
        </w:rPr>
        <w:t xml:space="preserve"> </w:t>
      </w:r>
      <w:r w:rsidR="002C6DE8" w:rsidRPr="005B3076">
        <w:rPr>
          <w:rFonts w:ascii="David" w:hAnsi="David" w:hint="cs"/>
          <w:color w:val="080908"/>
          <w:sz w:val="24"/>
          <w:rtl/>
        </w:rPr>
        <w:t>לאשר</w:t>
      </w:r>
      <w:r w:rsidR="002C6DE8" w:rsidRPr="005B3076">
        <w:rPr>
          <w:rFonts w:ascii="David" w:hAnsi="David"/>
          <w:color w:val="080908"/>
          <w:sz w:val="24"/>
          <w:rtl/>
        </w:rPr>
        <w:t xml:space="preserve"> </w:t>
      </w:r>
      <w:r w:rsidR="002C6DE8" w:rsidRPr="005B3076">
        <w:rPr>
          <w:rFonts w:ascii="David" w:hAnsi="David" w:hint="cs"/>
          <w:color w:val="080908"/>
          <w:sz w:val="24"/>
          <w:rtl/>
        </w:rPr>
        <w:t>את</w:t>
      </w:r>
      <w:r w:rsidR="002C6DE8" w:rsidRPr="005B3076">
        <w:rPr>
          <w:rFonts w:ascii="David" w:hAnsi="David"/>
          <w:color w:val="080908"/>
          <w:sz w:val="24"/>
          <w:rtl/>
        </w:rPr>
        <w:t xml:space="preserve"> </w:t>
      </w:r>
      <w:r w:rsidR="002C6DE8" w:rsidRPr="005B3076">
        <w:rPr>
          <w:rFonts w:ascii="David" w:hAnsi="David" w:hint="cs"/>
          <w:color w:val="080908"/>
          <w:sz w:val="24"/>
          <w:rtl/>
        </w:rPr>
        <w:t>דרישת</w:t>
      </w:r>
      <w:r w:rsidR="002C6DE8" w:rsidRPr="005B3076">
        <w:rPr>
          <w:rFonts w:ascii="David" w:hAnsi="David"/>
          <w:color w:val="080908"/>
          <w:sz w:val="24"/>
          <w:rtl/>
        </w:rPr>
        <w:t xml:space="preserve"> </w:t>
      </w:r>
      <w:r w:rsidR="002C6DE8" w:rsidRPr="005B3076">
        <w:rPr>
          <w:rFonts w:ascii="David" w:hAnsi="David" w:hint="cs"/>
          <w:color w:val="080908"/>
          <w:sz w:val="24"/>
          <w:rtl/>
        </w:rPr>
        <w:t>התשלום</w:t>
      </w:r>
      <w:r w:rsidR="002C6DE8" w:rsidRPr="005B3076">
        <w:rPr>
          <w:rFonts w:ascii="David" w:hAnsi="David"/>
          <w:color w:val="080908"/>
          <w:sz w:val="24"/>
          <w:rtl/>
        </w:rPr>
        <w:t xml:space="preserve"> </w:t>
      </w:r>
      <w:r w:rsidR="002C6DE8" w:rsidRPr="005B3076">
        <w:rPr>
          <w:rFonts w:ascii="David" w:hAnsi="David" w:hint="cs"/>
          <w:color w:val="080908"/>
          <w:sz w:val="24"/>
          <w:rtl/>
        </w:rPr>
        <w:t>ואת</w:t>
      </w:r>
      <w:r w:rsidR="002C6DE8" w:rsidRPr="005B3076">
        <w:rPr>
          <w:rFonts w:ascii="David" w:hAnsi="David"/>
          <w:color w:val="080908"/>
          <w:sz w:val="24"/>
          <w:rtl/>
        </w:rPr>
        <w:t xml:space="preserve"> </w:t>
      </w:r>
      <w:r w:rsidR="002C6DE8" w:rsidRPr="005B3076">
        <w:rPr>
          <w:rFonts w:ascii="David" w:hAnsi="David" w:hint="cs"/>
          <w:color w:val="080908"/>
          <w:sz w:val="24"/>
          <w:rtl/>
        </w:rPr>
        <w:t>הדין</w:t>
      </w:r>
      <w:r w:rsidR="002C6DE8" w:rsidRPr="005B3076">
        <w:rPr>
          <w:rFonts w:ascii="David" w:hAnsi="David"/>
          <w:color w:val="080908"/>
          <w:sz w:val="24"/>
          <w:rtl/>
        </w:rPr>
        <w:t xml:space="preserve"> </w:t>
      </w:r>
      <w:r w:rsidR="002C6DE8" w:rsidRPr="005B3076">
        <w:rPr>
          <w:rFonts w:ascii="David" w:hAnsi="David" w:hint="cs"/>
          <w:color w:val="080908"/>
          <w:sz w:val="24"/>
          <w:rtl/>
        </w:rPr>
        <w:t>וחשבון</w:t>
      </w:r>
      <w:r w:rsidR="002C6DE8" w:rsidRPr="005B3076">
        <w:rPr>
          <w:rFonts w:ascii="David" w:hAnsi="David"/>
          <w:color w:val="080908"/>
          <w:sz w:val="24"/>
          <w:rtl/>
        </w:rPr>
        <w:t xml:space="preserve"> </w:t>
      </w:r>
      <w:r w:rsidR="002C6DE8" w:rsidRPr="005B3076">
        <w:rPr>
          <w:rFonts w:ascii="David" w:hAnsi="David" w:hint="cs"/>
          <w:color w:val="080908"/>
          <w:sz w:val="24"/>
          <w:rtl/>
        </w:rPr>
        <w:t>במלואן</w:t>
      </w:r>
      <w:r w:rsidR="002C6DE8" w:rsidRPr="005B3076">
        <w:rPr>
          <w:rFonts w:ascii="David" w:hAnsi="David"/>
          <w:color w:val="080908"/>
          <w:sz w:val="24"/>
          <w:rtl/>
        </w:rPr>
        <w:t xml:space="preserve"> </w:t>
      </w:r>
      <w:r w:rsidR="002C6DE8" w:rsidRPr="005B3076">
        <w:rPr>
          <w:rFonts w:ascii="David" w:hAnsi="David" w:hint="cs"/>
          <w:color w:val="080908"/>
          <w:sz w:val="24"/>
          <w:rtl/>
        </w:rPr>
        <w:t>או</w:t>
      </w:r>
      <w:r w:rsidR="00065669" w:rsidRPr="005B3076">
        <w:rPr>
          <w:rFonts w:ascii="David" w:hAnsi="David" w:hint="cs"/>
          <w:color w:val="080908"/>
          <w:sz w:val="24"/>
          <w:rtl/>
        </w:rPr>
        <w:t xml:space="preserve"> </w:t>
      </w:r>
      <w:r w:rsidR="002C6DE8" w:rsidRPr="005B3076">
        <w:rPr>
          <w:rFonts w:ascii="David" w:hAnsi="David" w:hint="cs"/>
          <w:color w:val="080908"/>
          <w:sz w:val="24"/>
          <w:rtl/>
        </w:rPr>
        <w:t>בחלקן</w:t>
      </w:r>
      <w:r w:rsidR="002C6DE8" w:rsidRPr="005B3076">
        <w:rPr>
          <w:rFonts w:ascii="David" w:hAnsi="David"/>
          <w:color w:val="080908"/>
          <w:sz w:val="24"/>
          <w:rtl/>
        </w:rPr>
        <w:t>.</w:t>
      </w:r>
    </w:p>
    <w:p w14:paraId="3E0E4E48" w14:textId="77777777" w:rsidR="00065669" w:rsidRPr="005B3076" w:rsidRDefault="002C6DE8" w:rsidP="00895DA0">
      <w:pPr>
        <w:pStyle w:val="a8"/>
        <w:numPr>
          <w:ilvl w:val="1"/>
          <w:numId w:val="11"/>
        </w:numPr>
        <w:spacing w:line="360" w:lineRule="atLeast"/>
        <w:ind w:left="992" w:hanging="567"/>
        <w:rPr>
          <w:rFonts w:ascii="David" w:hAnsi="David"/>
          <w:color w:val="080908"/>
          <w:sz w:val="24"/>
        </w:rPr>
      </w:pP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להודיע</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בתוך</w:t>
      </w:r>
      <w:r w:rsidRPr="005B3076">
        <w:rPr>
          <w:rFonts w:ascii="David" w:hAnsi="David"/>
          <w:color w:val="080908"/>
          <w:sz w:val="24"/>
          <w:rtl/>
        </w:rPr>
        <w:t xml:space="preserve"> </w:t>
      </w:r>
      <w:r w:rsidRPr="005B3076">
        <w:rPr>
          <w:rFonts w:ascii="David" w:hAnsi="David" w:hint="cs"/>
          <w:color w:val="080908"/>
          <w:sz w:val="24"/>
          <w:rtl/>
        </w:rPr>
        <w:t>שלושים</w:t>
      </w:r>
      <w:r w:rsidRPr="005B3076">
        <w:rPr>
          <w:rFonts w:ascii="David" w:hAnsi="David"/>
          <w:color w:val="080908"/>
          <w:sz w:val="24"/>
          <w:rtl/>
        </w:rPr>
        <w:t xml:space="preserve"> </w:t>
      </w:r>
      <w:r w:rsidRPr="005B3076">
        <w:rPr>
          <w:rFonts w:ascii="David" w:hAnsi="David" w:hint="cs"/>
          <w:color w:val="080908"/>
          <w:sz w:val="24"/>
          <w:rtl/>
        </w:rPr>
        <w:t>יום</w:t>
      </w:r>
      <w:r w:rsidRPr="005B3076">
        <w:rPr>
          <w:rFonts w:ascii="David" w:hAnsi="David"/>
          <w:color w:val="080908"/>
          <w:sz w:val="24"/>
          <w:rtl/>
        </w:rPr>
        <w:t xml:space="preserve"> </w:t>
      </w:r>
      <w:r w:rsidRPr="005B3076">
        <w:rPr>
          <w:rFonts w:ascii="David" w:hAnsi="David" w:hint="cs"/>
          <w:color w:val="080908"/>
          <w:sz w:val="24"/>
          <w:rtl/>
        </w:rPr>
        <w:t>מיום</w:t>
      </w:r>
      <w:r w:rsidRPr="005B3076">
        <w:rPr>
          <w:rFonts w:ascii="David" w:hAnsi="David"/>
          <w:color w:val="080908"/>
          <w:sz w:val="24"/>
          <w:rtl/>
        </w:rPr>
        <w:t xml:space="preserve"> </w:t>
      </w:r>
      <w:r w:rsidRPr="005B3076">
        <w:rPr>
          <w:rFonts w:ascii="David" w:hAnsi="David" w:hint="cs"/>
          <w:color w:val="080908"/>
          <w:sz w:val="24"/>
          <w:rtl/>
        </w:rPr>
        <w:t>קבלת</w:t>
      </w:r>
      <w:r w:rsidRPr="005B3076">
        <w:rPr>
          <w:rFonts w:ascii="David" w:hAnsi="David"/>
          <w:color w:val="080908"/>
          <w:sz w:val="24"/>
          <w:rtl/>
        </w:rPr>
        <w:t xml:space="preserve"> </w:t>
      </w:r>
      <w:r w:rsidRPr="005B3076">
        <w:rPr>
          <w:rFonts w:ascii="David" w:hAnsi="David" w:hint="cs"/>
          <w:color w:val="080908"/>
          <w:sz w:val="24"/>
          <w:rtl/>
        </w:rPr>
        <w:t>הדין</w:t>
      </w:r>
      <w:r w:rsidRPr="005B3076">
        <w:rPr>
          <w:rFonts w:ascii="David" w:hAnsi="David"/>
          <w:color w:val="080908"/>
          <w:sz w:val="24"/>
          <w:rtl/>
        </w:rPr>
        <w:t xml:space="preserve"> </w:t>
      </w:r>
      <w:r w:rsidRPr="005B3076">
        <w:rPr>
          <w:rFonts w:ascii="David" w:hAnsi="David" w:hint="cs"/>
          <w:color w:val="080908"/>
          <w:sz w:val="24"/>
          <w:rtl/>
        </w:rPr>
        <w:t>וחשבון</w:t>
      </w:r>
      <w:r w:rsidRPr="005B3076">
        <w:rPr>
          <w:rFonts w:ascii="David" w:hAnsi="David"/>
          <w:color w:val="080908"/>
          <w:sz w:val="24"/>
          <w:rtl/>
        </w:rPr>
        <w:t xml:space="preserve">, </w:t>
      </w:r>
      <w:r w:rsidRPr="005B3076">
        <w:rPr>
          <w:rFonts w:ascii="David" w:hAnsi="David" w:hint="cs"/>
          <w:color w:val="080908"/>
          <w:sz w:val="24"/>
          <w:rtl/>
        </w:rPr>
        <w:t>איזה</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מדרישת</w:t>
      </w:r>
      <w:r w:rsidRPr="005B3076">
        <w:rPr>
          <w:rFonts w:ascii="David" w:hAnsi="David"/>
          <w:color w:val="080908"/>
          <w:sz w:val="24"/>
          <w:rtl/>
        </w:rPr>
        <w:t xml:space="preserve"> </w:t>
      </w:r>
      <w:r w:rsidRPr="005B3076">
        <w:rPr>
          <w:rFonts w:ascii="David" w:hAnsi="David" w:hint="cs"/>
          <w:color w:val="080908"/>
          <w:sz w:val="24"/>
          <w:rtl/>
        </w:rPr>
        <w:t>התשלום</w:t>
      </w:r>
      <w:r w:rsidRPr="005B3076">
        <w:rPr>
          <w:rFonts w:ascii="David" w:hAnsi="David"/>
          <w:color w:val="080908"/>
          <w:sz w:val="24"/>
          <w:rtl/>
        </w:rPr>
        <w:t xml:space="preserve"> </w:t>
      </w:r>
      <w:r w:rsidRPr="005B3076">
        <w:rPr>
          <w:rFonts w:ascii="David" w:hAnsi="David" w:hint="cs"/>
          <w:color w:val="080908"/>
          <w:sz w:val="24"/>
          <w:rtl/>
        </w:rPr>
        <w:t>מקובל</w:t>
      </w:r>
      <w:r w:rsidRPr="005B3076">
        <w:rPr>
          <w:rFonts w:ascii="David" w:hAnsi="David"/>
          <w:color w:val="080908"/>
          <w:sz w:val="24"/>
          <w:rtl/>
        </w:rPr>
        <w:t xml:space="preserve"> </w:t>
      </w:r>
      <w:r w:rsidRPr="005B3076">
        <w:rPr>
          <w:rFonts w:ascii="David" w:hAnsi="David" w:hint="cs"/>
          <w:color w:val="080908"/>
          <w:sz w:val="24"/>
          <w:rtl/>
        </w:rPr>
        <w:t>עליו</w:t>
      </w:r>
      <w:r w:rsidRPr="005B3076">
        <w:rPr>
          <w:rFonts w:ascii="David" w:hAnsi="David"/>
          <w:color w:val="080908"/>
          <w:sz w:val="24"/>
          <w:rtl/>
        </w:rPr>
        <w:t xml:space="preserve">, </w:t>
      </w:r>
      <w:r w:rsidRPr="005B3076">
        <w:rPr>
          <w:rFonts w:ascii="David" w:hAnsi="David" w:hint="cs"/>
          <w:color w:val="080908"/>
          <w:sz w:val="24"/>
          <w:rtl/>
        </w:rPr>
        <w:t>ולנמק</w:t>
      </w:r>
      <w:r w:rsidRPr="005B3076">
        <w:rPr>
          <w:rFonts w:ascii="David" w:hAnsi="David"/>
          <w:color w:val="080908"/>
          <w:sz w:val="24"/>
          <w:rtl/>
        </w:rPr>
        <w:t xml:space="preserve"> </w:t>
      </w:r>
      <w:r w:rsidRPr="005B3076">
        <w:rPr>
          <w:rFonts w:ascii="David" w:hAnsi="David" w:hint="cs"/>
          <w:color w:val="080908"/>
          <w:sz w:val="24"/>
          <w:rtl/>
        </w:rPr>
        <w:t>מדוע</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קיבל</w:t>
      </w:r>
      <w:r w:rsidRPr="005B3076">
        <w:rPr>
          <w:rFonts w:ascii="David" w:hAnsi="David"/>
          <w:color w:val="080908"/>
          <w:sz w:val="24"/>
          <w:rtl/>
        </w:rPr>
        <w:t xml:space="preserve"> </w:t>
      </w:r>
      <w:r w:rsidRPr="005B3076">
        <w:rPr>
          <w:rFonts w:ascii="David" w:hAnsi="David" w:hint="cs"/>
          <w:color w:val="080908"/>
          <w:sz w:val="24"/>
          <w:rtl/>
        </w:rPr>
        <w:t>את</w:t>
      </w:r>
      <w:r w:rsidR="003675C2" w:rsidRPr="005B3076">
        <w:rPr>
          <w:rFonts w:ascii="David" w:hAnsi="David"/>
          <w:color w:val="080908"/>
          <w:sz w:val="24"/>
          <w:rtl/>
        </w:rPr>
        <w:t xml:space="preserve"> </w:t>
      </w:r>
      <w:r w:rsidRPr="005B3076">
        <w:rPr>
          <w:rFonts w:ascii="David" w:hAnsi="David" w:hint="cs"/>
          <w:color w:val="080908"/>
          <w:sz w:val="24"/>
          <w:rtl/>
        </w:rPr>
        <w:t>החלקים</w:t>
      </w:r>
      <w:r w:rsidRPr="005B3076">
        <w:rPr>
          <w:rFonts w:ascii="David" w:hAnsi="David"/>
          <w:color w:val="080908"/>
          <w:sz w:val="24"/>
          <w:rtl/>
        </w:rPr>
        <w:t xml:space="preserve"> </w:t>
      </w:r>
      <w:r w:rsidRPr="005B3076">
        <w:rPr>
          <w:rFonts w:ascii="David" w:hAnsi="David" w:hint="cs"/>
          <w:color w:val="080908"/>
          <w:sz w:val="24"/>
          <w:rtl/>
        </w:rPr>
        <w:t>שאינם</w:t>
      </w:r>
      <w:r w:rsidRPr="005B3076">
        <w:rPr>
          <w:rFonts w:ascii="David" w:hAnsi="David"/>
          <w:color w:val="080908"/>
          <w:sz w:val="24"/>
          <w:rtl/>
        </w:rPr>
        <w:t xml:space="preserve"> </w:t>
      </w:r>
      <w:r w:rsidRPr="005B3076">
        <w:rPr>
          <w:rFonts w:ascii="David" w:hAnsi="David" w:hint="cs"/>
          <w:color w:val="080908"/>
          <w:sz w:val="24"/>
          <w:rtl/>
        </w:rPr>
        <w:t>מקובלים</w:t>
      </w:r>
      <w:r w:rsidRPr="005B3076">
        <w:rPr>
          <w:rFonts w:ascii="David" w:hAnsi="David"/>
          <w:color w:val="080908"/>
          <w:sz w:val="24"/>
          <w:rtl/>
        </w:rPr>
        <w:t xml:space="preserve"> </w:t>
      </w:r>
      <w:r w:rsidRPr="005B3076">
        <w:rPr>
          <w:rFonts w:ascii="David" w:hAnsi="David" w:hint="cs"/>
          <w:color w:val="080908"/>
          <w:sz w:val="24"/>
          <w:rtl/>
        </w:rPr>
        <w:t>עליו</w:t>
      </w:r>
      <w:r w:rsidRPr="005B3076">
        <w:rPr>
          <w:rFonts w:ascii="David" w:hAnsi="David"/>
          <w:color w:val="080908"/>
          <w:sz w:val="24"/>
          <w:rtl/>
        </w:rPr>
        <w:t>.</w:t>
      </w:r>
    </w:p>
    <w:p w14:paraId="45DDEDEF" w14:textId="77777777" w:rsidR="00065669" w:rsidRPr="005B3076" w:rsidRDefault="00C476BE" w:rsidP="00895DA0">
      <w:pPr>
        <w:pStyle w:val="a8"/>
        <w:numPr>
          <w:ilvl w:val="1"/>
          <w:numId w:val="11"/>
        </w:numPr>
        <w:spacing w:line="360" w:lineRule="atLeast"/>
        <w:ind w:left="992" w:hanging="567"/>
        <w:rPr>
          <w:rFonts w:ascii="David" w:hAnsi="David"/>
          <w:color w:val="080908"/>
          <w:sz w:val="24"/>
        </w:rPr>
      </w:pP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להגיש</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חשבונית</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אישור</w:t>
      </w:r>
      <w:r w:rsidRPr="005B3076">
        <w:rPr>
          <w:rFonts w:ascii="David" w:hAnsi="David"/>
          <w:color w:val="080908"/>
          <w:sz w:val="24"/>
          <w:rtl/>
        </w:rPr>
        <w:t xml:space="preserve"> </w:t>
      </w:r>
      <w:r w:rsidRPr="005B3076">
        <w:rPr>
          <w:rFonts w:ascii="David" w:hAnsi="David" w:hint="cs"/>
          <w:color w:val="080908"/>
          <w:sz w:val="24"/>
          <w:rtl/>
        </w:rPr>
        <w:t>דרישת</w:t>
      </w:r>
      <w:r w:rsidRPr="005B3076">
        <w:rPr>
          <w:rFonts w:ascii="David" w:hAnsi="David"/>
          <w:color w:val="080908"/>
          <w:sz w:val="24"/>
          <w:rtl/>
        </w:rPr>
        <w:t xml:space="preserve"> </w:t>
      </w:r>
      <w:r w:rsidRPr="005B3076">
        <w:rPr>
          <w:rFonts w:ascii="David" w:hAnsi="David" w:hint="cs"/>
          <w:color w:val="080908"/>
          <w:sz w:val="24"/>
          <w:rtl/>
        </w:rPr>
        <w:t>התשלום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נציג</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מלכ</w:t>
      </w:r>
      <w:r w:rsidRPr="005B3076">
        <w:rPr>
          <w:rFonts w:ascii="David" w:hAnsi="David"/>
          <w:color w:val="080908"/>
          <w:sz w:val="24"/>
          <w:rtl/>
        </w:rPr>
        <w:t>"</w:t>
      </w:r>
      <w:r w:rsidRPr="005B3076">
        <w:rPr>
          <w:rFonts w:ascii="David" w:hAnsi="David" w:hint="cs"/>
          <w:color w:val="080908"/>
          <w:sz w:val="24"/>
          <w:rtl/>
        </w:rPr>
        <w:t>ר</w:t>
      </w:r>
      <w:r w:rsidRPr="005B3076">
        <w:rPr>
          <w:rFonts w:ascii="David" w:hAnsi="David"/>
          <w:color w:val="080908"/>
          <w:sz w:val="24"/>
          <w:rtl/>
        </w:rPr>
        <w:t xml:space="preserve"> </w:t>
      </w:r>
      <w:r w:rsidRPr="005B3076">
        <w:rPr>
          <w:rFonts w:ascii="David" w:hAnsi="David" w:hint="cs"/>
          <w:color w:val="080908"/>
          <w:sz w:val="24"/>
          <w:rtl/>
        </w:rPr>
        <w:t>יידרש</w:t>
      </w:r>
      <w:r w:rsidRPr="005B3076">
        <w:rPr>
          <w:rFonts w:ascii="David" w:hAnsi="David"/>
          <w:color w:val="080908"/>
          <w:sz w:val="24"/>
          <w:rtl/>
        </w:rPr>
        <w:t xml:space="preserve"> </w:t>
      </w:r>
      <w:r w:rsidRPr="005B3076">
        <w:rPr>
          <w:rFonts w:ascii="David" w:hAnsi="David" w:hint="cs"/>
          <w:color w:val="080908"/>
          <w:sz w:val="24"/>
          <w:rtl/>
        </w:rPr>
        <w:t>להגשת</w:t>
      </w:r>
      <w:r w:rsidRPr="005B3076">
        <w:rPr>
          <w:rFonts w:ascii="David" w:hAnsi="David"/>
          <w:color w:val="080908"/>
          <w:sz w:val="24"/>
          <w:rtl/>
        </w:rPr>
        <w:t xml:space="preserve"> </w:t>
      </w:r>
      <w:r w:rsidRPr="005B3076">
        <w:rPr>
          <w:rFonts w:ascii="David" w:hAnsi="David" w:hint="cs"/>
          <w:color w:val="080908"/>
          <w:sz w:val="24"/>
          <w:rtl/>
        </w:rPr>
        <w:t>חשבון</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ישלם</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יאוחר</w:t>
      </w:r>
      <w:r w:rsidRPr="005B3076">
        <w:rPr>
          <w:rFonts w:ascii="David" w:hAnsi="David"/>
          <w:color w:val="080908"/>
          <w:sz w:val="24"/>
          <w:rtl/>
        </w:rPr>
        <w:t xml:space="preserve"> </w:t>
      </w:r>
      <w:r w:rsidRPr="005B3076">
        <w:rPr>
          <w:rFonts w:ascii="David" w:hAnsi="David" w:hint="cs"/>
          <w:color w:val="080908"/>
          <w:sz w:val="24"/>
          <w:rtl/>
        </w:rPr>
        <w:t>מ</w:t>
      </w:r>
      <w:r w:rsidRPr="005B3076">
        <w:rPr>
          <w:rFonts w:ascii="David" w:hAnsi="David"/>
          <w:color w:val="080908"/>
          <w:sz w:val="24"/>
          <w:rtl/>
        </w:rPr>
        <w:t xml:space="preserve">- 45 </w:t>
      </w:r>
      <w:r w:rsidRPr="005B3076">
        <w:rPr>
          <w:rFonts w:ascii="David" w:hAnsi="David" w:hint="cs"/>
          <w:color w:val="080908"/>
          <w:sz w:val="24"/>
          <w:rtl/>
        </w:rPr>
        <w:t>יום</w:t>
      </w:r>
      <w:r w:rsidRPr="005B3076">
        <w:rPr>
          <w:rFonts w:ascii="David" w:hAnsi="David"/>
          <w:color w:val="080908"/>
          <w:sz w:val="24"/>
          <w:rtl/>
        </w:rPr>
        <w:t xml:space="preserve"> </w:t>
      </w:r>
      <w:r w:rsidRPr="005B3076">
        <w:rPr>
          <w:rFonts w:ascii="David" w:hAnsi="David" w:hint="cs"/>
          <w:color w:val="080908"/>
          <w:sz w:val="24"/>
          <w:rtl/>
        </w:rPr>
        <w:t>מהמועד</w:t>
      </w:r>
      <w:r w:rsidRPr="005B3076">
        <w:rPr>
          <w:rFonts w:ascii="David" w:hAnsi="David"/>
          <w:color w:val="080908"/>
          <w:sz w:val="24"/>
          <w:rtl/>
        </w:rPr>
        <w:t xml:space="preserve"> </w:t>
      </w:r>
      <w:r w:rsidRPr="005B3076">
        <w:rPr>
          <w:rFonts w:ascii="David" w:hAnsi="David" w:hint="cs"/>
          <w:color w:val="080908"/>
          <w:sz w:val="24"/>
          <w:rtl/>
        </w:rPr>
        <w:t>שבו</w:t>
      </w:r>
      <w:r w:rsidRPr="005B3076">
        <w:rPr>
          <w:rFonts w:ascii="David" w:hAnsi="David"/>
          <w:color w:val="080908"/>
          <w:sz w:val="24"/>
          <w:rtl/>
        </w:rPr>
        <w:t xml:space="preserve"> </w:t>
      </w:r>
      <w:r w:rsidRPr="005B3076">
        <w:rPr>
          <w:rFonts w:ascii="David" w:hAnsi="David" w:hint="cs"/>
          <w:color w:val="080908"/>
          <w:sz w:val="24"/>
          <w:rtl/>
        </w:rPr>
        <w:t>יומצא</w:t>
      </w:r>
      <w:r w:rsidRPr="005B3076">
        <w:rPr>
          <w:rFonts w:ascii="David" w:hAnsi="David"/>
          <w:color w:val="080908"/>
          <w:sz w:val="24"/>
          <w:rtl/>
        </w:rPr>
        <w:t xml:space="preserve"> </w:t>
      </w:r>
      <w:r w:rsidRPr="005B3076">
        <w:rPr>
          <w:rFonts w:ascii="David" w:hAnsi="David" w:hint="cs"/>
          <w:color w:val="080908"/>
          <w:sz w:val="24"/>
          <w:rtl/>
        </w:rPr>
        <w:t>החשבון</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ובכפוף</w:t>
      </w:r>
      <w:r w:rsidRPr="005B3076">
        <w:rPr>
          <w:rFonts w:ascii="David" w:hAnsi="David"/>
          <w:color w:val="080908"/>
          <w:sz w:val="24"/>
          <w:rtl/>
        </w:rPr>
        <w:t xml:space="preserve"> </w:t>
      </w:r>
      <w:r w:rsidRPr="005B3076">
        <w:rPr>
          <w:rFonts w:ascii="David" w:hAnsi="David" w:hint="cs"/>
          <w:color w:val="080908"/>
          <w:sz w:val="24"/>
          <w:rtl/>
        </w:rPr>
        <w:t>לאמור</w:t>
      </w:r>
      <w:r w:rsidRPr="005B3076">
        <w:rPr>
          <w:rFonts w:ascii="David" w:hAnsi="David"/>
          <w:color w:val="080908"/>
          <w:sz w:val="24"/>
          <w:rtl/>
        </w:rPr>
        <w:t xml:space="preserve"> </w:t>
      </w:r>
      <w:r w:rsidRPr="005B3076">
        <w:rPr>
          <w:rFonts w:ascii="David" w:hAnsi="David" w:hint="cs"/>
          <w:color w:val="080908"/>
          <w:sz w:val="24"/>
          <w:rtl/>
        </w:rPr>
        <w:t>בהוראת</w:t>
      </w:r>
      <w:r w:rsidRPr="005B3076">
        <w:rPr>
          <w:rFonts w:ascii="David" w:hAnsi="David"/>
          <w:color w:val="080908"/>
          <w:sz w:val="24"/>
          <w:rtl/>
        </w:rPr>
        <w:t xml:space="preserve"> </w:t>
      </w:r>
      <w:proofErr w:type="spellStart"/>
      <w:r w:rsidRPr="005B3076">
        <w:rPr>
          <w:rFonts w:ascii="David" w:hAnsi="David" w:hint="cs"/>
          <w:color w:val="080908"/>
          <w:sz w:val="24"/>
          <w:rtl/>
        </w:rPr>
        <w:t>תכ</w:t>
      </w:r>
      <w:r w:rsidRPr="005B3076">
        <w:rPr>
          <w:rFonts w:ascii="David" w:hAnsi="David"/>
          <w:color w:val="080908"/>
          <w:sz w:val="24"/>
          <w:rtl/>
        </w:rPr>
        <w:t>"</w:t>
      </w:r>
      <w:r w:rsidRPr="005B3076">
        <w:rPr>
          <w:rFonts w:ascii="David" w:hAnsi="David" w:hint="cs"/>
          <w:color w:val="080908"/>
          <w:sz w:val="24"/>
          <w:rtl/>
        </w:rPr>
        <w:t>ם</w:t>
      </w:r>
      <w:proofErr w:type="spellEnd"/>
      <w:r w:rsidRPr="005B3076">
        <w:rPr>
          <w:rFonts w:ascii="David" w:hAnsi="David"/>
          <w:color w:val="080908"/>
          <w:sz w:val="24"/>
          <w:rtl/>
        </w:rPr>
        <w:t xml:space="preserve"> 1.4.0.3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תשלומים</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התחייבויות</w:t>
      </w:r>
      <w:r w:rsidRPr="005B3076">
        <w:rPr>
          <w:rFonts w:ascii="David" w:hAnsi="David"/>
          <w:color w:val="080908"/>
          <w:sz w:val="24"/>
          <w:rtl/>
        </w:rPr>
        <w:t xml:space="preserve">" </w:t>
      </w:r>
      <w:r w:rsidRPr="005B3076">
        <w:rPr>
          <w:rFonts w:ascii="David" w:hAnsi="David" w:hint="cs"/>
          <w:color w:val="080908"/>
          <w:sz w:val="24"/>
          <w:rtl/>
        </w:rPr>
        <w:t>כפי</w:t>
      </w:r>
      <w:r w:rsidRPr="005B3076">
        <w:rPr>
          <w:rFonts w:ascii="David" w:hAnsi="David"/>
          <w:color w:val="080908"/>
          <w:sz w:val="24"/>
          <w:rtl/>
        </w:rPr>
        <w:t xml:space="preserve"> </w:t>
      </w:r>
      <w:r w:rsidRPr="005B3076">
        <w:rPr>
          <w:rFonts w:ascii="David" w:hAnsi="David" w:hint="cs"/>
          <w:color w:val="080908"/>
          <w:sz w:val="24"/>
          <w:rtl/>
        </w:rPr>
        <w:t>תוקפה</w:t>
      </w:r>
      <w:r w:rsidRPr="005B3076">
        <w:rPr>
          <w:rFonts w:ascii="David" w:hAnsi="David"/>
          <w:color w:val="080908"/>
          <w:sz w:val="24"/>
          <w:rtl/>
        </w:rPr>
        <w:t xml:space="preserve"> </w:t>
      </w:r>
      <w:r w:rsidRPr="005B3076">
        <w:rPr>
          <w:rFonts w:ascii="David" w:hAnsi="David" w:hint="cs"/>
          <w:color w:val="080908"/>
          <w:sz w:val="24"/>
          <w:rtl/>
        </w:rPr>
        <w:t>מעת</w:t>
      </w:r>
      <w:r w:rsidRPr="005B3076">
        <w:rPr>
          <w:rFonts w:ascii="David" w:hAnsi="David"/>
          <w:color w:val="080908"/>
          <w:sz w:val="24"/>
          <w:rtl/>
        </w:rPr>
        <w:t xml:space="preserve"> </w:t>
      </w:r>
      <w:r w:rsidRPr="005B3076">
        <w:rPr>
          <w:rFonts w:ascii="David" w:hAnsi="David" w:hint="cs"/>
          <w:color w:val="080908"/>
          <w:sz w:val="24"/>
          <w:rtl/>
        </w:rPr>
        <w:t>לעת</w:t>
      </w:r>
      <w:r w:rsidRPr="005B3076">
        <w:rPr>
          <w:rFonts w:ascii="David" w:hAnsi="David"/>
          <w:color w:val="080908"/>
          <w:sz w:val="24"/>
          <w:rtl/>
        </w:rPr>
        <w:t xml:space="preserve">. </w:t>
      </w:r>
      <w:r w:rsidRPr="005B3076">
        <w:rPr>
          <w:rFonts w:ascii="David" w:hAnsi="David" w:hint="cs"/>
          <w:color w:val="080908"/>
          <w:sz w:val="24"/>
          <w:rtl/>
        </w:rPr>
        <w:t>מבלי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מכלליות</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תשלום</w:t>
      </w:r>
      <w:r w:rsidRPr="005B3076">
        <w:rPr>
          <w:rFonts w:ascii="David" w:hAnsi="David"/>
          <w:color w:val="080908"/>
          <w:sz w:val="24"/>
          <w:rtl/>
        </w:rPr>
        <w:t xml:space="preserve"> </w:t>
      </w: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עבור</w:t>
      </w:r>
      <w:r w:rsidRPr="005B3076">
        <w:rPr>
          <w:rFonts w:ascii="David" w:hAnsi="David"/>
          <w:color w:val="080908"/>
          <w:sz w:val="24"/>
          <w:rtl/>
        </w:rPr>
        <w:t xml:space="preserve"> </w:t>
      </w:r>
      <w:r w:rsidRPr="005B3076">
        <w:rPr>
          <w:rFonts w:ascii="David" w:hAnsi="David" w:hint="cs"/>
          <w:color w:val="080908"/>
          <w:sz w:val="24"/>
          <w:rtl/>
        </w:rPr>
        <w:t>החלק</w:t>
      </w:r>
      <w:r w:rsidRPr="005B3076">
        <w:rPr>
          <w:rFonts w:ascii="David" w:hAnsi="David"/>
          <w:color w:val="080908"/>
          <w:sz w:val="24"/>
          <w:rtl/>
        </w:rPr>
        <w:t xml:space="preserve"> </w:t>
      </w:r>
      <w:r w:rsidRPr="005B3076">
        <w:rPr>
          <w:rFonts w:ascii="David" w:hAnsi="David" w:hint="cs"/>
          <w:color w:val="080908"/>
          <w:sz w:val="24"/>
          <w:rtl/>
        </w:rPr>
        <w:t>מדרישת</w:t>
      </w:r>
      <w:r w:rsidRPr="005B3076">
        <w:rPr>
          <w:rFonts w:ascii="David" w:hAnsi="David"/>
          <w:color w:val="080908"/>
          <w:sz w:val="24"/>
          <w:rtl/>
        </w:rPr>
        <w:t xml:space="preserve"> </w:t>
      </w:r>
      <w:r w:rsidRPr="005B3076">
        <w:rPr>
          <w:rFonts w:ascii="David" w:hAnsi="David" w:hint="cs"/>
          <w:color w:val="080908"/>
          <w:sz w:val="24"/>
          <w:rtl/>
        </w:rPr>
        <w:t>התשלום</w:t>
      </w:r>
      <w:r w:rsidRPr="005B3076">
        <w:rPr>
          <w:rFonts w:ascii="David" w:hAnsi="David"/>
          <w:color w:val="080908"/>
          <w:sz w:val="24"/>
          <w:rtl/>
        </w:rPr>
        <w:t xml:space="preserve"> </w:t>
      </w:r>
      <w:r w:rsidRPr="005B3076">
        <w:rPr>
          <w:rFonts w:ascii="David" w:hAnsi="David" w:hint="cs"/>
          <w:color w:val="080908"/>
          <w:sz w:val="24"/>
          <w:rtl/>
        </w:rPr>
        <w:t>המקובל</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ואשר</w:t>
      </w:r>
      <w:r w:rsidRPr="005B3076">
        <w:rPr>
          <w:rFonts w:ascii="David" w:hAnsi="David"/>
          <w:color w:val="080908"/>
          <w:sz w:val="24"/>
          <w:rtl/>
        </w:rPr>
        <w:t xml:space="preserve"> </w:t>
      </w:r>
      <w:r w:rsidRPr="005B3076">
        <w:rPr>
          <w:rFonts w:ascii="David" w:hAnsi="David" w:hint="cs"/>
          <w:color w:val="080908"/>
          <w:sz w:val="24"/>
          <w:rtl/>
        </w:rPr>
        <w:t>אושר</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נציג</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ייעשה</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האישור</w:t>
      </w:r>
      <w:r w:rsidRPr="005B3076">
        <w:rPr>
          <w:rFonts w:ascii="David" w:hAnsi="David"/>
          <w:color w:val="080908"/>
          <w:sz w:val="24"/>
          <w:rtl/>
        </w:rPr>
        <w:t xml:space="preserve"> </w:t>
      </w:r>
      <w:r w:rsidRPr="005B3076">
        <w:rPr>
          <w:rFonts w:ascii="David" w:hAnsi="David" w:hint="cs"/>
          <w:color w:val="080908"/>
          <w:sz w:val="24"/>
          <w:rtl/>
        </w:rPr>
        <w:t>והגשת</w:t>
      </w:r>
      <w:r w:rsidRPr="005B3076">
        <w:rPr>
          <w:rFonts w:ascii="David" w:hAnsi="David"/>
          <w:color w:val="080908"/>
          <w:sz w:val="24"/>
          <w:rtl/>
        </w:rPr>
        <w:t xml:space="preserve"> </w:t>
      </w:r>
      <w:r w:rsidRPr="005B3076">
        <w:rPr>
          <w:rFonts w:ascii="David" w:hAnsi="David" w:hint="cs"/>
          <w:color w:val="080908"/>
          <w:sz w:val="24"/>
          <w:rtl/>
        </w:rPr>
        <w:t>חשבוניות</w:t>
      </w:r>
      <w:r w:rsidRPr="005B3076">
        <w:rPr>
          <w:rFonts w:ascii="David" w:hAnsi="David"/>
          <w:color w:val="080908"/>
          <w:sz w:val="24"/>
          <w:rtl/>
        </w:rPr>
        <w:t>.</w:t>
      </w:r>
    </w:p>
    <w:p w14:paraId="6DFDB221" w14:textId="77777777" w:rsidR="00A40AC3" w:rsidRPr="005B3076" w:rsidRDefault="002C6DE8" w:rsidP="00895DA0">
      <w:pPr>
        <w:pStyle w:val="a8"/>
        <w:numPr>
          <w:ilvl w:val="1"/>
          <w:numId w:val="11"/>
        </w:numPr>
        <w:spacing w:line="360" w:lineRule="atLeast"/>
        <w:ind w:left="992" w:hanging="567"/>
        <w:rPr>
          <w:rFonts w:ascii="David" w:hAnsi="David"/>
          <w:color w:val="080908"/>
          <w:sz w:val="24"/>
        </w:rPr>
      </w:pP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תהיינה</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דרישות</w:t>
      </w:r>
      <w:r w:rsidRPr="005B3076">
        <w:rPr>
          <w:rFonts w:ascii="David" w:hAnsi="David"/>
          <w:color w:val="080908"/>
          <w:sz w:val="24"/>
          <w:rtl/>
        </w:rPr>
        <w:t xml:space="preserve"> </w:t>
      </w:r>
      <w:r w:rsidRPr="005B3076">
        <w:rPr>
          <w:rFonts w:ascii="David" w:hAnsi="David" w:hint="cs"/>
          <w:color w:val="080908"/>
          <w:sz w:val="24"/>
          <w:rtl/>
        </w:rPr>
        <w:t>וטענות</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בגלל</w:t>
      </w:r>
      <w:r w:rsidRPr="005B3076">
        <w:rPr>
          <w:rFonts w:ascii="David" w:hAnsi="David"/>
          <w:color w:val="080908"/>
          <w:sz w:val="24"/>
          <w:rtl/>
        </w:rPr>
        <w:t xml:space="preserve"> </w:t>
      </w:r>
      <w:r w:rsidRPr="005B3076">
        <w:rPr>
          <w:rFonts w:ascii="David" w:hAnsi="David" w:hint="cs"/>
          <w:color w:val="080908"/>
          <w:sz w:val="24"/>
          <w:rtl/>
        </w:rPr>
        <w:t>עיכובים</w:t>
      </w:r>
      <w:r w:rsidRPr="005B3076">
        <w:rPr>
          <w:rFonts w:ascii="David" w:hAnsi="David"/>
          <w:color w:val="080908"/>
          <w:sz w:val="24"/>
          <w:rtl/>
        </w:rPr>
        <w:t xml:space="preserve"> </w:t>
      </w:r>
      <w:r w:rsidRPr="005B3076">
        <w:rPr>
          <w:rFonts w:ascii="David" w:hAnsi="David" w:hint="cs"/>
          <w:color w:val="080908"/>
          <w:sz w:val="24"/>
          <w:rtl/>
        </w:rPr>
        <w:t>בתשלום</w:t>
      </w:r>
      <w:r w:rsidRPr="005B3076">
        <w:rPr>
          <w:rFonts w:ascii="David" w:hAnsi="David"/>
          <w:color w:val="080908"/>
          <w:sz w:val="24"/>
          <w:rtl/>
        </w:rPr>
        <w:t xml:space="preserve"> </w:t>
      </w:r>
      <w:r w:rsidRPr="005B3076">
        <w:rPr>
          <w:rFonts w:ascii="David" w:hAnsi="David" w:hint="cs"/>
          <w:color w:val="080908"/>
          <w:sz w:val="24"/>
          <w:rtl/>
        </w:rPr>
        <w:t>התמורה</w:t>
      </w:r>
      <w:r w:rsidRPr="005B3076">
        <w:rPr>
          <w:rFonts w:ascii="David" w:hAnsi="David"/>
          <w:color w:val="080908"/>
          <w:sz w:val="24"/>
          <w:rtl/>
        </w:rPr>
        <w:t xml:space="preserve"> </w:t>
      </w:r>
      <w:r w:rsidRPr="005B3076">
        <w:rPr>
          <w:rFonts w:ascii="David" w:hAnsi="David" w:hint="cs"/>
          <w:color w:val="080908"/>
          <w:sz w:val="24"/>
          <w:rtl/>
        </w:rPr>
        <w:t>כולה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הימנה</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נבעו</w:t>
      </w:r>
      <w:r w:rsidRPr="005B3076">
        <w:rPr>
          <w:rFonts w:ascii="David" w:hAnsi="David"/>
          <w:color w:val="080908"/>
          <w:sz w:val="24"/>
          <w:rtl/>
        </w:rPr>
        <w:t xml:space="preserve"> </w:t>
      </w:r>
      <w:r w:rsidRPr="005B3076">
        <w:rPr>
          <w:rFonts w:ascii="David" w:hAnsi="David" w:hint="cs"/>
          <w:color w:val="080908"/>
          <w:sz w:val="24"/>
          <w:rtl/>
        </w:rPr>
        <w:t>מחוסר</w:t>
      </w:r>
      <w:r w:rsidRPr="005B3076">
        <w:rPr>
          <w:rFonts w:ascii="David" w:hAnsi="David"/>
          <w:color w:val="080908"/>
          <w:sz w:val="24"/>
          <w:rtl/>
        </w:rPr>
        <w:t xml:space="preserve"> </w:t>
      </w:r>
      <w:r w:rsidRPr="005B3076">
        <w:rPr>
          <w:rFonts w:ascii="David" w:hAnsi="David" w:hint="cs"/>
          <w:color w:val="080908"/>
          <w:sz w:val="24"/>
          <w:rtl/>
        </w:rPr>
        <w:t>פרטים</w:t>
      </w:r>
      <w:r w:rsidRPr="005B3076">
        <w:rPr>
          <w:rFonts w:ascii="David" w:hAnsi="David"/>
          <w:color w:val="080908"/>
          <w:sz w:val="24"/>
          <w:rtl/>
        </w:rPr>
        <w:t xml:space="preserve"> </w:t>
      </w:r>
      <w:r w:rsidRPr="005B3076">
        <w:rPr>
          <w:rFonts w:ascii="David" w:hAnsi="David" w:hint="cs"/>
          <w:color w:val="080908"/>
          <w:sz w:val="24"/>
          <w:rtl/>
        </w:rPr>
        <w:t>בדרישת</w:t>
      </w:r>
      <w:r w:rsidRPr="005B3076">
        <w:rPr>
          <w:rFonts w:ascii="David" w:hAnsi="David"/>
          <w:color w:val="080908"/>
          <w:sz w:val="24"/>
          <w:rtl/>
        </w:rPr>
        <w:t xml:space="preserve"> </w:t>
      </w:r>
      <w:r w:rsidRPr="005B3076">
        <w:rPr>
          <w:rFonts w:ascii="David" w:hAnsi="David" w:hint="cs"/>
          <w:color w:val="080908"/>
          <w:sz w:val="24"/>
          <w:rtl/>
        </w:rPr>
        <w:t>התשלום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מכך</w:t>
      </w:r>
      <w:r w:rsidRPr="005B3076">
        <w:rPr>
          <w:rFonts w:ascii="David" w:hAnsi="David"/>
          <w:color w:val="080908"/>
          <w:sz w:val="24"/>
          <w:rtl/>
        </w:rPr>
        <w:t xml:space="preserve"> </w:t>
      </w:r>
      <w:r w:rsidRPr="005B3076">
        <w:rPr>
          <w:rFonts w:ascii="David" w:hAnsi="David" w:hint="cs"/>
          <w:color w:val="080908"/>
          <w:sz w:val="24"/>
          <w:rtl/>
        </w:rPr>
        <w:t>שדרישת</w:t>
      </w:r>
      <w:r w:rsidRPr="005B3076">
        <w:rPr>
          <w:rFonts w:ascii="David" w:hAnsi="David"/>
          <w:color w:val="080908"/>
          <w:sz w:val="24"/>
          <w:rtl/>
        </w:rPr>
        <w:t xml:space="preserve"> </w:t>
      </w:r>
      <w:r w:rsidRPr="005B3076">
        <w:rPr>
          <w:rFonts w:ascii="David" w:hAnsi="David" w:hint="cs"/>
          <w:color w:val="080908"/>
          <w:sz w:val="24"/>
          <w:rtl/>
        </w:rPr>
        <w:t>התשלום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הדו</w:t>
      </w:r>
      <w:r w:rsidRPr="005B3076">
        <w:rPr>
          <w:rFonts w:ascii="David" w:hAnsi="David"/>
          <w:color w:val="080908"/>
          <w:sz w:val="24"/>
          <w:rtl/>
        </w:rPr>
        <w:t>"</w:t>
      </w:r>
      <w:r w:rsidRPr="005B3076">
        <w:rPr>
          <w:rFonts w:ascii="David" w:hAnsi="David" w:hint="cs"/>
          <w:color w:val="080908"/>
          <w:sz w:val="24"/>
          <w:rtl/>
        </w:rPr>
        <w:t>ח</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אושרו</w:t>
      </w:r>
      <w:r w:rsidRPr="005B3076">
        <w:rPr>
          <w:rFonts w:ascii="David" w:hAnsi="David"/>
          <w:color w:val="080908"/>
          <w:sz w:val="24"/>
          <w:rtl/>
        </w:rPr>
        <w:t>.</w:t>
      </w:r>
    </w:p>
    <w:p w14:paraId="38A780B1" w14:textId="77777777" w:rsidR="00A40AC3" w:rsidRPr="005B3076" w:rsidRDefault="002C6DE8" w:rsidP="00895DA0">
      <w:pPr>
        <w:pStyle w:val="a8"/>
        <w:numPr>
          <w:ilvl w:val="1"/>
          <w:numId w:val="11"/>
        </w:numPr>
        <w:spacing w:line="360" w:lineRule="atLeast"/>
        <w:ind w:left="992" w:hanging="567"/>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להחזיר</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מיד</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סכום</w:t>
      </w:r>
      <w:r w:rsidRPr="005B3076">
        <w:rPr>
          <w:rFonts w:ascii="David" w:hAnsi="David"/>
          <w:color w:val="080908"/>
          <w:sz w:val="24"/>
          <w:rtl/>
        </w:rPr>
        <w:t xml:space="preserve"> </w:t>
      </w:r>
      <w:r w:rsidRPr="005B3076">
        <w:rPr>
          <w:rFonts w:ascii="David" w:hAnsi="David" w:hint="cs"/>
          <w:color w:val="080908"/>
          <w:sz w:val="24"/>
          <w:rtl/>
        </w:rPr>
        <w:t>עודף</w:t>
      </w:r>
      <w:r w:rsidRPr="005B3076">
        <w:rPr>
          <w:rFonts w:ascii="David" w:hAnsi="David"/>
          <w:color w:val="080908"/>
          <w:sz w:val="24"/>
          <w:rtl/>
        </w:rPr>
        <w:t xml:space="preserve"> </w:t>
      </w:r>
      <w:r w:rsidRPr="005B3076">
        <w:rPr>
          <w:rFonts w:ascii="David" w:hAnsi="David" w:hint="cs"/>
          <w:color w:val="080908"/>
          <w:sz w:val="24"/>
          <w:rtl/>
        </w:rPr>
        <w:t>שקיבל</w:t>
      </w:r>
      <w:r w:rsidRPr="005B3076">
        <w:rPr>
          <w:rFonts w:ascii="David" w:hAnsi="David"/>
          <w:color w:val="080908"/>
          <w:sz w:val="24"/>
          <w:rtl/>
        </w:rPr>
        <w:t xml:space="preserve"> </w:t>
      </w:r>
      <w:r w:rsidRPr="005B3076">
        <w:rPr>
          <w:rFonts w:ascii="David" w:hAnsi="David" w:hint="cs"/>
          <w:color w:val="080908"/>
          <w:sz w:val="24"/>
          <w:rtl/>
        </w:rPr>
        <w:t>מהמשרד</w:t>
      </w:r>
      <w:r w:rsidRPr="005B3076">
        <w:rPr>
          <w:rFonts w:ascii="David" w:hAnsi="David"/>
          <w:color w:val="080908"/>
          <w:sz w:val="24"/>
          <w:rtl/>
        </w:rPr>
        <w:t>.</w:t>
      </w:r>
    </w:p>
    <w:p w14:paraId="0D00E4F0" w14:textId="77777777" w:rsidR="00E93C35" w:rsidRPr="005B3076" w:rsidRDefault="00E93C35" w:rsidP="005B3076">
      <w:pPr>
        <w:pStyle w:val="a"/>
        <w:spacing w:line="360" w:lineRule="atLeast"/>
        <w:rPr>
          <w:rFonts w:ascii="David" w:hAnsi="David"/>
          <w:color w:val="080908"/>
        </w:rPr>
      </w:pPr>
      <w:r w:rsidRPr="005B3076">
        <w:rPr>
          <w:rFonts w:ascii="David" w:hAnsi="David" w:hint="cs"/>
          <w:color w:val="080908"/>
          <w:rtl/>
        </w:rPr>
        <w:t>פיצויים</w:t>
      </w:r>
      <w:r w:rsidRPr="005B3076">
        <w:rPr>
          <w:rFonts w:ascii="David" w:hAnsi="David"/>
          <w:color w:val="080908"/>
          <w:rtl/>
        </w:rPr>
        <w:t xml:space="preserve"> </w:t>
      </w:r>
      <w:r w:rsidRPr="005B3076">
        <w:rPr>
          <w:rFonts w:ascii="David" w:hAnsi="David" w:hint="cs"/>
          <w:color w:val="080908"/>
          <w:rtl/>
        </w:rPr>
        <w:t>מוסכמים</w:t>
      </w:r>
      <w:r w:rsidRPr="005B3076">
        <w:rPr>
          <w:rFonts w:ascii="David" w:hAnsi="David"/>
          <w:color w:val="080908"/>
          <w:rtl/>
        </w:rPr>
        <w:t xml:space="preserve"> </w:t>
      </w:r>
    </w:p>
    <w:p w14:paraId="765B8E78" w14:textId="77777777" w:rsidR="00E93C35" w:rsidRPr="005B3076" w:rsidRDefault="00E93C35" w:rsidP="00895DA0">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לאור</w:t>
      </w:r>
      <w:r w:rsidRPr="005B3076">
        <w:rPr>
          <w:rFonts w:ascii="David" w:hAnsi="David"/>
          <w:color w:val="080908"/>
          <w:sz w:val="24"/>
          <w:rtl/>
        </w:rPr>
        <w:t xml:space="preserve"> </w:t>
      </w:r>
      <w:r w:rsidRPr="005B3076">
        <w:rPr>
          <w:rFonts w:ascii="David" w:hAnsi="David" w:hint="cs"/>
          <w:color w:val="080908"/>
          <w:sz w:val="24"/>
          <w:rtl/>
        </w:rPr>
        <w:t>הנזק</w:t>
      </w:r>
      <w:r w:rsidRPr="005B3076">
        <w:rPr>
          <w:rFonts w:ascii="David" w:hAnsi="David"/>
          <w:color w:val="080908"/>
          <w:sz w:val="24"/>
          <w:rtl/>
        </w:rPr>
        <w:t xml:space="preserve"> </w:t>
      </w:r>
      <w:r w:rsidRPr="005B3076">
        <w:rPr>
          <w:rFonts w:ascii="David" w:hAnsi="David" w:hint="cs"/>
          <w:color w:val="080908"/>
          <w:sz w:val="24"/>
          <w:rtl/>
        </w:rPr>
        <w:t>הצפוי</w:t>
      </w:r>
      <w:r w:rsidRPr="005B3076">
        <w:rPr>
          <w:rFonts w:ascii="David" w:hAnsi="David"/>
          <w:color w:val="080908"/>
          <w:sz w:val="24"/>
          <w:rtl/>
        </w:rPr>
        <w:t xml:space="preserve"> </w:t>
      </w:r>
      <w:r w:rsidRPr="005B3076">
        <w:rPr>
          <w:rFonts w:ascii="David" w:hAnsi="David" w:hint="cs"/>
          <w:color w:val="080908"/>
          <w:sz w:val="24"/>
          <w:rtl/>
        </w:rPr>
        <w:t>מהפרות</w:t>
      </w:r>
      <w:r w:rsidRPr="005B3076">
        <w:rPr>
          <w:rFonts w:ascii="David" w:hAnsi="David"/>
          <w:color w:val="080908"/>
          <w:sz w:val="24"/>
          <w:rtl/>
        </w:rPr>
        <w:t xml:space="preserve"> </w:t>
      </w:r>
      <w:r w:rsidRPr="005B3076">
        <w:rPr>
          <w:rFonts w:ascii="David" w:hAnsi="David" w:hint="cs"/>
          <w:color w:val="080908"/>
          <w:sz w:val="24"/>
          <w:rtl/>
        </w:rPr>
        <w:t>מסוימות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התחייבויות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כנדרש</w:t>
      </w:r>
      <w:r w:rsidRPr="005B3076">
        <w:rPr>
          <w:rFonts w:ascii="David" w:hAnsi="David"/>
          <w:color w:val="080908"/>
          <w:sz w:val="24"/>
          <w:rtl/>
        </w:rPr>
        <w:t xml:space="preserve"> </w:t>
      </w:r>
      <w:r w:rsidRPr="005B3076">
        <w:rPr>
          <w:rFonts w:ascii="David" w:hAnsi="David" w:hint="cs"/>
          <w:color w:val="080908"/>
          <w:sz w:val="24"/>
          <w:rtl/>
        </w:rPr>
        <w:t>עפ</w:t>
      </w:r>
      <w:r w:rsidRPr="005B3076">
        <w:rPr>
          <w:rFonts w:ascii="David" w:hAnsi="David"/>
          <w:color w:val="080908"/>
          <w:sz w:val="24"/>
          <w:rtl/>
        </w:rPr>
        <w:t>"</w:t>
      </w:r>
      <w:r w:rsidRPr="005B3076">
        <w:rPr>
          <w:rFonts w:ascii="David" w:hAnsi="David" w:hint="cs"/>
          <w:color w:val="080908"/>
          <w:sz w:val="24"/>
          <w:rtl/>
        </w:rPr>
        <w:t>י</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יקבעו</w:t>
      </w:r>
      <w:r w:rsidRPr="005B3076">
        <w:rPr>
          <w:rFonts w:ascii="David" w:hAnsi="David"/>
          <w:color w:val="080908"/>
          <w:sz w:val="24"/>
          <w:rtl/>
        </w:rPr>
        <w:t xml:space="preserve"> </w:t>
      </w:r>
      <w:r w:rsidRPr="005B3076">
        <w:rPr>
          <w:rFonts w:ascii="David" w:hAnsi="David" w:hint="cs"/>
          <w:color w:val="080908"/>
          <w:sz w:val="24"/>
          <w:rtl/>
        </w:rPr>
        <w:t>פיצויים</w:t>
      </w:r>
      <w:r w:rsidRPr="005B3076">
        <w:rPr>
          <w:rFonts w:ascii="David" w:hAnsi="David"/>
          <w:color w:val="080908"/>
          <w:sz w:val="24"/>
          <w:rtl/>
        </w:rPr>
        <w:t xml:space="preserve"> </w:t>
      </w:r>
      <w:r w:rsidRPr="005B3076">
        <w:rPr>
          <w:rFonts w:ascii="David" w:hAnsi="David" w:hint="cs"/>
          <w:color w:val="080908"/>
          <w:sz w:val="24"/>
          <w:rtl/>
        </w:rPr>
        <w:t>מוסכמים</w:t>
      </w:r>
      <w:r w:rsidRPr="005B3076">
        <w:rPr>
          <w:rFonts w:ascii="David" w:hAnsi="David"/>
          <w:color w:val="080908"/>
          <w:sz w:val="24"/>
          <w:rtl/>
        </w:rPr>
        <w:t xml:space="preserve">, </w:t>
      </w:r>
      <w:r w:rsidRPr="005B3076">
        <w:rPr>
          <w:rFonts w:ascii="David" w:hAnsi="David" w:hint="cs"/>
          <w:color w:val="080908"/>
          <w:sz w:val="24"/>
          <w:rtl/>
        </w:rPr>
        <w:t>שמייצגים</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הנזק</w:t>
      </w:r>
      <w:r w:rsidRPr="005B3076">
        <w:rPr>
          <w:rFonts w:ascii="David" w:hAnsi="David"/>
          <w:color w:val="080908"/>
          <w:sz w:val="24"/>
          <w:rtl/>
        </w:rPr>
        <w:t xml:space="preserve"> </w:t>
      </w:r>
      <w:r w:rsidRPr="005B3076">
        <w:rPr>
          <w:rFonts w:ascii="David" w:hAnsi="David" w:hint="cs"/>
          <w:color w:val="080908"/>
          <w:sz w:val="24"/>
          <w:rtl/>
        </w:rPr>
        <w:t>הצפוי</w:t>
      </w:r>
      <w:r w:rsidRPr="005B3076">
        <w:rPr>
          <w:rFonts w:ascii="David" w:hAnsi="David"/>
          <w:color w:val="080908"/>
          <w:sz w:val="24"/>
          <w:rtl/>
        </w:rPr>
        <w:t xml:space="preserve"> </w:t>
      </w:r>
      <w:r w:rsidRPr="005B3076">
        <w:rPr>
          <w:rFonts w:ascii="David" w:hAnsi="David" w:hint="cs"/>
          <w:color w:val="080908"/>
          <w:sz w:val="24"/>
          <w:rtl/>
        </w:rPr>
        <w:t>בשל</w:t>
      </w:r>
      <w:r w:rsidRPr="005B3076">
        <w:rPr>
          <w:rFonts w:ascii="David" w:hAnsi="David"/>
          <w:color w:val="080908"/>
          <w:sz w:val="24"/>
          <w:rtl/>
        </w:rPr>
        <w:t xml:space="preserve"> </w:t>
      </w:r>
      <w:r w:rsidRPr="005B3076">
        <w:rPr>
          <w:rFonts w:ascii="David" w:hAnsi="David" w:hint="cs"/>
          <w:color w:val="080908"/>
          <w:sz w:val="24"/>
          <w:rtl/>
        </w:rPr>
        <w:t>אותן</w:t>
      </w:r>
      <w:r w:rsidRPr="005B3076">
        <w:rPr>
          <w:rFonts w:ascii="David" w:hAnsi="David"/>
          <w:color w:val="080908"/>
          <w:sz w:val="24"/>
          <w:rtl/>
        </w:rPr>
        <w:t xml:space="preserve"> </w:t>
      </w:r>
      <w:r w:rsidRPr="005B3076">
        <w:rPr>
          <w:rFonts w:ascii="David" w:hAnsi="David" w:hint="cs"/>
          <w:color w:val="080908"/>
          <w:sz w:val="24"/>
          <w:rtl/>
        </w:rPr>
        <w:t>הפרות</w:t>
      </w:r>
      <w:r w:rsidRPr="005B3076">
        <w:rPr>
          <w:rFonts w:ascii="David" w:hAnsi="David"/>
          <w:color w:val="080908"/>
          <w:sz w:val="24"/>
          <w:rtl/>
        </w:rPr>
        <w:t xml:space="preserve">, </w:t>
      </w:r>
      <w:r w:rsidRPr="005B3076">
        <w:rPr>
          <w:rFonts w:ascii="David" w:hAnsi="David" w:hint="cs"/>
          <w:color w:val="080908"/>
          <w:sz w:val="24"/>
          <w:rtl/>
        </w:rPr>
        <w:t>ואולם</w:t>
      </w:r>
      <w:r w:rsidRPr="005B3076">
        <w:rPr>
          <w:rFonts w:ascii="David" w:hAnsi="David"/>
          <w:color w:val="080908"/>
          <w:sz w:val="24"/>
          <w:rtl/>
        </w:rPr>
        <w:t xml:space="preserve"> </w:t>
      </w: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בקביעת</w:t>
      </w:r>
      <w:r w:rsidRPr="005B3076">
        <w:rPr>
          <w:rFonts w:ascii="David" w:hAnsi="David"/>
          <w:color w:val="080908"/>
          <w:sz w:val="24"/>
          <w:rtl/>
        </w:rPr>
        <w:t xml:space="preserve"> </w:t>
      </w:r>
      <w:r w:rsidRPr="005B3076">
        <w:rPr>
          <w:rFonts w:ascii="David" w:hAnsi="David" w:hint="cs"/>
          <w:color w:val="080908"/>
          <w:sz w:val="24"/>
          <w:rtl/>
        </w:rPr>
        <w:t>הפיצויים</w:t>
      </w:r>
      <w:r w:rsidRPr="005B3076">
        <w:rPr>
          <w:rFonts w:ascii="David" w:hAnsi="David"/>
          <w:color w:val="080908"/>
          <w:sz w:val="24"/>
          <w:rtl/>
        </w:rPr>
        <w:t xml:space="preserve"> </w:t>
      </w:r>
      <w:r w:rsidRPr="005B3076">
        <w:rPr>
          <w:rFonts w:ascii="David" w:hAnsi="David" w:hint="cs"/>
          <w:color w:val="080908"/>
          <w:sz w:val="24"/>
          <w:rtl/>
        </w:rPr>
        <w:t>המוסכמים</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אחרת</w:t>
      </w:r>
      <w:r w:rsidRPr="005B3076">
        <w:rPr>
          <w:rFonts w:ascii="David" w:hAnsi="David"/>
          <w:color w:val="080908"/>
          <w:sz w:val="24"/>
          <w:rtl/>
        </w:rPr>
        <w:t xml:space="preserve"> </w:t>
      </w:r>
      <w:r w:rsidRPr="005B3076">
        <w:rPr>
          <w:rFonts w:ascii="David" w:hAnsi="David" w:hint="cs"/>
          <w:color w:val="080908"/>
          <w:sz w:val="24"/>
          <w:rtl/>
        </w:rPr>
        <w:t>שתקום</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מן</w:t>
      </w:r>
      <w:r w:rsidRPr="005B3076">
        <w:rPr>
          <w:rFonts w:ascii="David" w:hAnsi="David"/>
          <w:color w:val="080908"/>
          <w:sz w:val="24"/>
          <w:rtl/>
        </w:rPr>
        <w:t xml:space="preserve"> </w:t>
      </w:r>
      <w:r w:rsidRPr="005B3076">
        <w:rPr>
          <w:rFonts w:ascii="David" w:hAnsi="David" w:hint="cs"/>
          <w:color w:val="080908"/>
          <w:sz w:val="24"/>
          <w:rtl/>
        </w:rPr>
        <w:t>הדין</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מכוח</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בשל</w:t>
      </w:r>
      <w:r w:rsidRPr="005B3076">
        <w:rPr>
          <w:rFonts w:ascii="David" w:hAnsi="David"/>
          <w:color w:val="080908"/>
          <w:sz w:val="24"/>
          <w:rtl/>
        </w:rPr>
        <w:t xml:space="preserve"> </w:t>
      </w:r>
      <w:r w:rsidRPr="005B3076">
        <w:rPr>
          <w:rFonts w:ascii="David" w:hAnsi="David" w:hint="cs"/>
          <w:color w:val="080908"/>
          <w:sz w:val="24"/>
          <w:rtl/>
        </w:rPr>
        <w:t>אותן</w:t>
      </w:r>
      <w:r w:rsidRPr="005B3076">
        <w:rPr>
          <w:rFonts w:ascii="David" w:hAnsi="David"/>
          <w:color w:val="080908"/>
          <w:sz w:val="24"/>
          <w:rtl/>
        </w:rPr>
        <w:t xml:space="preserve"> </w:t>
      </w:r>
      <w:r w:rsidRPr="005B3076">
        <w:rPr>
          <w:rFonts w:ascii="David" w:hAnsi="David" w:hint="cs"/>
          <w:color w:val="080908"/>
          <w:sz w:val="24"/>
          <w:rtl/>
        </w:rPr>
        <w:t>הפרות</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הוכחת</w:t>
      </w:r>
      <w:r w:rsidRPr="005B3076">
        <w:rPr>
          <w:rFonts w:ascii="David" w:hAnsi="David"/>
          <w:color w:val="080908"/>
          <w:sz w:val="24"/>
          <w:rtl/>
        </w:rPr>
        <w:t xml:space="preserve"> </w:t>
      </w:r>
      <w:r w:rsidRPr="005B3076">
        <w:rPr>
          <w:rFonts w:ascii="David" w:hAnsi="David" w:hint="cs"/>
          <w:color w:val="080908"/>
          <w:sz w:val="24"/>
          <w:rtl/>
        </w:rPr>
        <w:t>נזק</w:t>
      </w:r>
      <w:r w:rsidRPr="005B3076">
        <w:rPr>
          <w:rFonts w:ascii="David" w:hAnsi="David"/>
          <w:color w:val="080908"/>
          <w:sz w:val="24"/>
          <w:rtl/>
        </w:rPr>
        <w:t xml:space="preserve"> </w:t>
      </w:r>
      <w:r w:rsidRPr="005B3076">
        <w:rPr>
          <w:rFonts w:ascii="David" w:hAnsi="David" w:hint="cs"/>
          <w:color w:val="080908"/>
          <w:sz w:val="24"/>
          <w:rtl/>
        </w:rPr>
        <w:t>בפועל</w:t>
      </w:r>
      <w:r w:rsidRPr="005B3076">
        <w:rPr>
          <w:rFonts w:ascii="David" w:hAnsi="David"/>
          <w:color w:val="080908"/>
          <w:sz w:val="24"/>
          <w:rtl/>
        </w:rPr>
        <w:t xml:space="preserve"> </w:t>
      </w:r>
      <w:r w:rsidRPr="005B3076">
        <w:rPr>
          <w:rFonts w:ascii="David" w:hAnsi="David" w:hint="cs"/>
          <w:color w:val="080908"/>
          <w:sz w:val="24"/>
          <w:rtl/>
        </w:rPr>
        <w:t>העולה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הנזק</w:t>
      </w:r>
      <w:r w:rsidRPr="005B3076">
        <w:rPr>
          <w:rFonts w:ascii="David" w:hAnsi="David"/>
          <w:color w:val="080908"/>
          <w:sz w:val="24"/>
          <w:rtl/>
        </w:rPr>
        <w:t xml:space="preserve"> </w:t>
      </w:r>
      <w:r w:rsidRPr="005B3076">
        <w:rPr>
          <w:rFonts w:ascii="David" w:hAnsi="David" w:hint="cs"/>
          <w:color w:val="080908"/>
          <w:sz w:val="24"/>
          <w:rtl/>
        </w:rPr>
        <w:t>שנצפה</w:t>
      </w:r>
      <w:r w:rsidRPr="005B3076">
        <w:rPr>
          <w:rFonts w:ascii="David" w:hAnsi="David"/>
          <w:color w:val="080908"/>
          <w:sz w:val="24"/>
          <w:rtl/>
        </w:rPr>
        <w:t>.</w:t>
      </w:r>
    </w:p>
    <w:p w14:paraId="31759625" w14:textId="77777777" w:rsidR="00E93C35" w:rsidRPr="005B3076" w:rsidRDefault="00E93C35" w:rsidP="00895DA0">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לנכות</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הפיצוי</w:t>
      </w:r>
      <w:r w:rsidRPr="005B3076">
        <w:rPr>
          <w:rFonts w:ascii="David" w:hAnsi="David"/>
          <w:color w:val="080908"/>
          <w:sz w:val="24"/>
          <w:rtl/>
        </w:rPr>
        <w:t xml:space="preserve"> </w:t>
      </w:r>
      <w:r w:rsidRPr="005B3076">
        <w:rPr>
          <w:rFonts w:ascii="David" w:hAnsi="David" w:hint="cs"/>
          <w:color w:val="080908"/>
          <w:sz w:val="24"/>
          <w:rtl/>
        </w:rPr>
        <w:t>המוסכם</w:t>
      </w:r>
      <w:r w:rsidRPr="005B3076">
        <w:rPr>
          <w:rFonts w:ascii="David" w:hAnsi="David"/>
          <w:color w:val="080908"/>
          <w:sz w:val="24"/>
          <w:rtl/>
        </w:rPr>
        <w:t xml:space="preserve"> </w:t>
      </w:r>
      <w:r w:rsidRPr="005B3076">
        <w:rPr>
          <w:rFonts w:ascii="David" w:hAnsi="David" w:hint="cs"/>
          <w:color w:val="080908"/>
          <w:sz w:val="24"/>
          <w:rtl/>
        </w:rPr>
        <w:t>משכרו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בעל</w:t>
      </w:r>
      <w:r w:rsidRPr="005B3076">
        <w:rPr>
          <w:rFonts w:ascii="David" w:hAnsi="David"/>
          <w:color w:val="080908"/>
          <w:sz w:val="24"/>
          <w:rtl/>
        </w:rPr>
        <w:t xml:space="preserve"> </w:t>
      </w:r>
      <w:r w:rsidRPr="005B3076">
        <w:rPr>
          <w:rFonts w:ascii="David" w:hAnsi="David" w:hint="cs"/>
          <w:color w:val="080908"/>
          <w:sz w:val="24"/>
          <w:rtl/>
        </w:rPr>
        <w:t>תפקיד</w:t>
      </w:r>
      <w:r w:rsidRPr="005B3076">
        <w:rPr>
          <w:rFonts w:ascii="David" w:hAnsi="David"/>
          <w:color w:val="080908"/>
          <w:sz w:val="24"/>
          <w:rtl/>
        </w:rPr>
        <w:t xml:space="preserve"> </w:t>
      </w:r>
      <w:r w:rsidRPr="005B3076">
        <w:rPr>
          <w:rFonts w:ascii="David" w:hAnsi="David" w:hint="cs"/>
          <w:color w:val="080908"/>
          <w:sz w:val="24"/>
          <w:rtl/>
        </w:rPr>
        <w:t>כלשהו</w:t>
      </w:r>
      <w:r w:rsidRPr="005B3076">
        <w:rPr>
          <w:rFonts w:ascii="David" w:hAnsi="David"/>
          <w:color w:val="080908"/>
          <w:sz w:val="24"/>
          <w:rtl/>
        </w:rPr>
        <w:t xml:space="preserve"> </w:t>
      </w:r>
      <w:r w:rsidRPr="005B3076">
        <w:rPr>
          <w:rFonts w:ascii="David" w:hAnsi="David" w:hint="cs"/>
          <w:color w:val="080908"/>
          <w:sz w:val="24"/>
          <w:rtl/>
        </w:rPr>
        <w:t>הקשור</w:t>
      </w:r>
      <w:r w:rsidRPr="005B3076">
        <w:rPr>
          <w:rFonts w:ascii="David" w:hAnsi="David"/>
          <w:color w:val="080908"/>
          <w:sz w:val="24"/>
          <w:rtl/>
        </w:rPr>
        <w:t xml:space="preserve"> </w:t>
      </w:r>
      <w:r w:rsidRPr="005B3076">
        <w:rPr>
          <w:rFonts w:ascii="David" w:hAnsi="David" w:hint="cs"/>
          <w:color w:val="080908"/>
          <w:sz w:val="24"/>
          <w:rtl/>
        </w:rPr>
        <w:t>בביצוע</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נשוא</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p>
    <w:p w14:paraId="070DC95C" w14:textId="77777777" w:rsidR="00E93C35" w:rsidRPr="005B3076" w:rsidRDefault="00E93C35" w:rsidP="00895DA0">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גובה</w:t>
      </w:r>
      <w:r w:rsidRPr="005B3076">
        <w:rPr>
          <w:rFonts w:ascii="David" w:hAnsi="David"/>
          <w:color w:val="080908"/>
          <w:sz w:val="24"/>
          <w:rtl/>
        </w:rPr>
        <w:t xml:space="preserve"> </w:t>
      </w:r>
      <w:r w:rsidRPr="005B3076">
        <w:rPr>
          <w:rFonts w:ascii="David" w:hAnsi="David" w:hint="cs"/>
          <w:color w:val="080908"/>
          <w:sz w:val="24"/>
          <w:rtl/>
        </w:rPr>
        <w:t>הפיצוי</w:t>
      </w:r>
      <w:r w:rsidRPr="005B3076">
        <w:rPr>
          <w:rFonts w:ascii="David" w:hAnsi="David"/>
          <w:color w:val="080908"/>
          <w:sz w:val="24"/>
          <w:rtl/>
        </w:rPr>
        <w:t xml:space="preserve"> </w:t>
      </w:r>
      <w:r w:rsidRPr="005B3076">
        <w:rPr>
          <w:rFonts w:ascii="David" w:hAnsi="David" w:hint="cs"/>
          <w:color w:val="080908"/>
          <w:sz w:val="24"/>
          <w:rtl/>
        </w:rPr>
        <w:t>ייקבע</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באופן</w:t>
      </w:r>
      <w:r w:rsidRPr="005B3076">
        <w:rPr>
          <w:rFonts w:ascii="David" w:hAnsi="David"/>
          <w:color w:val="080908"/>
          <w:sz w:val="24"/>
          <w:rtl/>
        </w:rPr>
        <w:t xml:space="preserve"> </w:t>
      </w:r>
      <w:r w:rsidRPr="005B3076">
        <w:rPr>
          <w:rFonts w:ascii="David" w:hAnsi="David" w:hint="cs"/>
          <w:color w:val="080908"/>
          <w:sz w:val="24"/>
          <w:rtl/>
        </w:rPr>
        <w:t>הוגן</w:t>
      </w:r>
      <w:r w:rsidRPr="005B3076">
        <w:rPr>
          <w:rFonts w:ascii="David" w:hAnsi="David"/>
          <w:color w:val="080908"/>
          <w:sz w:val="24"/>
          <w:rtl/>
        </w:rPr>
        <w:t xml:space="preserve"> </w:t>
      </w:r>
      <w:r w:rsidRPr="005B3076">
        <w:rPr>
          <w:rFonts w:ascii="David" w:hAnsi="David" w:hint="cs"/>
          <w:color w:val="080908"/>
          <w:sz w:val="24"/>
          <w:rtl/>
        </w:rPr>
        <w:t>וסביר</w:t>
      </w:r>
      <w:r w:rsidRPr="005B3076">
        <w:rPr>
          <w:rFonts w:ascii="David" w:hAnsi="David"/>
          <w:color w:val="080908"/>
          <w:sz w:val="24"/>
          <w:rtl/>
        </w:rPr>
        <w:t xml:space="preserve"> </w:t>
      </w:r>
      <w:r w:rsidRPr="005B3076">
        <w:rPr>
          <w:rFonts w:ascii="David" w:hAnsi="David" w:hint="cs"/>
          <w:color w:val="080908"/>
          <w:sz w:val="24"/>
          <w:rtl/>
        </w:rPr>
        <w:t>ולפי</w:t>
      </w:r>
      <w:r w:rsidRPr="005B3076">
        <w:rPr>
          <w:rFonts w:ascii="David" w:hAnsi="David"/>
          <w:color w:val="080908"/>
          <w:sz w:val="24"/>
          <w:rtl/>
        </w:rPr>
        <w:t xml:space="preserve"> </w:t>
      </w:r>
      <w:r w:rsidRPr="005B3076">
        <w:rPr>
          <w:rFonts w:ascii="David" w:hAnsi="David" w:hint="cs"/>
          <w:color w:val="080908"/>
          <w:sz w:val="24"/>
          <w:rtl/>
        </w:rPr>
        <w:t>שיקול</w:t>
      </w:r>
      <w:r w:rsidRPr="005B3076">
        <w:rPr>
          <w:rFonts w:ascii="David" w:hAnsi="David"/>
          <w:color w:val="080908"/>
          <w:sz w:val="24"/>
          <w:rtl/>
        </w:rPr>
        <w:t xml:space="preserve"> </w:t>
      </w:r>
      <w:r w:rsidRPr="005B3076">
        <w:rPr>
          <w:rFonts w:ascii="David" w:hAnsi="David" w:hint="cs"/>
          <w:color w:val="080908"/>
          <w:sz w:val="24"/>
          <w:rtl/>
        </w:rPr>
        <w:t>דעתו</w:t>
      </w:r>
      <w:r w:rsidRPr="005B3076">
        <w:rPr>
          <w:rFonts w:ascii="David" w:hAnsi="David"/>
          <w:color w:val="080908"/>
          <w:sz w:val="24"/>
          <w:rtl/>
        </w:rPr>
        <w:t xml:space="preserve"> </w:t>
      </w:r>
      <w:r w:rsidRPr="005B3076">
        <w:rPr>
          <w:rFonts w:ascii="David" w:hAnsi="David" w:hint="cs"/>
          <w:color w:val="080908"/>
          <w:sz w:val="24"/>
          <w:rtl/>
        </w:rPr>
        <w:t>הבלעדי</w:t>
      </w:r>
      <w:r w:rsidRPr="005B3076">
        <w:rPr>
          <w:rFonts w:ascii="David" w:hAnsi="David"/>
          <w:color w:val="080908"/>
          <w:sz w:val="24"/>
          <w:rtl/>
        </w:rPr>
        <w:t xml:space="preserve">. </w:t>
      </w:r>
      <w:r w:rsidRPr="005B3076">
        <w:rPr>
          <w:rFonts w:ascii="David" w:hAnsi="David" w:hint="cs"/>
          <w:color w:val="080908"/>
          <w:sz w:val="24"/>
          <w:rtl/>
        </w:rPr>
        <w:t>במקרה</w:t>
      </w:r>
      <w:r w:rsidRPr="005B3076">
        <w:rPr>
          <w:rFonts w:ascii="David" w:hAnsi="David"/>
          <w:color w:val="080908"/>
          <w:sz w:val="24"/>
          <w:rtl/>
        </w:rPr>
        <w:t xml:space="preserve"> </w:t>
      </w:r>
      <w:r w:rsidRPr="005B3076">
        <w:rPr>
          <w:rFonts w:ascii="David" w:hAnsi="David" w:hint="cs"/>
          <w:color w:val="080908"/>
          <w:sz w:val="24"/>
          <w:rtl/>
        </w:rPr>
        <w:t>כזה</w:t>
      </w:r>
      <w:r w:rsidRPr="005B3076">
        <w:rPr>
          <w:rFonts w:ascii="David" w:hAnsi="David"/>
          <w:color w:val="080908"/>
          <w:sz w:val="24"/>
          <w:rtl/>
        </w:rPr>
        <w:t xml:space="preserve"> </w:t>
      </w:r>
      <w:r w:rsidRPr="005B3076">
        <w:rPr>
          <w:rFonts w:ascii="David" w:hAnsi="David" w:hint="cs"/>
          <w:color w:val="080908"/>
          <w:sz w:val="24"/>
          <w:rtl/>
        </w:rPr>
        <w:t>תינתן</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טיעון</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לפני</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ההחלטה</w:t>
      </w:r>
      <w:r w:rsidRPr="005B3076">
        <w:rPr>
          <w:rFonts w:ascii="David" w:hAnsi="David"/>
          <w:color w:val="080908"/>
          <w:sz w:val="24"/>
          <w:rtl/>
        </w:rPr>
        <w:t xml:space="preserve"> </w:t>
      </w:r>
      <w:r w:rsidRPr="005B3076">
        <w:rPr>
          <w:rFonts w:ascii="David" w:hAnsi="David" w:hint="cs"/>
          <w:color w:val="080908"/>
          <w:sz w:val="24"/>
          <w:rtl/>
        </w:rPr>
        <w:t>הסופית</w:t>
      </w:r>
      <w:r w:rsidRPr="005B3076">
        <w:rPr>
          <w:rFonts w:ascii="David" w:hAnsi="David"/>
          <w:color w:val="080908"/>
          <w:sz w:val="24"/>
          <w:rtl/>
        </w:rPr>
        <w:t xml:space="preserve">, </w:t>
      </w:r>
      <w:r w:rsidRPr="005B3076">
        <w:rPr>
          <w:rFonts w:ascii="David" w:hAnsi="David" w:hint="cs"/>
          <w:color w:val="080908"/>
          <w:sz w:val="24"/>
          <w:rtl/>
        </w:rPr>
        <w:t>וזאת</w:t>
      </w:r>
      <w:r w:rsidRPr="005B3076">
        <w:rPr>
          <w:rFonts w:ascii="David" w:hAnsi="David"/>
          <w:color w:val="080908"/>
          <w:sz w:val="24"/>
          <w:rtl/>
        </w:rPr>
        <w:t xml:space="preserve"> </w:t>
      </w:r>
      <w:r w:rsidRPr="005B3076">
        <w:rPr>
          <w:rFonts w:ascii="David" w:hAnsi="David" w:hint="cs"/>
          <w:color w:val="080908"/>
          <w:sz w:val="24"/>
          <w:rtl/>
        </w:rPr>
        <w:t>בכפוף</w:t>
      </w:r>
      <w:r w:rsidRPr="005B3076">
        <w:rPr>
          <w:rFonts w:ascii="David" w:hAnsi="David"/>
          <w:color w:val="080908"/>
          <w:sz w:val="24"/>
          <w:rtl/>
        </w:rPr>
        <w:t xml:space="preserve"> </w:t>
      </w:r>
      <w:r w:rsidRPr="005B3076">
        <w:rPr>
          <w:rFonts w:ascii="David" w:hAnsi="David" w:hint="cs"/>
          <w:color w:val="080908"/>
          <w:sz w:val="24"/>
          <w:rtl/>
        </w:rPr>
        <w:t>לשיקול</w:t>
      </w:r>
      <w:r w:rsidRPr="005B3076">
        <w:rPr>
          <w:rFonts w:ascii="David" w:hAnsi="David"/>
          <w:color w:val="080908"/>
          <w:sz w:val="24"/>
          <w:rtl/>
        </w:rPr>
        <w:t xml:space="preserve"> </w:t>
      </w:r>
      <w:r w:rsidRPr="005B3076">
        <w:rPr>
          <w:rFonts w:ascii="David" w:hAnsi="David" w:hint="cs"/>
          <w:color w:val="080908"/>
          <w:sz w:val="24"/>
          <w:rtl/>
        </w:rPr>
        <w:t>דעתה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w:t>
      </w:r>
    </w:p>
    <w:p w14:paraId="36F27F93" w14:textId="77777777" w:rsidR="00E93C35" w:rsidRPr="005B3076" w:rsidRDefault="00E93C35" w:rsidP="00895DA0">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האירועים</w:t>
      </w:r>
      <w:r w:rsidRPr="005B3076">
        <w:rPr>
          <w:rFonts w:ascii="David" w:hAnsi="David"/>
          <w:color w:val="080908"/>
          <w:sz w:val="24"/>
          <w:rtl/>
        </w:rPr>
        <w:t xml:space="preserve"> </w:t>
      </w:r>
      <w:r w:rsidRPr="005B3076">
        <w:rPr>
          <w:rFonts w:ascii="David" w:hAnsi="David" w:hint="cs"/>
          <w:color w:val="080908"/>
          <w:sz w:val="24"/>
          <w:rtl/>
        </w:rPr>
        <w:t>לגביהם</w:t>
      </w:r>
      <w:r w:rsidRPr="005B3076">
        <w:rPr>
          <w:rFonts w:ascii="David" w:hAnsi="David"/>
          <w:color w:val="080908"/>
          <w:sz w:val="24"/>
          <w:rtl/>
        </w:rPr>
        <w:t xml:space="preserve"> </w:t>
      </w:r>
      <w:r w:rsidRPr="005B3076">
        <w:rPr>
          <w:rFonts w:ascii="David" w:hAnsi="David" w:hint="cs"/>
          <w:color w:val="080908"/>
          <w:sz w:val="24"/>
          <w:rtl/>
        </w:rPr>
        <w:t>יוטל</w:t>
      </w:r>
      <w:r w:rsidRPr="005B3076">
        <w:rPr>
          <w:rFonts w:ascii="David" w:hAnsi="David"/>
          <w:color w:val="080908"/>
          <w:sz w:val="24"/>
          <w:rtl/>
        </w:rPr>
        <w:t xml:space="preserve"> </w:t>
      </w:r>
      <w:r w:rsidRPr="005B3076">
        <w:rPr>
          <w:rFonts w:ascii="David" w:hAnsi="David" w:hint="cs"/>
          <w:color w:val="080908"/>
          <w:sz w:val="24"/>
          <w:rtl/>
        </w:rPr>
        <w:t>פיצוי</w:t>
      </w:r>
      <w:r w:rsidRPr="005B3076">
        <w:rPr>
          <w:rFonts w:ascii="David" w:hAnsi="David"/>
          <w:color w:val="080908"/>
          <w:sz w:val="24"/>
          <w:rtl/>
        </w:rPr>
        <w:t xml:space="preserve"> </w:t>
      </w:r>
      <w:r w:rsidRPr="005B3076">
        <w:rPr>
          <w:rFonts w:ascii="David" w:hAnsi="David" w:hint="cs"/>
          <w:color w:val="080908"/>
          <w:sz w:val="24"/>
          <w:rtl/>
        </w:rPr>
        <w:t>מוסכם</w:t>
      </w:r>
      <w:r w:rsidRPr="005B3076">
        <w:rPr>
          <w:rFonts w:ascii="David" w:hAnsi="David"/>
          <w:color w:val="080908"/>
          <w:sz w:val="24"/>
          <w:rtl/>
        </w:rPr>
        <w:t xml:space="preserve">, </w:t>
      </w:r>
      <w:r w:rsidRPr="005B3076">
        <w:rPr>
          <w:rFonts w:ascii="David" w:hAnsi="David" w:hint="cs"/>
          <w:color w:val="080908"/>
          <w:sz w:val="24"/>
          <w:rtl/>
        </w:rPr>
        <w:t>וגובה</w:t>
      </w:r>
      <w:r w:rsidRPr="005B3076">
        <w:rPr>
          <w:rFonts w:ascii="David" w:hAnsi="David"/>
          <w:color w:val="080908"/>
          <w:sz w:val="24"/>
          <w:rtl/>
        </w:rPr>
        <w:t xml:space="preserve"> </w:t>
      </w:r>
      <w:r w:rsidRPr="005B3076">
        <w:rPr>
          <w:rFonts w:ascii="David" w:hAnsi="David" w:hint="cs"/>
          <w:color w:val="080908"/>
          <w:sz w:val="24"/>
          <w:rtl/>
        </w:rPr>
        <w:t>סכום</w:t>
      </w:r>
      <w:r w:rsidRPr="005B3076">
        <w:rPr>
          <w:rFonts w:ascii="David" w:hAnsi="David"/>
          <w:color w:val="080908"/>
          <w:sz w:val="24"/>
          <w:rtl/>
        </w:rPr>
        <w:t xml:space="preserve"> </w:t>
      </w:r>
      <w:r w:rsidRPr="005B3076">
        <w:rPr>
          <w:rFonts w:ascii="David" w:hAnsi="David" w:hint="cs"/>
          <w:color w:val="080908"/>
          <w:sz w:val="24"/>
          <w:rtl/>
        </w:rPr>
        <w:t>הפיצוי</w:t>
      </w:r>
      <w:r w:rsidRPr="005B3076">
        <w:rPr>
          <w:rFonts w:ascii="David" w:hAnsi="David"/>
          <w:color w:val="080908"/>
          <w:sz w:val="24"/>
          <w:rtl/>
        </w:rPr>
        <w:t xml:space="preserve"> </w:t>
      </w:r>
      <w:r w:rsidRPr="005B3076">
        <w:rPr>
          <w:rFonts w:ascii="David" w:hAnsi="David" w:hint="cs"/>
          <w:color w:val="080908"/>
          <w:sz w:val="24"/>
          <w:rtl/>
        </w:rPr>
        <w:t>כמפורט</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w:t>
      </w:r>
    </w:p>
    <w:tbl>
      <w:tblPr>
        <w:tblStyle w:val="aa"/>
        <w:bidiVisual/>
        <w:tblW w:w="7730" w:type="dxa"/>
        <w:tblInd w:w="144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3865"/>
        <w:gridCol w:w="3865"/>
      </w:tblGrid>
      <w:tr w:rsidR="00E93C35" w:rsidRPr="005B3076" w14:paraId="50B9BECE" w14:textId="77777777" w:rsidTr="005B3076">
        <w:tc>
          <w:tcPr>
            <w:tcW w:w="3865" w:type="dxa"/>
            <w:shd w:val="clear" w:color="auto" w:fill="auto"/>
          </w:tcPr>
          <w:p w14:paraId="10150A3D" w14:textId="77777777" w:rsidR="00E93C35" w:rsidRPr="005B3076" w:rsidRDefault="00E93C35" w:rsidP="005B3076">
            <w:pPr>
              <w:pStyle w:val="a8"/>
              <w:spacing w:line="360" w:lineRule="atLeast"/>
              <w:ind w:left="0"/>
              <w:rPr>
                <w:rFonts w:ascii="David" w:hAnsi="David"/>
                <w:b/>
                <w:bCs/>
                <w:color w:val="080908"/>
                <w:sz w:val="24"/>
                <w:rtl/>
              </w:rPr>
            </w:pPr>
            <w:r w:rsidRPr="005B3076">
              <w:rPr>
                <w:rFonts w:ascii="David" w:hAnsi="David" w:hint="cs"/>
                <w:b/>
                <w:bCs/>
                <w:color w:val="080908"/>
                <w:sz w:val="24"/>
                <w:rtl/>
              </w:rPr>
              <w:t>האירוע</w:t>
            </w:r>
          </w:p>
        </w:tc>
        <w:tc>
          <w:tcPr>
            <w:tcW w:w="3865" w:type="dxa"/>
            <w:shd w:val="clear" w:color="auto" w:fill="auto"/>
          </w:tcPr>
          <w:p w14:paraId="123685DA" w14:textId="77777777" w:rsidR="00E93C35" w:rsidRPr="005B3076" w:rsidRDefault="00E93C35" w:rsidP="005B3076">
            <w:pPr>
              <w:pStyle w:val="a8"/>
              <w:spacing w:line="360" w:lineRule="atLeast"/>
              <w:ind w:left="0"/>
              <w:rPr>
                <w:rFonts w:ascii="David" w:hAnsi="David"/>
                <w:b/>
                <w:bCs/>
                <w:color w:val="080908"/>
                <w:sz w:val="24"/>
                <w:rtl/>
              </w:rPr>
            </w:pPr>
            <w:r w:rsidRPr="005B3076">
              <w:rPr>
                <w:rFonts w:ascii="David" w:hAnsi="David" w:hint="cs"/>
                <w:b/>
                <w:bCs/>
                <w:color w:val="080908"/>
                <w:sz w:val="24"/>
                <w:rtl/>
              </w:rPr>
              <w:t>פיצוי מוסכם בש"ח למקרה</w:t>
            </w:r>
          </w:p>
        </w:tc>
      </w:tr>
      <w:tr w:rsidR="00E93C35" w:rsidRPr="005B3076" w14:paraId="700752EB" w14:textId="77777777" w:rsidTr="005B3076">
        <w:tc>
          <w:tcPr>
            <w:tcW w:w="3865" w:type="dxa"/>
            <w:shd w:val="clear" w:color="auto" w:fill="auto"/>
          </w:tcPr>
          <w:p w14:paraId="00D9D109" w14:textId="77777777" w:rsidR="00E93C35" w:rsidRPr="005B3076" w:rsidRDefault="00E65039" w:rsidP="005B3076">
            <w:pPr>
              <w:pStyle w:val="a8"/>
              <w:spacing w:line="360" w:lineRule="atLeast"/>
              <w:ind w:left="0"/>
              <w:rPr>
                <w:rFonts w:ascii="David" w:hAnsi="David"/>
                <w:color w:val="080908"/>
                <w:sz w:val="24"/>
                <w:rtl/>
              </w:rPr>
            </w:pPr>
            <w:r w:rsidRPr="005B3076">
              <w:rPr>
                <w:rFonts w:ascii="David" w:hAnsi="David" w:hint="cs"/>
                <w:color w:val="080908"/>
                <w:sz w:val="24"/>
                <w:rtl/>
              </w:rPr>
              <w:t>אי עמידה בלוחות זמנים</w:t>
            </w:r>
            <w:r w:rsidR="00AB2106" w:rsidRPr="005B3076">
              <w:rPr>
                <w:rFonts w:ascii="David" w:hAnsi="David" w:hint="cs"/>
                <w:color w:val="080908"/>
                <w:sz w:val="24"/>
                <w:rtl/>
              </w:rPr>
              <w:t xml:space="preserve"> שנקבעו בהזמנה</w:t>
            </w:r>
          </w:p>
        </w:tc>
        <w:tc>
          <w:tcPr>
            <w:tcW w:w="3865" w:type="dxa"/>
            <w:shd w:val="clear" w:color="auto" w:fill="auto"/>
          </w:tcPr>
          <w:p w14:paraId="3F3504D6" w14:textId="77777777" w:rsidR="00E93C35" w:rsidRPr="005B3076" w:rsidRDefault="00E65039" w:rsidP="005B3076">
            <w:pPr>
              <w:pStyle w:val="a8"/>
              <w:spacing w:line="360" w:lineRule="atLeast"/>
              <w:ind w:left="0"/>
              <w:rPr>
                <w:rFonts w:ascii="David" w:hAnsi="David"/>
                <w:color w:val="080908"/>
                <w:sz w:val="24"/>
                <w:rtl/>
              </w:rPr>
            </w:pPr>
            <w:r w:rsidRPr="005B3076">
              <w:rPr>
                <w:rFonts w:ascii="David" w:hAnsi="David" w:hint="cs"/>
                <w:color w:val="080908"/>
                <w:sz w:val="24"/>
                <w:rtl/>
              </w:rPr>
              <w:t xml:space="preserve">500 ₪ </w:t>
            </w:r>
            <w:r w:rsidR="00DD4AE6" w:rsidRPr="005B3076">
              <w:rPr>
                <w:rFonts w:ascii="David" w:hAnsi="David" w:hint="cs"/>
                <w:color w:val="080908"/>
                <w:sz w:val="24"/>
                <w:rtl/>
              </w:rPr>
              <w:t>למקרה</w:t>
            </w:r>
          </w:p>
        </w:tc>
      </w:tr>
      <w:tr w:rsidR="00E93C35" w:rsidRPr="005B3076" w14:paraId="47879841" w14:textId="77777777" w:rsidTr="005B3076">
        <w:tc>
          <w:tcPr>
            <w:tcW w:w="3865" w:type="dxa"/>
            <w:shd w:val="clear" w:color="auto" w:fill="auto"/>
          </w:tcPr>
          <w:p w14:paraId="6404EA1E" w14:textId="77777777" w:rsidR="00E93C35" w:rsidRPr="005B3076" w:rsidRDefault="00F2541B" w:rsidP="005B3076">
            <w:pPr>
              <w:pStyle w:val="a8"/>
              <w:spacing w:line="360" w:lineRule="atLeast"/>
              <w:ind w:left="0"/>
              <w:rPr>
                <w:rFonts w:ascii="David" w:hAnsi="David"/>
                <w:color w:val="080908"/>
                <w:sz w:val="24"/>
                <w:rtl/>
              </w:rPr>
            </w:pPr>
            <w:r w:rsidRPr="005B3076">
              <w:rPr>
                <w:rFonts w:ascii="David" w:hAnsi="David" w:hint="cs"/>
                <w:color w:val="080908"/>
                <w:sz w:val="24"/>
                <w:rtl/>
              </w:rPr>
              <w:t>אי עמ</w:t>
            </w:r>
            <w:r w:rsidR="002E41EC" w:rsidRPr="005B3076">
              <w:rPr>
                <w:rFonts w:ascii="David" w:hAnsi="David" w:hint="cs"/>
                <w:color w:val="080908"/>
                <w:sz w:val="24"/>
                <w:rtl/>
              </w:rPr>
              <w:t>י</w:t>
            </w:r>
            <w:r w:rsidRPr="005B3076">
              <w:rPr>
                <w:rFonts w:ascii="David" w:hAnsi="David" w:hint="cs"/>
                <w:color w:val="080908"/>
                <w:sz w:val="24"/>
                <w:rtl/>
              </w:rPr>
              <w:t xml:space="preserve">דה בהנחיות המשרד לעניין אבטחת מידע </w:t>
            </w:r>
            <w:r w:rsidR="003A06E9" w:rsidRPr="005B3076">
              <w:rPr>
                <w:rFonts w:ascii="David" w:hAnsi="David" w:hint="cs"/>
                <w:color w:val="080908"/>
                <w:sz w:val="24"/>
                <w:rtl/>
              </w:rPr>
              <w:t>לרבות המפורטות בנספח י'</w:t>
            </w:r>
          </w:p>
        </w:tc>
        <w:tc>
          <w:tcPr>
            <w:tcW w:w="3865" w:type="dxa"/>
            <w:shd w:val="clear" w:color="auto" w:fill="auto"/>
          </w:tcPr>
          <w:p w14:paraId="2B967EB4" w14:textId="77777777" w:rsidR="00E93C35" w:rsidRPr="005B3076" w:rsidRDefault="00F2541B" w:rsidP="005B3076">
            <w:pPr>
              <w:pStyle w:val="a8"/>
              <w:spacing w:line="360" w:lineRule="atLeast"/>
              <w:ind w:left="0"/>
              <w:rPr>
                <w:rFonts w:ascii="David" w:hAnsi="David"/>
                <w:color w:val="080908"/>
                <w:sz w:val="24"/>
                <w:rtl/>
              </w:rPr>
            </w:pPr>
            <w:r w:rsidRPr="005B3076">
              <w:rPr>
                <w:rFonts w:ascii="David" w:hAnsi="David" w:hint="cs"/>
                <w:color w:val="080908"/>
                <w:sz w:val="24"/>
                <w:rtl/>
              </w:rPr>
              <w:t>1000 ₪ למקרה</w:t>
            </w:r>
          </w:p>
        </w:tc>
      </w:tr>
    </w:tbl>
    <w:p w14:paraId="37E8DFCA" w14:textId="77777777" w:rsidR="00E93C35" w:rsidRPr="005B3076" w:rsidRDefault="00E93C35" w:rsidP="005B3076">
      <w:pPr>
        <w:spacing w:line="360" w:lineRule="atLeast"/>
        <w:rPr>
          <w:rFonts w:ascii="David" w:hAnsi="David"/>
          <w:color w:val="080908"/>
          <w:sz w:val="24"/>
          <w:rtl/>
        </w:rPr>
      </w:pPr>
    </w:p>
    <w:p w14:paraId="7BDE0A9E" w14:textId="77777777" w:rsidR="00A40AC3" w:rsidRPr="005B3076" w:rsidRDefault="002C6DE8" w:rsidP="005B3076">
      <w:pPr>
        <w:pStyle w:val="a"/>
        <w:spacing w:line="360" w:lineRule="atLeast"/>
        <w:rPr>
          <w:rFonts w:ascii="David" w:hAnsi="David"/>
          <w:color w:val="080908"/>
        </w:rPr>
      </w:pPr>
      <w:r w:rsidRPr="005B3076">
        <w:rPr>
          <w:rFonts w:ascii="David" w:hAnsi="David" w:hint="cs"/>
          <w:color w:val="080908"/>
          <w:rtl/>
        </w:rPr>
        <w:t>קיזוז</w:t>
      </w:r>
    </w:p>
    <w:p w14:paraId="104A3F1F" w14:textId="0582545E" w:rsidR="00996239" w:rsidRDefault="002C6DE8" w:rsidP="009B339F">
      <w:pPr>
        <w:pStyle w:val="a8"/>
        <w:numPr>
          <w:ilvl w:val="1"/>
          <w:numId w:val="11"/>
        </w:numPr>
        <w:tabs>
          <w:tab w:val="left" w:pos="935"/>
        </w:tabs>
        <w:spacing w:line="360" w:lineRule="atLeast"/>
        <w:ind w:left="935" w:hanging="575"/>
        <w:rPr>
          <w:rFonts w:ascii="David" w:hAnsi="David"/>
          <w:color w:val="080908"/>
          <w:sz w:val="24"/>
          <w:rtl/>
        </w:rPr>
      </w:pPr>
      <w:r w:rsidRPr="005B3076">
        <w:rPr>
          <w:rFonts w:ascii="David" w:hAnsi="David" w:hint="cs"/>
          <w:color w:val="080908"/>
          <w:sz w:val="24"/>
          <w:rtl/>
        </w:rPr>
        <w:t>מבלי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מזכות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לכל</w:t>
      </w:r>
      <w:r w:rsidRPr="005B3076">
        <w:rPr>
          <w:rFonts w:ascii="David" w:hAnsi="David"/>
          <w:color w:val="080908"/>
          <w:sz w:val="24"/>
          <w:rtl/>
        </w:rPr>
        <w:t xml:space="preserve"> </w:t>
      </w:r>
      <w:r w:rsidRPr="005B3076">
        <w:rPr>
          <w:rFonts w:ascii="David" w:hAnsi="David" w:hint="cs"/>
          <w:color w:val="080908"/>
          <w:sz w:val="24"/>
          <w:rtl/>
        </w:rPr>
        <w:t>תרופה</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סעד</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יהא</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לקזז</w:t>
      </w:r>
      <w:r w:rsidRPr="005B3076">
        <w:rPr>
          <w:rFonts w:ascii="David" w:hAnsi="David"/>
          <w:color w:val="080908"/>
          <w:sz w:val="24"/>
          <w:rtl/>
        </w:rPr>
        <w:t xml:space="preserve"> </w:t>
      </w:r>
      <w:r w:rsidRPr="005B3076">
        <w:rPr>
          <w:rFonts w:ascii="David" w:hAnsi="David" w:hint="cs"/>
          <w:color w:val="080908"/>
          <w:sz w:val="24"/>
          <w:rtl/>
        </w:rPr>
        <w:t>מהתמורה</w:t>
      </w:r>
      <w:r w:rsidRPr="005B3076">
        <w:rPr>
          <w:rFonts w:ascii="David" w:hAnsi="David"/>
          <w:color w:val="080908"/>
          <w:sz w:val="24"/>
          <w:rtl/>
        </w:rPr>
        <w:t xml:space="preserve"> </w:t>
      </w:r>
      <w:r w:rsidRPr="005B3076">
        <w:rPr>
          <w:rFonts w:ascii="David" w:hAnsi="David" w:hint="cs"/>
          <w:color w:val="080908"/>
          <w:sz w:val="24"/>
          <w:rtl/>
        </w:rPr>
        <w:t>שעל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לשלם</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ומכוח</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סכום</w:t>
      </w:r>
      <w:r w:rsidRPr="005B3076">
        <w:rPr>
          <w:rFonts w:ascii="David" w:hAnsi="David"/>
          <w:color w:val="080908"/>
          <w:sz w:val="24"/>
          <w:rtl/>
        </w:rPr>
        <w:t xml:space="preserve"> </w:t>
      </w:r>
      <w:r w:rsidRPr="005B3076">
        <w:rPr>
          <w:rFonts w:ascii="David" w:hAnsi="David" w:hint="cs"/>
          <w:color w:val="080908"/>
          <w:sz w:val="24"/>
          <w:rtl/>
        </w:rPr>
        <w:t>המגיע</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מנותן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p>
    <w:p w14:paraId="702639BF" w14:textId="2C4E75C2" w:rsidR="00A40AC3" w:rsidRPr="00996239" w:rsidRDefault="00996239" w:rsidP="00996239">
      <w:pPr>
        <w:bidi w:val="0"/>
        <w:rPr>
          <w:rFonts w:ascii="David" w:hAnsi="David"/>
          <w:color w:val="080908"/>
          <w:sz w:val="24"/>
        </w:rPr>
      </w:pPr>
      <w:r>
        <w:rPr>
          <w:rFonts w:ascii="David" w:hAnsi="David"/>
          <w:color w:val="080908"/>
          <w:sz w:val="24"/>
          <w:rtl/>
        </w:rPr>
        <w:br w:type="page"/>
      </w:r>
    </w:p>
    <w:p w14:paraId="0B643526" w14:textId="77777777" w:rsidR="00A40AC3" w:rsidRPr="005B3076" w:rsidRDefault="002C6DE8" w:rsidP="005B3076">
      <w:pPr>
        <w:pStyle w:val="a"/>
        <w:spacing w:line="360" w:lineRule="atLeast"/>
        <w:rPr>
          <w:rFonts w:ascii="David" w:hAnsi="David"/>
          <w:color w:val="080908"/>
        </w:rPr>
      </w:pPr>
      <w:r w:rsidRPr="005B3076">
        <w:rPr>
          <w:rFonts w:ascii="David" w:hAnsi="David" w:hint="cs"/>
          <w:color w:val="080908"/>
          <w:rtl/>
        </w:rPr>
        <w:lastRenderedPageBreak/>
        <w:t>נזיקין</w:t>
      </w:r>
    </w:p>
    <w:p w14:paraId="1E579EB7"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proofErr w:type="spellStart"/>
      <w:r w:rsidRPr="005B3076">
        <w:rPr>
          <w:rFonts w:ascii="David" w:hAnsi="David" w:hint="cs"/>
          <w:color w:val="080908"/>
          <w:sz w:val="24"/>
          <w:rtl/>
        </w:rPr>
        <w:t>ישא</w:t>
      </w:r>
      <w:proofErr w:type="spellEnd"/>
      <w:r w:rsidRPr="005B3076">
        <w:rPr>
          <w:rFonts w:ascii="David" w:hAnsi="David"/>
          <w:color w:val="080908"/>
          <w:sz w:val="24"/>
          <w:rtl/>
        </w:rPr>
        <w:t xml:space="preserve"> </w:t>
      </w:r>
      <w:r w:rsidRPr="005B3076">
        <w:rPr>
          <w:rFonts w:ascii="David" w:hAnsi="David" w:hint="cs"/>
          <w:color w:val="080908"/>
          <w:sz w:val="24"/>
          <w:rtl/>
        </w:rPr>
        <w:t>באחריות</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פגיעה</w:t>
      </w:r>
      <w:r w:rsidRPr="005B3076">
        <w:rPr>
          <w:rFonts w:ascii="David" w:hAnsi="David"/>
          <w:color w:val="080908"/>
          <w:sz w:val="24"/>
          <w:rtl/>
        </w:rPr>
        <w:t xml:space="preserve">, </w:t>
      </w:r>
      <w:r w:rsidRPr="005B3076">
        <w:rPr>
          <w:rFonts w:ascii="David" w:hAnsi="David" w:hint="cs"/>
          <w:color w:val="080908"/>
          <w:sz w:val="24"/>
          <w:rtl/>
        </w:rPr>
        <w:t>הפסד</w:t>
      </w:r>
      <w:r w:rsidRPr="005B3076">
        <w:rPr>
          <w:rFonts w:ascii="David" w:hAnsi="David"/>
          <w:color w:val="080908"/>
          <w:sz w:val="24"/>
          <w:rtl/>
        </w:rPr>
        <w:t xml:space="preserve">, </w:t>
      </w:r>
      <w:r w:rsidRPr="005B3076">
        <w:rPr>
          <w:rFonts w:ascii="David" w:hAnsi="David" w:hint="cs"/>
          <w:color w:val="080908"/>
          <w:sz w:val="24"/>
          <w:rtl/>
        </w:rPr>
        <w:t>אובדן</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נזק</w:t>
      </w:r>
      <w:r w:rsidRPr="005B3076">
        <w:rPr>
          <w:rFonts w:ascii="David" w:hAnsi="David"/>
          <w:color w:val="080908"/>
          <w:sz w:val="24"/>
          <w:rtl/>
        </w:rPr>
        <w:t xml:space="preserve"> </w:t>
      </w:r>
      <w:r w:rsidRPr="005B3076">
        <w:rPr>
          <w:rFonts w:ascii="David" w:hAnsi="David" w:hint="cs"/>
          <w:color w:val="080908"/>
          <w:sz w:val="24"/>
          <w:rtl/>
        </w:rPr>
        <w:t>שייגרמו</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סיבה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למי</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w:t>
      </w:r>
      <w:r w:rsidRPr="005B3076">
        <w:rPr>
          <w:rFonts w:ascii="David" w:hAnsi="David"/>
          <w:color w:val="080908"/>
          <w:sz w:val="24"/>
          <w:rtl/>
        </w:rPr>
        <w:t xml:space="preserve"> </w:t>
      </w:r>
      <w:r w:rsidRPr="005B3076">
        <w:rPr>
          <w:rFonts w:ascii="David" w:hAnsi="David" w:hint="cs"/>
          <w:color w:val="080908"/>
          <w:sz w:val="24"/>
          <w:rtl/>
        </w:rPr>
        <w:t>עובדיו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למי</w:t>
      </w:r>
      <w:r w:rsidR="00A40AC3" w:rsidRPr="005B3076">
        <w:rPr>
          <w:rFonts w:ascii="David" w:hAnsi="David"/>
          <w:color w:val="080908"/>
          <w:sz w:val="24"/>
          <w:rtl/>
        </w:rPr>
        <w:t xml:space="preserve"> </w:t>
      </w:r>
      <w:r w:rsidRPr="005B3076">
        <w:rPr>
          <w:rFonts w:ascii="David" w:hAnsi="David" w:hint="cs"/>
          <w:color w:val="080908"/>
          <w:sz w:val="24"/>
          <w:rtl/>
        </w:rPr>
        <w:t>מטעמם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לכל</w:t>
      </w:r>
      <w:r w:rsidRPr="005B3076">
        <w:rPr>
          <w:rFonts w:ascii="David" w:hAnsi="David"/>
          <w:color w:val="080908"/>
          <w:sz w:val="24"/>
          <w:rtl/>
        </w:rPr>
        <w:t xml:space="preserve"> </w:t>
      </w:r>
      <w:r w:rsidRPr="005B3076">
        <w:rPr>
          <w:rFonts w:ascii="David" w:hAnsi="David" w:hint="cs"/>
          <w:color w:val="080908"/>
          <w:sz w:val="24"/>
          <w:rtl/>
        </w:rPr>
        <w:t>אדם</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כתוצאה</w:t>
      </w:r>
      <w:r w:rsidRPr="005B3076">
        <w:rPr>
          <w:rFonts w:ascii="David" w:hAnsi="David"/>
          <w:color w:val="080908"/>
          <w:sz w:val="24"/>
          <w:rtl/>
        </w:rPr>
        <w:t xml:space="preserve"> </w:t>
      </w:r>
      <w:r w:rsidRPr="005B3076">
        <w:rPr>
          <w:rFonts w:ascii="David" w:hAnsi="David" w:hint="cs"/>
          <w:color w:val="080908"/>
          <w:sz w:val="24"/>
          <w:rtl/>
        </w:rPr>
        <w:t>ישירה</w:t>
      </w:r>
      <w:r w:rsidRPr="005B3076">
        <w:rPr>
          <w:rFonts w:ascii="David" w:hAnsi="David"/>
          <w:color w:val="080908"/>
          <w:sz w:val="24"/>
          <w:rtl/>
        </w:rPr>
        <w:t xml:space="preserve"> </w:t>
      </w:r>
      <w:r w:rsidRPr="005B3076">
        <w:rPr>
          <w:rFonts w:ascii="David" w:hAnsi="David" w:hint="cs"/>
          <w:color w:val="080908"/>
          <w:sz w:val="24"/>
          <w:rtl/>
        </w:rPr>
        <w:t>או</w:t>
      </w:r>
      <w:r w:rsidR="00A40AC3" w:rsidRPr="005B3076">
        <w:rPr>
          <w:rFonts w:ascii="David" w:hAnsi="David"/>
          <w:color w:val="080908"/>
          <w:sz w:val="24"/>
          <w:rtl/>
        </w:rPr>
        <w:t xml:space="preserve"> </w:t>
      </w:r>
      <w:r w:rsidRPr="005B3076">
        <w:rPr>
          <w:rFonts w:ascii="David" w:hAnsi="David" w:hint="cs"/>
          <w:color w:val="080908"/>
          <w:sz w:val="24"/>
          <w:rtl/>
        </w:rPr>
        <w:t>עקיפה</w:t>
      </w:r>
      <w:r w:rsidRPr="005B3076">
        <w:rPr>
          <w:rFonts w:ascii="David" w:hAnsi="David"/>
          <w:color w:val="080908"/>
          <w:sz w:val="24"/>
          <w:rtl/>
        </w:rPr>
        <w:t xml:space="preserve"> </w:t>
      </w:r>
      <w:r w:rsidRPr="005B3076">
        <w:rPr>
          <w:rFonts w:ascii="David" w:hAnsi="David" w:hint="cs"/>
          <w:color w:val="080908"/>
          <w:sz w:val="24"/>
          <w:rtl/>
        </w:rPr>
        <w:t>מהפעלתו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227096E4"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מוסכם</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הצדדים</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proofErr w:type="spellStart"/>
      <w:r w:rsidRPr="005B3076">
        <w:rPr>
          <w:rFonts w:ascii="David" w:hAnsi="David" w:hint="cs"/>
          <w:color w:val="080908"/>
          <w:sz w:val="24"/>
          <w:rtl/>
        </w:rPr>
        <w:t>ישא</w:t>
      </w:r>
      <w:proofErr w:type="spellEnd"/>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תשלום</w:t>
      </w:r>
      <w:r w:rsidRPr="005B3076">
        <w:rPr>
          <w:rFonts w:ascii="David" w:hAnsi="David"/>
          <w:color w:val="080908"/>
          <w:sz w:val="24"/>
          <w:rtl/>
        </w:rPr>
        <w:t xml:space="preserve">, </w:t>
      </w:r>
      <w:r w:rsidRPr="005B3076">
        <w:rPr>
          <w:rFonts w:ascii="David" w:hAnsi="David" w:hint="cs"/>
          <w:color w:val="080908"/>
          <w:sz w:val="24"/>
          <w:rtl/>
        </w:rPr>
        <w:t>הוצאה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נזק</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סיבה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שייגרמו</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לעובדיו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למי</w:t>
      </w:r>
      <w:r w:rsidRPr="005B3076">
        <w:rPr>
          <w:rFonts w:ascii="David" w:hAnsi="David"/>
          <w:color w:val="080908"/>
          <w:sz w:val="24"/>
          <w:rtl/>
        </w:rPr>
        <w:t xml:space="preserve"> </w:t>
      </w:r>
      <w:r w:rsidRPr="005B3076">
        <w:rPr>
          <w:rFonts w:ascii="David" w:hAnsi="David" w:hint="cs"/>
          <w:color w:val="080908"/>
          <w:sz w:val="24"/>
          <w:rtl/>
        </w:rPr>
        <w:t>מטעמם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לכל</w:t>
      </w:r>
      <w:r w:rsidRPr="005B3076">
        <w:rPr>
          <w:rFonts w:ascii="David" w:hAnsi="David"/>
          <w:color w:val="080908"/>
          <w:sz w:val="24"/>
          <w:rtl/>
        </w:rPr>
        <w:t xml:space="preserve"> </w:t>
      </w:r>
      <w:r w:rsidRPr="005B3076">
        <w:rPr>
          <w:rFonts w:ascii="David" w:hAnsi="David" w:hint="cs"/>
          <w:color w:val="080908"/>
          <w:sz w:val="24"/>
          <w:rtl/>
        </w:rPr>
        <w:t>אדם</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כתוצאה</w:t>
      </w:r>
      <w:r w:rsidRPr="005B3076">
        <w:rPr>
          <w:rFonts w:ascii="David" w:hAnsi="David"/>
          <w:color w:val="080908"/>
          <w:sz w:val="24"/>
          <w:rtl/>
        </w:rPr>
        <w:t xml:space="preserve"> </w:t>
      </w:r>
      <w:r w:rsidRPr="005B3076">
        <w:rPr>
          <w:rFonts w:ascii="David" w:hAnsi="David" w:hint="cs"/>
          <w:color w:val="080908"/>
          <w:sz w:val="24"/>
          <w:rtl/>
        </w:rPr>
        <w:t>ישירה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עקיפה</w:t>
      </w:r>
      <w:r w:rsidRPr="005B3076">
        <w:rPr>
          <w:rFonts w:ascii="David" w:hAnsi="David"/>
          <w:color w:val="080908"/>
          <w:sz w:val="24"/>
          <w:rtl/>
        </w:rPr>
        <w:t xml:space="preserve"> </w:t>
      </w:r>
      <w:r w:rsidRPr="005B3076">
        <w:rPr>
          <w:rFonts w:ascii="David" w:hAnsi="David" w:hint="cs"/>
          <w:color w:val="080908"/>
          <w:sz w:val="24"/>
          <w:rtl/>
        </w:rPr>
        <w:t>מהפעלתו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וכי</w:t>
      </w:r>
      <w:r w:rsidRPr="005B3076">
        <w:rPr>
          <w:rFonts w:ascii="David" w:hAnsi="David"/>
          <w:color w:val="080908"/>
          <w:sz w:val="24"/>
          <w:rtl/>
        </w:rPr>
        <w:t xml:space="preserve"> </w:t>
      </w:r>
      <w:r w:rsidRPr="005B3076">
        <w:rPr>
          <w:rFonts w:ascii="David" w:hAnsi="David" w:hint="cs"/>
          <w:color w:val="080908"/>
          <w:sz w:val="24"/>
          <w:rtl/>
        </w:rPr>
        <w:t>אחריות</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תחול</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בלבד</w:t>
      </w:r>
      <w:r w:rsidRPr="005B3076">
        <w:rPr>
          <w:rFonts w:ascii="David" w:hAnsi="David"/>
          <w:color w:val="080908"/>
          <w:sz w:val="24"/>
          <w:rtl/>
        </w:rPr>
        <w:t>.</w:t>
      </w:r>
    </w:p>
    <w:p w14:paraId="54597C72"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לשפות</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נזק</w:t>
      </w:r>
      <w:r w:rsidRPr="005B3076">
        <w:rPr>
          <w:rFonts w:ascii="David" w:hAnsi="David"/>
          <w:color w:val="080908"/>
          <w:sz w:val="24"/>
          <w:rtl/>
        </w:rPr>
        <w:t xml:space="preserve">, </w:t>
      </w:r>
      <w:r w:rsidRPr="005B3076">
        <w:rPr>
          <w:rFonts w:ascii="David" w:hAnsi="David" w:hint="cs"/>
          <w:color w:val="080908"/>
          <w:sz w:val="24"/>
          <w:rtl/>
        </w:rPr>
        <w:t>תשלום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הוצאה</w:t>
      </w:r>
      <w:r w:rsidRPr="005B3076">
        <w:rPr>
          <w:rFonts w:ascii="David" w:hAnsi="David"/>
          <w:color w:val="080908"/>
          <w:sz w:val="24"/>
          <w:rtl/>
        </w:rPr>
        <w:t xml:space="preserve"> </w:t>
      </w:r>
      <w:r w:rsidRPr="005B3076">
        <w:rPr>
          <w:rFonts w:ascii="David" w:hAnsi="David" w:hint="cs"/>
          <w:color w:val="080908"/>
          <w:sz w:val="24"/>
          <w:rtl/>
        </w:rPr>
        <w:t>שייגרמו</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סיבה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הנובעים</w:t>
      </w:r>
      <w:r w:rsidRPr="005B3076">
        <w:rPr>
          <w:rFonts w:ascii="David" w:hAnsi="David"/>
          <w:color w:val="080908"/>
          <w:sz w:val="24"/>
          <w:rtl/>
        </w:rPr>
        <w:t xml:space="preserve"> </w:t>
      </w:r>
      <w:r w:rsidRPr="005B3076">
        <w:rPr>
          <w:rFonts w:ascii="David" w:hAnsi="David" w:hint="cs"/>
          <w:color w:val="080908"/>
          <w:sz w:val="24"/>
          <w:rtl/>
        </w:rPr>
        <w:t>ממעשיו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מחדליו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כתוצאה</w:t>
      </w:r>
      <w:r w:rsidRPr="005B3076">
        <w:rPr>
          <w:rFonts w:ascii="David" w:hAnsi="David"/>
          <w:color w:val="080908"/>
          <w:sz w:val="24"/>
          <w:rtl/>
        </w:rPr>
        <w:t xml:space="preserve"> </w:t>
      </w:r>
      <w:r w:rsidRPr="005B3076">
        <w:rPr>
          <w:rFonts w:ascii="David" w:hAnsi="David" w:hint="cs"/>
          <w:color w:val="080908"/>
          <w:sz w:val="24"/>
          <w:rtl/>
        </w:rPr>
        <w:t>ישירה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עקיפה</w:t>
      </w:r>
      <w:r w:rsidRPr="005B3076">
        <w:rPr>
          <w:rFonts w:ascii="David" w:hAnsi="David"/>
          <w:color w:val="080908"/>
          <w:sz w:val="24"/>
          <w:rtl/>
        </w:rPr>
        <w:t xml:space="preserve"> </w:t>
      </w:r>
      <w:r w:rsidRPr="005B3076">
        <w:rPr>
          <w:rFonts w:ascii="David" w:hAnsi="David" w:hint="cs"/>
          <w:color w:val="080908"/>
          <w:sz w:val="24"/>
          <w:rtl/>
        </w:rPr>
        <w:t>מהפעלתו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מיד</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קבלת</w:t>
      </w:r>
      <w:r w:rsidRPr="005B3076">
        <w:rPr>
          <w:rFonts w:ascii="David" w:hAnsi="David"/>
          <w:color w:val="080908"/>
          <w:sz w:val="24"/>
          <w:rtl/>
        </w:rPr>
        <w:t xml:space="preserve"> </w:t>
      </w:r>
      <w:r w:rsidRPr="005B3076">
        <w:rPr>
          <w:rFonts w:ascii="David" w:hAnsi="David" w:hint="cs"/>
          <w:color w:val="080908"/>
          <w:sz w:val="24"/>
          <w:rtl/>
        </w:rPr>
        <w:t>הודעה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כך</w:t>
      </w:r>
      <w:r w:rsidRPr="005B3076">
        <w:rPr>
          <w:rFonts w:ascii="David" w:hAnsi="David"/>
          <w:color w:val="080908"/>
          <w:sz w:val="24"/>
          <w:rtl/>
        </w:rPr>
        <w:t xml:space="preserve"> </w:t>
      </w:r>
      <w:r w:rsidRPr="005B3076">
        <w:rPr>
          <w:rFonts w:ascii="David" w:hAnsi="David" w:hint="cs"/>
          <w:color w:val="080908"/>
          <w:sz w:val="24"/>
          <w:rtl/>
        </w:rPr>
        <w:t>מאת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היה</w:t>
      </w:r>
      <w:r w:rsidRPr="005B3076">
        <w:rPr>
          <w:rFonts w:ascii="David" w:hAnsi="David"/>
          <w:color w:val="080908"/>
          <w:sz w:val="24"/>
          <w:rtl/>
        </w:rPr>
        <w:t xml:space="preserve"> </w:t>
      </w:r>
      <w:r w:rsidRPr="005B3076">
        <w:rPr>
          <w:rFonts w:ascii="David" w:hAnsi="David" w:hint="cs"/>
          <w:color w:val="080908"/>
          <w:sz w:val="24"/>
          <w:rtl/>
        </w:rPr>
        <w:t>ותוגש</w:t>
      </w:r>
      <w:r w:rsidRPr="005B3076">
        <w:rPr>
          <w:rFonts w:ascii="David" w:hAnsi="David"/>
          <w:color w:val="080908"/>
          <w:sz w:val="24"/>
          <w:rtl/>
        </w:rPr>
        <w:t xml:space="preserve"> </w:t>
      </w:r>
      <w:r w:rsidRPr="005B3076">
        <w:rPr>
          <w:rFonts w:ascii="David" w:hAnsi="David" w:hint="cs"/>
          <w:color w:val="080908"/>
          <w:sz w:val="24"/>
          <w:rtl/>
        </w:rPr>
        <w:t>תביעה</w:t>
      </w:r>
      <w:r w:rsidRPr="005B3076">
        <w:rPr>
          <w:rFonts w:ascii="David" w:hAnsi="David"/>
          <w:color w:val="080908"/>
          <w:sz w:val="24"/>
          <w:rtl/>
        </w:rPr>
        <w:t xml:space="preserve"> </w:t>
      </w:r>
      <w:r w:rsidRPr="005B3076">
        <w:rPr>
          <w:rFonts w:ascii="David" w:hAnsi="David" w:hint="cs"/>
          <w:color w:val="080908"/>
          <w:sz w:val="24"/>
          <w:rtl/>
        </w:rPr>
        <w:t>נגד</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מעשיו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מחדליו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כתוצאה</w:t>
      </w:r>
      <w:r w:rsidRPr="005B3076">
        <w:rPr>
          <w:rFonts w:ascii="David" w:hAnsi="David"/>
          <w:color w:val="080908"/>
          <w:sz w:val="24"/>
          <w:rtl/>
        </w:rPr>
        <w:t xml:space="preserve"> </w:t>
      </w:r>
      <w:r w:rsidRPr="005B3076">
        <w:rPr>
          <w:rFonts w:ascii="David" w:hAnsi="David" w:hint="cs"/>
          <w:color w:val="080908"/>
          <w:sz w:val="24"/>
          <w:rtl/>
        </w:rPr>
        <w:t>ישירה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עקיפה</w:t>
      </w:r>
      <w:r w:rsidRPr="005B3076">
        <w:rPr>
          <w:rFonts w:ascii="David" w:hAnsi="David"/>
          <w:color w:val="080908"/>
          <w:sz w:val="24"/>
          <w:rtl/>
        </w:rPr>
        <w:t xml:space="preserve"> </w:t>
      </w:r>
      <w:r w:rsidRPr="005B3076">
        <w:rPr>
          <w:rFonts w:ascii="David" w:hAnsi="David" w:hint="cs"/>
          <w:color w:val="080908"/>
          <w:sz w:val="24"/>
          <w:rtl/>
        </w:rPr>
        <w:t>מביצועו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יודיע</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כך</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ויאפשר</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להתגונן</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בפניה</w:t>
      </w:r>
      <w:r w:rsidRPr="005B3076">
        <w:rPr>
          <w:rFonts w:ascii="David" w:hAnsi="David"/>
          <w:color w:val="080908"/>
          <w:sz w:val="24"/>
          <w:rtl/>
        </w:rPr>
        <w:t>.</w:t>
      </w:r>
    </w:p>
    <w:p w14:paraId="08081688" w14:textId="77777777" w:rsidR="00426811" w:rsidRPr="005B3076" w:rsidRDefault="00426811" w:rsidP="005B3076">
      <w:pPr>
        <w:pStyle w:val="a8"/>
        <w:tabs>
          <w:tab w:val="left" w:pos="935"/>
        </w:tabs>
        <w:spacing w:line="360" w:lineRule="atLeast"/>
        <w:ind w:left="935"/>
        <w:rPr>
          <w:rFonts w:ascii="David" w:hAnsi="David"/>
          <w:color w:val="080908"/>
          <w:sz w:val="24"/>
          <w:rtl/>
        </w:rPr>
      </w:pPr>
    </w:p>
    <w:p w14:paraId="0F35601D" w14:textId="77777777" w:rsidR="00A40AC3" w:rsidRPr="005B3076" w:rsidRDefault="002C6DE8" w:rsidP="005B3076">
      <w:pPr>
        <w:pStyle w:val="a"/>
        <w:spacing w:line="360" w:lineRule="atLeast"/>
        <w:rPr>
          <w:rFonts w:ascii="David" w:hAnsi="David"/>
          <w:color w:val="080908"/>
        </w:rPr>
      </w:pPr>
      <w:r w:rsidRPr="005B3076">
        <w:rPr>
          <w:rFonts w:ascii="David" w:hAnsi="David" w:hint="cs"/>
          <w:color w:val="080908"/>
          <w:rtl/>
        </w:rPr>
        <w:t>חובת</w:t>
      </w:r>
      <w:r w:rsidRPr="005B3076">
        <w:rPr>
          <w:rFonts w:ascii="David" w:hAnsi="David"/>
          <w:color w:val="080908"/>
          <w:rtl/>
        </w:rPr>
        <w:t xml:space="preserve"> </w:t>
      </w:r>
      <w:r w:rsidRPr="005B3076">
        <w:rPr>
          <w:rFonts w:ascii="David" w:hAnsi="David" w:hint="cs"/>
          <w:color w:val="080908"/>
          <w:rtl/>
        </w:rPr>
        <w:t>ביטוח</w:t>
      </w:r>
      <w:r w:rsidRPr="005B3076">
        <w:rPr>
          <w:rFonts w:ascii="David" w:hAnsi="David"/>
          <w:color w:val="080908"/>
          <w:rtl/>
        </w:rPr>
        <w:t xml:space="preserve"> </w:t>
      </w:r>
    </w:p>
    <w:p w14:paraId="0DB4F5AE" w14:textId="77777777" w:rsidR="004632E9" w:rsidRPr="005B3076" w:rsidRDefault="004632E9" w:rsidP="005B3076">
      <w:pPr>
        <w:spacing w:line="360" w:lineRule="atLeast"/>
        <w:ind w:left="360"/>
        <w:jc w:val="both"/>
        <w:rPr>
          <w:rFonts w:ascii="David" w:hAnsi="David"/>
          <w:color w:val="080908"/>
          <w:sz w:val="24"/>
        </w:rPr>
      </w:pPr>
      <w:r w:rsidRPr="005B3076">
        <w:rPr>
          <w:rFonts w:ascii="David" w:hAnsi="David"/>
          <w:color w:val="080908"/>
          <w:sz w:val="24"/>
          <w:rtl/>
        </w:rPr>
        <w:t xml:space="preserve">הספק מתחייב לערוך ולקיים ביטוחים הולמים ביחס לשירותים / עבודות אותם הוא מספק / מבצע עבור מדינת ישראל ו/או משרד הכלכלה והתעשייה - המעבדה הלאומית לפיסיקה (להלן ביחד: "המשרד" ו/או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Pr="005B3076">
        <w:rPr>
          <w:rFonts w:ascii="David" w:hAnsi="David"/>
          <w:color w:val="080908"/>
          <w:sz w:val="24"/>
          <w:rtl/>
        </w:rPr>
        <w:t>צמ"ה</w:t>
      </w:r>
      <w:proofErr w:type="spellEnd"/>
      <w:r w:rsidRPr="005B3076">
        <w:rPr>
          <w:rFonts w:ascii="David" w:hAnsi="David"/>
          <w:color w:val="080908"/>
          <w:sz w:val="24"/>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7241D013" w14:textId="77777777" w:rsidR="004632E9" w:rsidRPr="005B3076" w:rsidRDefault="004632E9" w:rsidP="005B3076">
      <w:pPr>
        <w:spacing w:line="360" w:lineRule="atLeast"/>
        <w:ind w:left="360"/>
        <w:jc w:val="both"/>
        <w:rPr>
          <w:rFonts w:ascii="David" w:hAnsi="David"/>
          <w:color w:val="080908"/>
          <w:sz w:val="24"/>
        </w:rPr>
      </w:pPr>
      <w:r w:rsidRPr="005B3076">
        <w:rPr>
          <w:rFonts w:ascii="David" w:hAnsi="David"/>
          <w:color w:val="080908"/>
          <w:sz w:val="24"/>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61D86E20" w14:textId="77777777" w:rsidR="004632E9" w:rsidRPr="005B3076" w:rsidRDefault="004632E9" w:rsidP="005B3076">
      <w:pPr>
        <w:spacing w:line="360" w:lineRule="atLeast"/>
        <w:ind w:left="360"/>
        <w:jc w:val="both"/>
        <w:rPr>
          <w:rFonts w:ascii="David" w:hAnsi="David"/>
          <w:color w:val="080908"/>
          <w:sz w:val="24"/>
          <w:rtl/>
        </w:rPr>
      </w:pPr>
      <w:r w:rsidRPr="005B3076">
        <w:rPr>
          <w:rFonts w:ascii="David" w:hAnsi="David"/>
          <w:color w:val="080908"/>
          <w:sz w:val="24"/>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470599F7" w14:textId="77777777" w:rsidR="004632E9" w:rsidRPr="005B3076" w:rsidRDefault="004632E9" w:rsidP="005B3076">
      <w:pPr>
        <w:spacing w:line="360" w:lineRule="atLeast"/>
        <w:ind w:left="360"/>
        <w:jc w:val="both"/>
        <w:rPr>
          <w:rFonts w:ascii="David" w:hAnsi="David"/>
          <w:color w:val="080908"/>
          <w:sz w:val="24"/>
          <w:rtl/>
        </w:rPr>
      </w:pPr>
      <w:r w:rsidRPr="005B3076">
        <w:rPr>
          <w:rFonts w:ascii="David" w:hAnsi="David"/>
          <w:color w:val="080908"/>
          <w:sz w:val="24"/>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3CF0787D" w14:textId="77777777" w:rsidR="004632E9" w:rsidRPr="005B3076" w:rsidRDefault="004632E9" w:rsidP="005B3076">
      <w:pPr>
        <w:spacing w:line="360" w:lineRule="atLeast"/>
        <w:ind w:left="360"/>
        <w:jc w:val="both"/>
        <w:rPr>
          <w:rFonts w:ascii="David" w:hAnsi="David"/>
          <w:color w:val="080908"/>
          <w:sz w:val="24"/>
          <w:rtl/>
        </w:rPr>
      </w:pPr>
      <w:r w:rsidRPr="005B3076">
        <w:rPr>
          <w:rFonts w:ascii="David" w:hAnsi="David"/>
          <w:color w:val="080908"/>
          <w:sz w:val="24"/>
          <w:rtl/>
        </w:rPr>
        <w:t>המזמין שומר לעצמו את הזכות לקבל מהספק אישור על קיום ביטוח או העתקי פוליסות, מעת לעת ולפי דרישה.</w:t>
      </w:r>
    </w:p>
    <w:p w14:paraId="704B327E" w14:textId="77777777" w:rsidR="004632E9" w:rsidRPr="005B3076" w:rsidRDefault="004632E9" w:rsidP="005B3076">
      <w:pPr>
        <w:spacing w:line="360" w:lineRule="atLeast"/>
        <w:ind w:left="360"/>
        <w:jc w:val="both"/>
        <w:rPr>
          <w:rFonts w:ascii="David" w:hAnsi="David"/>
          <w:color w:val="080908"/>
          <w:sz w:val="24"/>
          <w:rtl/>
        </w:rPr>
      </w:pPr>
      <w:r w:rsidRPr="005B3076">
        <w:rPr>
          <w:rFonts w:ascii="David" w:hAnsi="David"/>
          <w:color w:val="080908"/>
          <w:sz w:val="24"/>
          <w:rtl/>
        </w:rPr>
        <w:t>אי עמידה בתנאי סעיף זה מהווה הפרה של הסכם זה.</w:t>
      </w:r>
    </w:p>
    <w:p w14:paraId="0FDCF8DF" w14:textId="77777777" w:rsidR="00C949E1" w:rsidRPr="005B3076" w:rsidRDefault="00C949E1" w:rsidP="005B3076">
      <w:pPr>
        <w:spacing w:line="360" w:lineRule="atLeast"/>
        <w:ind w:left="360"/>
        <w:jc w:val="both"/>
        <w:rPr>
          <w:rFonts w:ascii="David" w:hAnsi="David"/>
          <w:b/>
          <w:bCs/>
          <w:color w:val="080908"/>
          <w:sz w:val="24"/>
        </w:rPr>
      </w:pPr>
      <w:r w:rsidRPr="005B3076">
        <w:rPr>
          <w:rFonts w:ascii="David" w:hAnsi="David"/>
          <w:b/>
          <w:bCs/>
          <w:color w:val="080908"/>
          <w:sz w:val="24"/>
          <w:rtl/>
        </w:rPr>
        <w:t>יובהר כי ככל וההתקשרות עם זוכה תעלה על מיליון ₪, יידרש הזוכה לחתום על נסחי ביטוח בנוסח שיועבר לו ע"י המשרד</w:t>
      </w:r>
      <w:r w:rsidR="009E7C6A" w:rsidRPr="005B3076">
        <w:rPr>
          <w:rFonts w:ascii="David" w:hAnsi="David" w:hint="cs"/>
          <w:b/>
          <w:bCs/>
          <w:color w:val="080908"/>
          <w:sz w:val="24"/>
          <w:rtl/>
        </w:rPr>
        <w:t>.</w:t>
      </w:r>
    </w:p>
    <w:p w14:paraId="2B444879" w14:textId="77777777" w:rsidR="00A40AC3" w:rsidRPr="005B3076" w:rsidRDefault="002C6DE8" w:rsidP="005B3076">
      <w:pPr>
        <w:pStyle w:val="a"/>
        <w:spacing w:line="360" w:lineRule="atLeast"/>
        <w:rPr>
          <w:rFonts w:ascii="David" w:hAnsi="David"/>
          <w:color w:val="080908"/>
        </w:rPr>
      </w:pPr>
      <w:r w:rsidRPr="005B3076">
        <w:rPr>
          <w:rFonts w:ascii="David" w:hAnsi="David" w:hint="cs"/>
          <w:color w:val="080908"/>
          <w:rtl/>
        </w:rPr>
        <w:lastRenderedPageBreak/>
        <w:t>זכויות</w:t>
      </w:r>
      <w:r w:rsidRPr="005B3076">
        <w:rPr>
          <w:rFonts w:ascii="David" w:hAnsi="David"/>
          <w:color w:val="080908"/>
          <w:rtl/>
        </w:rPr>
        <w:t xml:space="preserve"> </w:t>
      </w:r>
      <w:r w:rsidRPr="005B3076">
        <w:rPr>
          <w:rFonts w:ascii="David" w:hAnsi="David" w:hint="cs"/>
          <w:color w:val="080908"/>
          <w:rtl/>
        </w:rPr>
        <w:t>קניין</w:t>
      </w:r>
      <w:r w:rsidRPr="005B3076">
        <w:rPr>
          <w:rFonts w:ascii="David" w:hAnsi="David"/>
          <w:color w:val="080908"/>
          <w:rtl/>
        </w:rPr>
        <w:t xml:space="preserve"> </w:t>
      </w:r>
      <w:r w:rsidRPr="005B3076">
        <w:rPr>
          <w:rFonts w:ascii="David" w:hAnsi="David" w:hint="cs"/>
          <w:color w:val="080908"/>
          <w:rtl/>
        </w:rPr>
        <w:t>רוחני</w:t>
      </w:r>
    </w:p>
    <w:p w14:paraId="759D0C0A"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מוסכם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הצדדים</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זכויות</w:t>
      </w:r>
      <w:r w:rsidRPr="005B3076">
        <w:rPr>
          <w:rFonts w:ascii="David" w:hAnsi="David"/>
          <w:color w:val="080908"/>
          <w:sz w:val="24"/>
          <w:rtl/>
        </w:rPr>
        <w:t xml:space="preserve"> </w:t>
      </w:r>
      <w:r w:rsidRPr="005B3076">
        <w:rPr>
          <w:rFonts w:ascii="David" w:hAnsi="David" w:hint="cs"/>
          <w:color w:val="080908"/>
          <w:sz w:val="24"/>
          <w:rtl/>
        </w:rPr>
        <w:t>הקניין</w:t>
      </w:r>
      <w:r w:rsidRPr="005B3076">
        <w:rPr>
          <w:rFonts w:ascii="David" w:hAnsi="David"/>
          <w:color w:val="080908"/>
          <w:sz w:val="24"/>
          <w:rtl/>
        </w:rPr>
        <w:t xml:space="preserve"> </w:t>
      </w:r>
      <w:r w:rsidRPr="005B3076">
        <w:rPr>
          <w:rFonts w:ascii="David" w:hAnsi="David" w:hint="cs"/>
          <w:color w:val="080908"/>
          <w:sz w:val="24"/>
          <w:rtl/>
        </w:rPr>
        <w:t>הרוחני</w:t>
      </w:r>
      <w:r w:rsidRPr="005B3076">
        <w:rPr>
          <w:rFonts w:ascii="David" w:hAnsi="David"/>
          <w:color w:val="080908"/>
          <w:sz w:val="24"/>
          <w:rtl/>
        </w:rPr>
        <w:t xml:space="preserve"> </w:t>
      </w:r>
      <w:r w:rsidRPr="005B3076">
        <w:rPr>
          <w:rFonts w:ascii="David" w:hAnsi="David" w:hint="cs"/>
          <w:color w:val="080908"/>
          <w:sz w:val="24"/>
          <w:rtl/>
        </w:rPr>
        <w:t>בישראל</w:t>
      </w:r>
      <w:r w:rsidRPr="005B3076">
        <w:rPr>
          <w:rFonts w:ascii="David" w:hAnsi="David"/>
          <w:color w:val="080908"/>
          <w:sz w:val="24"/>
          <w:rtl/>
        </w:rPr>
        <w:t xml:space="preserve"> </w:t>
      </w:r>
      <w:r w:rsidRPr="005B3076">
        <w:rPr>
          <w:rFonts w:ascii="David" w:hAnsi="David" w:hint="cs"/>
          <w:color w:val="080908"/>
          <w:sz w:val="24"/>
          <w:rtl/>
        </w:rPr>
        <w:t>ומחוצה</w:t>
      </w:r>
      <w:r w:rsidRPr="005B3076">
        <w:rPr>
          <w:rFonts w:ascii="David" w:hAnsi="David"/>
          <w:color w:val="080908"/>
          <w:sz w:val="24"/>
          <w:rtl/>
        </w:rPr>
        <w:t xml:space="preserve"> </w:t>
      </w:r>
      <w:r w:rsidRPr="005B3076">
        <w:rPr>
          <w:rFonts w:ascii="David" w:hAnsi="David" w:hint="cs"/>
          <w:color w:val="080908"/>
          <w:sz w:val="24"/>
          <w:rtl/>
        </w:rPr>
        <w:t>לה</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התוצרים</w:t>
      </w:r>
      <w:r w:rsidRPr="005B3076">
        <w:rPr>
          <w:rFonts w:ascii="David" w:hAnsi="David"/>
          <w:color w:val="080908"/>
          <w:sz w:val="24"/>
          <w:rtl/>
        </w:rPr>
        <w:t xml:space="preserve"> </w:t>
      </w:r>
      <w:r w:rsidRPr="005B3076">
        <w:rPr>
          <w:rFonts w:ascii="David" w:hAnsi="David" w:hint="cs"/>
          <w:color w:val="080908"/>
          <w:sz w:val="24"/>
          <w:rtl/>
        </w:rPr>
        <w:t>שהוכנו</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נשואי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תוצאה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מידע</w:t>
      </w:r>
      <w:r w:rsidRPr="005B3076">
        <w:rPr>
          <w:rFonts w:ascii="David" w:hAnsi="David"/>
          <w:color w:val="080908"/>
          <w:sz w:val="24"/>
          <w:rtl/>
        </w:rPr>
        <w:t xml:space="preserve"> </w:t>
      </w:r>
      <w:r w:rsidRPr="005B3076">
        <w:rPr>
          <w:rFonts w:ascii="David" w:hAnsi="David" w:hint="cs"/>
          <w:color w:val="080908"/>
          <w:sz w:val="24"/>
          <w:rtl/>
        </w:rPr>
        <w:t>שייאסף</w:t>
      </w:r>
      <w:r w:rsidRPr="005B3076">
        <w:rPr>
          <w:rFonts w:ascii="David" w:hAnsi="David"/>
          <w:color w:val="080908"/>
          <w:sz w:val="24"/>
          <w:rtl/>
        </w:rPr>
        <w:t xml:space="preserve">, </w:t>
      </w:r>
      <w:proofErr w:type="spellStart"/>
      <w:r w:rsidRPr="005B3076">
        <w:rPr>
          <w:rFonts w:ascii="David" w:hAnsi="David" w:hint="cs"/>
          <w:color w:val="080908"/>
          <w:sz w:val="24"/>
          <w:rtl/>
        </w:rPr>
        <w:t>יווצר</w:t>
      </w:r>
      <w:proofErr w:type="spellEnd"/>
      <w:r w:rsidRPr="005B3076">
        <w:rPr>
          <w:rFonts w:ascii="David" w:hAnsi="David"/>
          <w:color w:val="080908"/>
          <w:sz w:val="24"/>
          <w:rtl/>
        </w:rPr>
        <w:t xml:space="preserve"> </w:t>
      </w:r>
      <w:r w:rsidRPr="005B3076">
        <w:rPr>
          <w:rFonts w:ascii="David" w:hAnsi="David" w:hint="cs"/>
          <w:color w:val="080908"/>
          <w:sz w:val="24"/>
          <w:rtl/>
        </w:rPr>
        <w:t>ויגובש</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בקשר</w:t>
      </w:r>
      <w:r w:rsidRPr="005B3076">
        <w:rPr>
          <w:rFonts w:ascii="David" w:hAnsi="David"/>
          <w:color w:val="080908"/>
          <w:sz w:val="24"/>
          <w:rtl/>
        </w:rPr>
        <w:t xml:space="preserve"> </w:t>
      </w:r>
      <w:r w:rsidRPr="005B3076">
        <w:rPr>
          <w:rFonts w:ascii="David" w:hAnsi="David" w:hint="cs"/>
          <w:color w:val="080908"/>
          <w:sz w:val="24"/>
          <w:rtl/>
        </w:rPr>
        <w:t>להסכם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יהיו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והתמורה</w:t>
      </w:r>
      <w:r w:rsidRPr="005B3076">
        <w:rPr>
          <w:rFonts w:ascii="David" w:hAnsi="David"/>
          <w:color w:val="080908"/>
          <w:sz w:val="24"/>
          <w:rtl/>
        </w:rPr>
        <w:t xml:space="preserve"> </w:t>
      </w:r>
      <w:r w:rsidRPr="005B3076">
        <w:rPr>
          <w:rFonts w:ascii="David" w:hAnsi="David" w:hint="cs"/>
          <w:color w:val="080908"/>
          <w:sz w:val="24"/>
          <w:rtl/>
        </w:rPr>
        <w:t>דלעיל</w:t>
      </w:r>
      <w:r w:rsidRPr="005B3076">
        <w:rPr>
          <w:rFonts w:ascii="David" w:hAnsi="David"/>
          <w:color w:val="080908"/>
          <w:sz w:val="24"/>
          <w:rtl/>
        </w:rPr>
        <w:t xml:space="preserve"> </w:t>
      </w:r>
      <w:r w:rsidRPr="005B3076">
        <w:rPr>
          <w:rFonts w:ascii="David" w:hAnsi="David" w:hint="cs"/>
          <w:color w:val="080908"/>
          <w:sz w:val="24"/>
          <w:rtl/>
        </w:rPr>
        <w:t>תהווה</w:t>
      </w:r>
      <w:r w:rsidRPr="005B3076">
        <w:rPr>
          <w:rFonts w:ascii="David" w:hAnsi="David"/>
          <w:color w:val="080908"/>
          <w:sz w:val="24"/>
          <w:rtl/>
        </w:rPr>
        <w:t xml:space="preserve"> </w:t>
      </w:r>
      <w:r w:rsidRPr="005B3076">
        <w:rPr>
          <w:rFonts w:ascii="David" w:hAnsi="David" w:hint="cs"/>
          <w:color w:val="080908"/>
          <w:sz w:val="24"/>
          <w:rtl/>
        </w:rPr>
        <w:t>תמורה</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Pr="005B3076">
        <w:rPr>
          <w:rFonts w:ascii="David" w:hAnsi="David" w:hint="cs"/>
          <w:color w:val="080908"/>
          <w:sz w:val="24"/>
          <w:rtl/>
        </w:rPr>
        <w:t>עבור</w:t>
      </w:r>
      <w:r w:rsidRPr="005B3076">
        <w:rPr>
          <w:rFonts w:ascii="David" w:hAnsi="David"/>
          <w:color w:val="080908"/>
          <w:sz w:val="24"/>
          <w:rtl/>
        </w:rPr>
        <w:t xml:space="preserve"> </w:t>
      </w:r>
      <w:r w:rsidRPr="005B3076">
        <w:rPr>
          <w:rFonts w:ascii="David" w:hAnsi="David" w:hint="cs"/>
          <w:color w:val="080908"/>
          <w:sz w:val="24"/>
          <w:rtl/>
        </w:rPr>
        <w:t>זכויות</w:t>
      </w:r>
      <w:r w:rsidRPr="005B3076">
        <w:rPr>
          <w:rFonts w:ascii="David" w:hAnsi="David"/>
          <w:color w:val="080908"/>
          <w:sz w:val="24"/>
          <w:rtl/>
        </w:rPr>
        <w:t xml:space="preserve"> </w:t>
      </w:r>
      <w:r w:rsidRPr="005B3076">
        <w:rPr>
          <w:rFonts w:ascii="David" w:hAnsi="David" w:hint="cs"/>
          <w:color w:val="080908"/>
          <w:sz w:val="24"/>
          <w:rtl/>
        </w:rPr>
        <w:t>אלה</w:t>
      </w:r>
      <w:r w:rsidRPr="005B3076">
        <w:rPr>
          <w:rFonts w:ascii="David" w:hAnsi="David"/>
          <w:color w:val="080908"/>
          <w:sz w:val="24"/>
          <w:rtl/>
        </w:rPr>
        <w:t>.</w:t>
      </w:r>
    </w:p>
    <w:p w14:paraId="24E3E3C8"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הזכות</w:t>
      </w:r>
      <w:r w:rsidRPr="005B3076">
        <w:rPr>
          <w:rFonts w:ascii="David" w:hAnsi="David"/>
          <w:color w:val="080908"/>
          <w:sz w:val="24"/>
          <w:rtl/>
        </w:rPr>
        <w:t xml:space="preserve"> </w:t>
      </w:r>
      <w:r w:rsidRPr="005B3076">
        <w:rPr>
          <w:rFonts w:ascii="David" w:hAnsi="David" w:hint="cs"/>
          <w:color w:val="080908"/>
          <w:sz w:val="24"/>
          <w:rtl/>
        </w:rPr>
        <w:t>הבלעדית</w:t>
      </w:r>
      <w:r w:rsidRPr="005B3076">
        <w:rPr>
          <w:rFonts w:ascii="David" w:hAnsi="David"/>
          <w:color w:val="080908"/>
          <w:sz w:val="24"/>
          <w:rtl/>
        </w:rPr>
        <w:t xml:space="preserve"> </w:t>
      </w:r>
      <w:r w:rsidRPr="005B3076">
        <w:rPr>
          <w:rFonts w:ascii="David" w:hAnsi="David" w:hint="cs"/>
          <w:color w:val="080908"/>
          <w:sz w:val="24"/>
          <w:rtl/>
        </w:rPr>
        <w:t>להשתמש</w:t>
      </w:r>
      <w:r w:rsidRPr="005B3076">
        <w:rPr>
          <w:rFonts w:ascii="David" w:hAnsi="David"/>
          <w:color w:val="080908"/>
          <w:sz w:val="24"/>
          <w:rtl/>
        </w:rPr>
        <w:t xml:space="preserve">, </w:t>
      </w:r>
      <w:r w:rsidRPr="005B3076">
        <w:rPr>
          <w:rFonts w:ascii="David" w:hAnsi="David" w:hint="cs"/>
          <w:color w:val="080908"/>
          <w:sz w:val="24"/>
          <w:rtl/>
        </w:rPr>
        <w:t>לפרסם</w:t>
      </w:r>
      <w:r w:rsidRPr="005B3076">
        <w:rPr>
          <w:rFonts w:ascii="David" w:hAnsi="David"/>
          <w:color w:val="080908"/>
          <w:sz w:val="24"/>
          <w:rtl/>
        </w:rPr>
        <w:t xml:space="preserve"> </w:t>
      </w:r>
      <w:r w:rsidRPr="005B3076">
        <w:rPr>
          <w:rFonts w:ascii="David" w:hAnsi="David" w:hint="cs"/>
          <w:color w:val="080908"/>
          <w:sz w:val="24"/>
          <w:rtl/>
        </w:rPr>
        <w:t>ולהפיץ</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חומר</w:t>
      </w:r>
      <w:r w:rsidRPr="005B3076">
        <w:rPr>
          <w:rFonts w:ascii="David" w:hAnsi="David"/>
          <w:color w:val="080908"/>
          <w:sz w:val="24"/>
          <w:rtl/>
        </w:rPr>
        <w:t xml:space="preserve"> </w:t>
      </w:r>
      <w:r w:rsidRPr="005B3076">
        <w:rPr>
          <w:rFonts w:ascii="David" w:hAnsi="David" w:hint="cs"/>
          <w:color w:val="080908"/>
          <w:sz w:val="24"/>
          <w:rtl/>
        </w:rPr>
        <w:t>שיימסר</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כחלק</w:t>
      </w:r>
      <w:r w:rsidRPr="005B3076">
        <w:rPr>
          <w:rFonts w:ascii="David" w:hAnsi="David"/>
          <w:color w:val="080908"/>
          <w:sz w:val="24"/>
          <w:rtl/>
        </w:rPr>
        <w:t xml:space="preserve"> </w:t>
      </w:r>
      <w:r w:rsidRPr="005B3076">
        <w:rPr>
          <w:rFonts w:ascii="David" w:hAnsi="David" w:hint="cs"/>
          <w:color w:val="080908"/>
          <w:sz w:val="24"/>
          <w:rtl/>
        </w:rPr>
        <w:t>מהסכם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ללא</w:t>
      </w:r>
      <w:r w:rsidRPr="005B3076">
        <w:rPr>
          <w:rFonts w:ascii="David" w:hAnsi="David"/>
          <w:color w:val="080908"/>
          <w:sz w:val="24"/>
          <w:rtl/>
        </w:rPr>
        <w:t xml:space="preserve"> </w:t>
      </w:r>
      <w:r w:rsidRPr="005B3076">
        <w:rPr>
          <w:rFonts w:ascii="David" w:hAnsi="David" w:hint="cs"/>
          <w:color w:val="080908"/>
          <w:sz w:val="24"/>
          <w:rtl/>
        </w:rPr>
        <w:t>צורך</w:t>
      </w:r>
      <w:r w:rsidRPr="005B3076">
        <w:rPr>
          <w:rFonts w:ascii="David" w:hAnsi="David"/>
          <w:color w:val="080908"/>
          <w:sz w:val="24"/>
          <w:rtl/>
        </w:rPr>
        <w:t xml:space="preserve"> </w:t>
      </w:r>
      <w:r w:rsidRPr="005B3076">
        <w:rPr>
          <w:rFonts w:ascii="David" w:hAnsi="David" w:hint="cs"/>
          <w:color w:val="080908"/>
          <w:sz w:val="24"/>
          <w:rtl/>
        </w:rPr>
        <w:t>בהסכמת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ובלבד</w:t>
      </w:r>
      <w:r w:rsidRPr="005B3076">
        <w:rPr>
          <w:rFonts w:ascii="David" w:hAnsi="David"/>
          <w:color w:val="080908"/>
          <w:sz w:val="24"/>
          <w:rtl/>
        </w:rPr>
        <w:t xml:space="preserve"> </w:t>
      </w:r>
      <w:r w:rsidRPr="005B3076">
        <w:rPr>
          <w:rFonts w:ascii="David" w:hAnsi="David" w:hint="cs"/>
          <w:color w:val="080908"/>
          <w:sz w:val="24"/>
          <w:rtl/>
        </w:rPr>
        <w:t>שתישמר</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למי</w:t>
      </w:r>
      <w:r w:rsidRPr="005B3076">
        <w:rPr>
          <w:rFonts w:ascii="David" w:hAnsi="David"/>
          <w:color w:val="080908"/>
          <w:sz w:val="24"/>
          <w:rtl/>
        </w:rPr>
        <w:t xml:space="preserve"> </w:t>
      </w:r>
      <w:r w:rsidRPr="005B3076">
        <w:rPr>
          <w:rFonts w:ascii="David" w:hAnsi="David" w:hint="cs"/>
          <w:color w:val="080908"/>
          <w:sz w:val="24"/>
          <w:rtl/>
        </w:rPr>
        <w:t>שיצר</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החומר</w:t>
      </w:r>
      <w:r w:rsidRPr="005B3076">
        <w:rPr>
          <w:rFonts w:ascii="David" w:hAnsi="David"/>
          <w:color w:val="080908"/>
          <w:sz w:val="24"/>
          <w:rtl/>
        </w:rPr>
        <w:t xml:space="preserve"> "</w:t>
      </w:r>
      <w:r w:rsidRPr="005B3076">
        <w:rPr>
          <w:rFonts w:ascii="David" w:hAnsi="David" w:hint="cs"/>
          <w:color w:val="080908"/>
          <w:sz w:val="24"/>
          <w:rtl/>
        </w:rPr>
        <w:t>הזכות</w:t>
      </w:r>
      <w:r w:rsidRPr="005B3076">
        <w:rPr>
          <w:rFonts w:ascii="David" w:hAnsi="David"/>
          <w:color w:val="080908"/>
          <w:sz w:val="24"/>
          <w:rtl/>
        </w:rPr>
        <w:t xml:space="preserve"> </w:t>
      </w:r>
      <w:r w:rsidRPr="005B3076">
        <w:rPr>
          <w:rFonts w:ascii="David" w:hAnsi="David" w:hint="cs"/>
          <w:color w:val="080908"/>
          <w:sz w:val="24"/>
          <w:rtl/>
        </w:rPr>
        <w:t>המוסרית</w:t>
      </w:r>
      <w:r w:rsidRPr="005B3076">
        <w:rPr>
          <w:rFonts w:ascii="David" w:hAnsi="David"/>
          <w:color w:val="080908"/>
          <w:sz w:val="24"/>
          <w:rtl/>
        </w:rPr>
        <w:t>".</w:t>
      </w:r>
    </w:p>
    <w:p w14:paraId="55A624C8"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ישתמש</w:t>
      </w:r>
      <w:r w:rsidRPr="005B3076">
        <w:rPr>
          <w:rFonts w:ascii="David" w:hAnsi="David"/>
          <w:color w:val="080908"/>
          <w:sz w:val="24"/>
          <w:rtl/>
        </w:rPr>
        <w:t xml:space="preserve"> </w:t>
      </w:r>
      <w:r w:rsidRPr="005B3076">
        <w:rPr>
          <w:rFonts w:ascii="David" w:hAnsi="David" w:hint="cs"/>
          <w:color w:val="080908"/>
          <w:sz w:val="24"/>
          <w:rtl/>
        </w:rPr>
        <w:t>במסמך</w:t>
      </w:r>
      <w:r w:rsidRPr="005B3076">
        <w:rPr>
          <w:rFonts w:ascii="David" w:hAnsi="David"/>
          <w:color w:val="080908"/>
          <w:sz w:val="24"/>
          <w:rtl/>
        </w:rPr>
        <w:t xml:space="preserve"> </w:t>
      </w:r>
      <w:r w:rsidRPr="005B3076">
        <w:rPr>
          <w:rFonts w:ascii="David" w:hAnsi="David" w:hint="cs"/>
          <w:color w:val="080908"/>
          <w:sz w:val="24"/>
          <w:rtl/>
        </w:rPr>
        <w:t>כלשהו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מהשירותים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ab/>
      </w:r>
      <w:r w:rsidRPr="005B3076">
        <w:rPr>
          <w:rFonts w:ascii="David" w:hAnsi="David" w:hint="cs"/>
          <w:color w:val="080908"/>
          <w:sz w:val="24"/>
          <w:rtl/>
        </w:rPr>
        <w:t>תוצאותיהם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התוצרים</w:t>
      </w:r>
      <w:r w:rsidRPr="005B3076">
        <w:rPr>
          <w:rFonts w:ascii="David" w:hAnsi="David"/>
          <w:color w:val="080908"/>
          <w:sz w:val="24"/>
          <w:rtl/>
        </w:rPr>
        <w:t xml:space="preserve"> </w:t>
      </w:r>
      <w:r w:rsidRPr="005B3076">
        <w:rPr>
          <w:rFonts w:ascii="David" w:hAnsi="David" w:hint="cs"/>
          <w:color w:val="080908"/>
          <w:sz w:val="24"/>
          <w:rtl/>
        </w:rPr>
        <w:t>שיוכנו</w:t>
      </w:r>
      <w:r w:rsidRPr="005B3076">
        <w:rPr>
          <w:rFonts w:ascii="David" w:hAnsi="David"/>
          <w:color w:val="080908"/>
          <w:sz w:val="24"/>
          <w:rtl/>
        </w:rPr>
        <w:t xml:space="preserve"> </w:t>
      </w:r>
      <w:r w:rsidRPr="005B3076">
        <w:rPr>
          <w:rFonts w:ascii="David" w:hAnsi="David" w:hint="cs"/>
          <w:color w:val="080908"/>
          <w:sz w:val="24"/>
          <w:rtl/>
        </w:rPr>
        <w:t>במסגרתם</w:t>
      </w:r>
      <w:r w:rsidRPr="005B3076">
        <w:rPr>
          <w:rFonts w:ascii="David" w:hAnsi="David"/>
          <w:color w:val="080908"/>
          <w:sz w:val="24"/>
          <w:rtl/>
        </w:rPr>
        <w:t xml:space="preserve">, </w:t>
      </w:r>
      <w:r w:rsidRPr="005B3076">
        <w:rPr>
          <w:rFonts w:ascii="David" w:hAnsi="David" w:hint="cs"/>
          <w:color w:val="080908"/>
          <w:sz w:val="24"/>
          <w:rtl/>
        </w:rPr>
        <w:t>ללא</w:t>
      </w:r>
      <w:r w:rsidRPr="005B3076">
        <w:rPr>
          <w:rFonts w:ascii="David" w:hAnsi="David"/>
          <w:color w:val="080908"/>
          <w:sz w:val="24"/>
          <w:rtl/>
        </w:rPr>
        <w:t xml:space="preserve"> </w:t>
      </w:r>
      <w:r w:rsidRPr="005B3076">
        <w:rPr>
          <w:rFonts w:ascii="David" w:hAnsi="David" w:hint="cs"/>
          <w:color w:val="080908"/>
          <w:sz w:val="24"/>
          <w:rtl/>
        </w:rPr>
        <w:t>אישור</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ובכתב</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p>
    <w:p w14:paraId="61DDDE2D"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זכאי</w:t>
      </w:r>
      <w:r w:rsidRPr="005B3076">
        <w:rPr>
          <w:rFonts w:ascii="David" w:hAnsi="David"/>
          <w:color w:val="080908"/>
          <w:sz w:val="24"/>
          <w:rtl/>
        </w:rPr>
        <w:t xml:space="preserve"> </w:t>
      </w:r>
      <w:r w:rsidRPr="005B3076">
        <w:rPr>
          <w:rFonts w:ascii="David" w:hAnsi="David" w:hint="cs"/>
          <w:color w:val="080908"/>
          <w:sz w:val="24"/>
          <w:rtl/>
        </w:rPr>
        <w:t>לדרוש</w:t>
      </w:r>
      <w:r w:rsidRPr="005B3076">
        <w:rPr>
          <w:rFonts w:ascii="David" w:hAnsi="David"/>
          <w:color w:val="080908"/>
          <w:sz w:val="24"/>
          <w:rtl/>
        </w:rPr>
        <w:t xml:space="preserve"> </w:t>
      </w:r>
      <w:r w:rsidRPr="005B3076">
        <w:rPr>
          <w:rFonts w:ascii="David" w:hAnsi="David" w:hint="cs"/>
          <w:color w:val="080908"/>
          <w:sz w:val="24"/>
          <w:rtl/>
        </w:rPr>
        <w:t>ולקבל</w:t>
      </w:r>
      <w:r w:rsidRPr="005B3076">
        <w:rPr>
          <w:rFonts w:ascii="David" w:hAnsi="David"/>
          <w:color w:val="080908"/>
          <w:sz w:val="24"/>
          <w:rtl/>
        </w:rPr>
        <w:t xml:space="preserve"> </w:t>
      </w:r>
      <w:r w:rsidRPr="005B3076">
        <w:rPr>
          <w:rFonts w:ascii="David" w:hAnsi="David" w:hint="cs"/>
          <w:color w:val="080908"/>
          <w:sz w:val="24"/>
          <w:rtl/>
        </w:rPr>
        <w:t>מנותן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במהלך</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או</w:t>
      </w:r>
      <w:r w:rsidR="00FF4BC3"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מכן</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תוכנית</w:t>
      </w:r>
      <w:r w:rsidRPr="005B3076">
        <w:rPr>
          <w:rFonts w:ascii="David" w:hAnsi="David"/>
          <w:color w:val="080908"/>
          <w:sz w:val="24"/>
          <w:rtl/>
        </w:rPr>
        <w:t xml:space="preserve">, </w:t>
      </w:r>
      <w:r w:rsidRPr="005B3076">
        <w:rPr>
          <w:rFonts w:ascii="David" w:hAnsi="David" w:hint="cs"/>
          <w:color w:val="080908"/>
          <w:sz w:val="24"/>
          <w:rtl/>
        </w:rPr>
        <w:t>מסמך</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דבר</w:t>
      </w:r>
      <w:r w:rsidRPr="005B3076">
        <w:rPr>
          <w:rFonts w:ascii="David" w:hAnsi="David"/>
          <w:color w:val="080908"/>
          <w:sz w:val="24"/>
          <w:rtl/>
        </w:rPr>
        <w:t xml:space="preserve"> </w:t>
      </w:r>
      <w:r w:rsidRPr="005B3076">
        <w:rPr>
          <w:rFonts w:ascii="David" w:hAnsi="David" w:hint="cs"/>
          <w:color w:val="080908"/>
          <w:sz w:val="24"/>
          <w:rtl/>
        </w:rPr>
        <w:t>הקשור</w:t>
      </w:r>
      <w:r w:rsidRPr="005B3076">
        <w:rPr>
          <w:rFonts w:ascii="David" w:hAnsi="David"/>
          <w:color w:val="080908"/>
          <w:sz w:val="24"/>
          <w:rtl/>
        </w:rPr>
        <w:t xml:space="preserve"> </w:t>
      </w:r>
      <w:r w:rsidRPr="005B3076">
        <w:rPr>
          <w:rFonts w:ascii="David" w:hAnsi="David" w:hint="cs"/>
          <w:color w:val="080908"/>
          <w:sz w:val="24"/>
          <w:rtl/>
        </w:rPr>
        <w:t>למתן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נשוא</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17A1562B"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לשתף</w:t>
      </w:r>
      <w:r w:rsidRPr="005B3076">
        <w:rPr>
          <w:rFonts w:ascii="David" w:hAnsi="David"/>
          <w:color w:val="080908"/>
          <w:sz w:val="24"/>
          <w:rtl/>
        </w:rPr>
        <w:t xml:space="preserve"> </w:t>
      </w:r>
      <w:r w:rsidRPr="005B3076">
        <w:rPr>
          <w:rFonts w:ascii="David" w:hAnsi="David" w:hint="cs"/>
          <w:color w:val="080908"/>
          <w:sz w:val="24"/>
          <w:rtl/>
        </w:rPr>
        <w:t>פעולה</w:t>
      </w:r>
      <w:r w:rsidRPr="005B3076">
        <w:rPr>
          <w:rFonts w:ascii="David" w:hAnsi="David"/>
          <w:color w:val="080908"/>
          <w:sz w:val="24"/>
          <w:rtl/>
        </w:rPr>
        <w:t xml:space="preserve"> </w:t>
      </w:r>
      <w:r w:rsidRPr="005B3076">
        <w:rPr>
          <w:rFonts w:ascii="David" w:hAnsi="David" w:hint="cs"/>
          <w:color w:val="080908"/>
          <w:sz w:val="24"/>
          <w:rtl/>
        </w:rPr>
        <w:t>ולסייע</w:t>
      </w:r>
      <w:r w:rsidRPr="005B3076">
        <w:rPr>
          <w:rFonts w:ascii="David" w:hAnsi="David"/>
          <w:color w:val="080908"/>
          <w:sz w:val="24"/>
          <w:rtl/>
        </w:rPr>
        <w:t xml:space="preserve"> </w:t>
      </w:r>
      <w:r w:rsidRPr="005B3076">
        <w:rPr>
          <w:rFonts w:ascii="David" w:hAnsi="David" w:hint="cs"/>
          <w:color w:val="080908"/>
          <w:sz w:val="24"/>
          <w:rtl/>
        </w:rPr>
        <w:t>לכל</w:t>
      </w:r>
      <w:r w:rsidRPr="005B3076">
        <w:rPr>
          <w:rFonts w:ascii="David" w:hAnsi="David"/>
          <w:color w:val="080908"/>
          <w:sz w:val="24"/>
          <w:rtl/>
        </w:rPr>
        <w:t xml:space="preserve"> </w:t>
      </w:r>
      <w:r w:rsidRPr="005B3076">
        <w:rPr>
          <w:rFonts w:ascii="David" w:hAnsi="David" w:hint="cs"/>
          <w:color w:val="080908"/>
          <w:sz w:val="24"/>
          <w:rtl/>
        </w:rPr>
        <w:t>גורם</w:t>
      </w:r>
      <w:r w:rsidRPr="005B3076">
        <w:rPr>
          <w:rFonts w:ascii="David" w:hAnsi="David"/>
          <w:color w:val="080908"/>
          <w:sz w:val="24"/>
          <w:rtl/>
        </w:rPr>
        <w:t xml:space="preserve"> </w:t>
      </w:r>
      <w:r w:rsidRPr="005B3076">
        <w:rPr>
          <w:rFonts w:ascii="David" w:hAnsi="David" w:hint="cs"/>
          <w:color w:val="080908"/>
          <w:sz w:val="24"/>
          <w:rtl/>
        </w:rPr>
        <w:t>שיורשה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המשרד</w:t>
      </w:r>
      <w:r w:rsidR="00FF4BC3" w:rsidRPr="005B3076">
        <w:rPr>
          <w:rFonts w:ascii="David" w:hAnsi="David"/>
          <w:color w:val="080908"/>
          <w:sz w:val="24"/>
          <w:rtl/>
        </w:rPr>
        <w:t xml:space="preserve"> </w:t>
      </w:r>
      <w:r w:rsidRPr="005B3076">
        <w:rPr>
          <w:rFonts w:ascii="David" w:hAnsi="David" w:hint="cs"/>
          <w:color w:val="080908"/>
          <w:sz w:val="24"/>
          <w:rtl/>
        </w:rPr>
        <w:t>בביצוע</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פעולה</w:t>
      </w:r>
      <w:r w:rsidRPr="005B3076">
        <w:rPr>
          <w:rFonts w:ascii="David" w:hAnsi="David"/>
          <w:color w:val="080908"/>
          <w:sz w:val="24"/>
          <w:rtl/>
        </w:rPr>
        <w:t xml:space="preserve"> </w:t>
      </w:r>
      <w:r w:rsidRPr="005B3076">
        <w:rPr>
          <w:rFonts w:ascii="David" w:hAnsi="David" w:hint="cs"/>
          <w:color w:val="080908"/>
          <w:sz w:val="24"/>
          <w:rtl/>
        </w:rPr>
        <w:t>בהתייחס</w:t>
      </w:r>
      <w:r w:rsidRPr="005B3076">
        <w:rPr>
          <w:rFonts w:ascii="David" w:hAnsi="David"/>
          <w:color w:val="080908"/>
          <w:sz w:val="24"/>
          <w:rtl/>
        </w:rPr>
        <w:t xml:space="preserve"> </w:t>
      </w:r>
      <w:r w:rsidRPr="005B3076">
        <w:rPr>
          <w:rFonts w:ascii="David" w:hAnsi="David" w:hint="cs"/>
          <w:color w:val="080908"/>
          <w:sz w:val="24"/>
          <w:rtl/>
        </w:rPr>
        <w:t>לשירותים</w:t>
      </w:r>
      <w:r w:rsidRPr="005B3076">
        <w:rPr>
          <w:rFonts w:ascii="David" w:hAnsi="David"/>
          <w:color w:val="080908"/>
          <w:sz w:val="24"/>
          <w:rtl/>
        </w:rPr>
        <w:t xml:space="preserve"> </w:t>
      </w:r>
      <w:r w:rsidRPr="005B3076">
        <w:rPr>
          <w:rFonts w:ascii="David" w:hAnsi="David" w:hint="cs"/>
          <w:color w:val="080908"/>
          <w:sz w:val="24"/>
          <w:rtl/>
        </w:rPr>
        <w:t>נשוא</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בכפוף</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הדין</w:t>
      </w:r>
      <w:r w:rsidRPr="005B3076">
        <w:rPr>
          <w:rFonts w:ascii="David" w:hAnsi="David"/>
          <w:color w:val="080908"/>
          <w:sz w:val="24"/>
          <w:rtl/>
        </w:rPr>
        <w:t>.</w:t>
      </w:r>
    </w:p>
    <w:p w14:paraId="23735FBA"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שאין</w:t>
      </w:r>
      <w:r w:rsidRPr="005B3076">
        <w:rPr>
          <w:rFonts w:ascii="David" w:hAnsi="David"/>
          <w:color w:val="080908"/>
          <w:sz w:val="24"/>
          <w:rtl/>
        </w:rPr>
        <w:t xml:space="preserve"> </w:t>
      </w:r>
      <w:r w:rsidRPr="005B3076">
        <w:rPr>
          <w:rFonts w:ascii="David" w:hAnsi="David" w:hint="cs"/>
          <w:color w:val="080908"/>
          <w:sz w:val="24"/>
          <w:rtl/>
        </w:rPr>
        <w:t>בתוצרי</w:t>
      </w:r>
      <w:r w:rsidRPr="005B3076">
        <w:rPr>
          <w:rFonts w:ascii="David" w:hAnsi="David"/>
          <w:color w:val="080908"/>
          <w:sz w:val="24"/>
          <w:rtl/>
        </w:rPr>
        <w:t xml:space="preserve"> </w:t>
      </w:r>
      <w:r w:rsidRPr="005B3076">
        <w:rPr>
          <w:rFonts w:ascii="David" w:hAnsi="David" w:hint="cs"/>
          <w:color w:val="080908"/>
          <w:sz w:val="24"/>
          <w:rtl/>
        </w:rPr>
        <w:t>עבודתו</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להפר</w:t>
      </w:r>
      <w:r w:rsidRPr="005B3076">
        <w:rPr>
          <w:rFonts w:ascii="David" w:hAnsi="David"/>
          <w:color w:val="080908"/>
          <w:sz w:val="24"/>
          <w:rtl/>
        </w:rPr>
        <w:t xml:space="preserve"> </w:t>
      </w:r>
      <w:r w:rsidRPr="005B3076">
        <w:rPr>
          <w:rFonts w:ascii="David" w:hAnsi="David" w:hint="cs"/>
          <w:color w:val="080908"/>
          <w:sz w:val="24"/>
          <w:rtl/>
        </w:rPr>
        <w:t>זכויות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צדדים</w:t>
      </w:r>
      <w:r w:rsidR="00A40AC3" w:rsidRPr="005B3076">
        <w:rPr>
          <w:rFonts w:ascii="David" w:hAnsi="David"/>
          <w:color w:val="080908"/>
          <w:sz w:val="24"/>
          <w:rtl/>
        </w:rPr>
        <w:t xml:space="preserve"> </w:t>
      </w:r>
      <w:r w:rsidRPr="005B3076">
        <w:rPr>
          <w:rFonts w:ascii="David" w:hAnsi="David"/>
          <w:color w:val="080908"/>
          <w:sz w:val="24"/>
          <w:rtl/>
        </w:rPr>
        <w:t xml:space="preserve"> </w:t>
      </w:r>
      <w:r w:rsidRPr="005B3076">
        <w:rPr>
          <w:rFonts w:ascii="David" w:hAnsi="David" w:hint="cs"/>
          <w:color w:val="080908"/>
          <w:sz w:val="24"/>
          <w:rtl/>
        </w:rPr>
        <w:t>שלישיים</w:t>
      </w:r>
      <w:r w:rsidRPr="005B3076">
        <w:rPr>
          <w:rFonts w:ascii="David" w:hAnsi="David"/>
          <w:color w:val="080908"/>
          <w:sz w:val="24"/>
          <w:rtl/>
        </w:rPr>
        <w:t xml:space="preserve">, </w:t>
      </w:r>
      <w:r w:rsidRPr="005B3076">
        <w:rPr>
          <w:rFonts w:ascii="David" w:hAnsi="David" w:hint="cs"/>
          <w:color w:val="080908"/>
          <w:sz w:val="24"/>
          <w:rtl/>
        </w:rPr>
        <w:t>וכן</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לשפות</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מקרה</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ייתבע</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צד</w:t>
      </w:r>
      <w:r w:rsidRPr="005B3076">
        <w:rPr>
          <w:rFonts w:ascii="David" w:hAnsi="David"/>
          <w:color w:val="080908"/>
          <w:sz w:val="24"/>
          <w:rtl/>
        </w:rPr>
        <w:t xml:space="preserve"> </w:t>
      </w:r>
      <w:r w:rsidRPr="005B3076">
        <w:rPr>
          <w:rFonts w:ascii="David" w:hAnsi="David" w:hint="cs"/>
          <w:color w:val="080908"/>
          <w:sz w:val="24"/>
          <w:rtl/>
        </w:rPr>
        <w:t>שלישי</w:t>
      </w:r>
      <w:r w:rsidR="008F69D7"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הפרה</w:t>
      </w:r>
      <w:r w:rsidRPr="005B3076">
        <w:rPr>
          <w:rFonts w:ascii="David" w:hAnsi="David"/>
          <w:color w:val="080908"/>
          <w:sz w:val="24"/>
          <w:rtl/>
        </w:rPr>
        <w:t xml:space="preserve"> </w:t>
      </w:r>
      <w:r w:rsidRPr="005B3076">
        <w:rPr>
          <w:rFonts w:ascii="David" w:hAnsi="David" w:hint="cs"/>
          <w:color w:val="080908"/>
          <w:sz w:val="24"/>
          <w:rtl/>
        </w:rPr>
        <w:t>נטענת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זכויות</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w:t>
      </w:r>
    </w:p>
    <w:p w14:paraId="1C2C2D93" w14:textId="77777777" w:rsidR="00A40AC3" w:rsidRPr="005B3076" w:rsidRDefault="002C6DE8" w:rsidP="005B3076">
      <w:pPr>
        <w:pStyle w:val="a"/>
        <w:spacing w:line="360" w:lineRule="atLeast"/>
        <w:rPr>
          <w:rFonts w:ascii="David" w:hAnsi="David"/>
          <w:color w:val="080908"/>
        </w:rPr>
      </w:pPr>
      <w:r w:rsidRPr="005B3076">
        <w:rPr>
          <w:rFonts w:ascii="David" w:hAnsi="David" w:hint="cs"/>
          <w:color w:val="080908"/>
          <w:rtl/>
        </w:rPr>
        <w:t>שמירת</w:t>
      </w:r>
      <w:r w:rsidRPr="005B3076">
        <w:rPr>
          <w:rFonts w:ascii="David" w:hAnsi="David"/>
          <w:color w:val="080908"/>
          <w:rtl/>
        </w:rPr>
        <w:t xml:space="preserve"> </w:t>
      </w:r>
      <w:r w:rsidRPr="005B3076">
        <w:rPr>
          <w:rFonts w:ascii="David" w:hAnsi="David" w:hint="cs"/>
          <w:color w:val="080908"/>
          <w:rtl/>
        </w:rPr>
        <w:t>סודיות</w:t>
      </w:r>
    </w:p>
    <w:p w14:paraId="65DD336C"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לשמור</w:t>
      </w:r>
      <w:r w:rsidRPr="005B3076">
        <w:rPr>
          <w:rFonts w:ascii="David" w:hAnsi="David"/>
          <w:color w:val="080908"/>
          <w:sz w:val="24"/>
          <w:rtl/>
        </w:rPr>
        <w:t xml:space="preserve"> </w:t>
      </w:r>
      <w:r w:rsidRPr="005B3076">
        <w:rPr>
          <w:rFonts w:ascii="David" w:hAnsi="David" w:hint="cs"/>
          <w:color w:val="080908"/>
          <w:sz w:val="24"/>
          <w:rtl/>
        </w:rPr>
        <w:t>בסוד</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להעביר</w:t>
      </w:r>
      <w:r w:rsidRPr="005B3076">
        <w:rPr>
          <w:rFonts w:ascii="David" w:hAnsi="David"/>
          <w:color w:val="080908"/>
          <w:sz w:val="24"/>
          <w:rtl/>
        </w:rPr>
        <w:t xml:space="preserve">, </w:t>
      </w:r>
      <w:r w:rsidRPr="005B3076">
        <w:rPr>
          <w:rFonts w:ascii="David" w:hAnsi="David" w:hint="cs"/>
          <w:color w:val="080908"/>
          <w:sz w:val="24"/>
          <w:rtl/>
        </w:rPr>
        <w:t>להודיע</w:t>
      </w:r>
      <w:r w:rsidRPr="005B3076">
        <w:rPr>
          <w:rFonts w:ascii="David" w:hAnsi="David"/>
          <w:color w:val="080908"/>
          <w:sz w:val="24"/>
          <w:rtl/>
        </w:rPr>
        <w:t xml:space="preserve">, </w:t>
      </w:r>
      <w:r w:rsidRPr="005B3076">
        <w:rPr>
          <w:rFonts w:ascii="David" w:hAnsi="David" w:hint="cs"/>
          <w:color w:val="080908"/>
          <w:sz w:val="24"/>
          <w:rtl/>
        </w:rPr>
        <w:t>למסור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להביא</w:t>
      </w:r>
      <w:r w:rsidR="00A40AC3" w:rsidRPr="005B3076">
        <w:rPr>
          <w:rFonts w:ascii="David" w:hAnsi="David"/>
          <w:color w:val="080908"/>
          <w:sz w:val="24"/>
          <w:rtl/>
        </w:rPr>
        <w:t xml:space="preserve">  </w:t>
      </w:r>
      <w:r w:rsidRPr="005B3076">
        <w:rPr>
          <w:rFonts w:ascii="David" w:hAnsi="David" w:hint="cs"/>
          <w:color w:val="080908"/>
          <w:sz w:val="24"/>
          <w:rtl/>
        </w:rPr>
        <w:t>לידיעת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גורם</w:t>
      </w:r>
      <w:r w:rsidRPr="005B3076">
        <w:rPr>
          <w:rFonts w:ascii="David" w:hAnsi="David"/>
          <w:color w:val="080908"/>
          <w:sz w:val="24"/>
          <w:rtl/>
        </w:rPr>
        <w:t xml:space="preserve">, </w:t>
      </w:r>
      <w:r w:rsidRPr="005B3076">
        <w:rPr>
          <w:rFonts w:ascii="David" w:hAnsi="David" w:hint="cs"/>
          <w:color w:val="080908"/>
          <w:sz w:val="24"/>
          <w:rtl/>
        </w:rPr>
        <w:t>במישרין</w:t>
      </w:r>
      <w:r w:rsidRPr="005B3076">
        <w:rPr>
          <w:rFonts w:ascii="David" w:hAnsi="David"/>
          <w:color w:val="080908"/>
          <w:sz w:val="24"/>
          <w:rtl/>
        </w:rPr>
        <w:t xml:space="preserve">, </w:t>
      </w:r>
      <w:r w:rsidRPr="005B3076">
        <w:rPr>
          <w:rFonts w:ascii="David" w:hAnsi="David" w:hint="cs"/>
          <w:color w:val="080908"/>
          <w:sz w:val="24"/>
          <w:rtl/>
        </w:rPr>
        <w:t>בעקיפין</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דרך</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מידע</w:t>
      </w:r>
      <w:r w:rsidRPr="005B3076">
        <w:rPr>
          <w:rFonts w:ascii="David" w:hAnsi="David"/>
          <w:color w:val="080908"/>
          <w:sz w:val="24"/>
          <w:rtl/>
        </w:rPr>
        <w:t xml:space="preserve">, </w:t>
      </w:r>
      <w:r w:rsidRPr="005B3076">
        <w:rPr>
          <w:rFonts w:ascii="David" w:hAnsi="David" w:hint="cs"/>
          <w:color w:val="080908"/>
          <w:sz w:val="24"/>
          <w:rtl/>
        </w:rPr>
        <w:t>ידיעה</w:t>
      </w:r>
      <w:r w:rsidRPr="005B3076">
        <w:rPr>
          <w:rFonts w:ascii="David" w:hAnsi="David"/>
          <w:color w:val="080908"/>
          <w:sz w:val="24"/>
          <w:rtl/>
        </w:rPr>
        <w:t xml:space="preserve">, </w:t>
      </w:r>
      <w:r w:rsidRPr="005B3076">
        <w:rPr>
          <w:rFonts w:ascii="David" w:hAnsi="David" w:hint="cs"/>
          <w:color w:val="080908"/>
          <w:sz w:val="24"/>
          <w:rtl/>
        </w:rPr>
        <w:t>סוד</w:t>
      </w:r>
      <w:r w:rsidR="00A40AC3" w:rsidRPr="005B3076">
        <w:rPr>
          <w:rFonts w:ascii="David" w:hAnsi="David" w:hint="cs"/>
          <w:color w:val="080908"/>
          <w:sz w:val="24"/>
          <w:rtl/>
        </w:rPr>
        <w:t xml:space="preserve"> </w:t>
      </w:r>
      <w:r w:rsidRPr="005B3076">
        <w:rPr>
          <w:rFonts w:ascii="David" w:hAnsi="David" w:hint="cs"/>
          <w:color w:val="080908"/>
          <w:sz w:val="24"/>
          <w:rtl/>
        </w:rPr>
        <w:t>מסחרי</w:t>
      </w:r>
      <w:r w:rsidRPr="005B3076">
        <w:rPr>
          <w:rFonts w:ascii="David" w:hAnsi="David"/>
          <w:color w:val="080908"/>
          <w:sz w:val="24"/>
          <w:rtl/>
        </w:rPr>
        <w:t xml:space="preserve">, </w:t>
      </w:r>
      <w:r w:rsidRPr="005B3076">
        <w:rPr>
          <w:rFonts w:ascii="David" w:hAnsi="David" w:hint="cs"/>
          <w:color w:val="080908"/>
          <w:sz w:val="24"/>
          <w:rtl/>
        </w:rPr>
        <w:t>נתונים</w:t>
      </w:r>
      <w:r w:rsidRPr="005B3076">
        <w:rPr>
          <w:rFonts w:ascii="David" w:hAnsi="David"/>
          <w:color w:val="080908"/>
          <w:sz w:val="24"/>
          <w:rtl/>
        </w:rPr>
        <w:t xml:space="preserve">, </w:t>
      </w:r>
      <w:r w:rsidRPr="005B3076">
        <w:rPr>
          <w:rFonts w:ascii="David" w:hAnsi="David" w:hint="cs"/>
          <w:color w:val="080908"/>
          <w:sz w:val="24"/>
          <w:rtl/>
        </w:rPr>
        <w:t>חפץ</w:t>
      </w:r>
      <w:r w:rsidRPr="005B3076">
        <w:rPr>
          <w:rFonts w:ascii="David" w:hAnsi="David"/>
          <w:color w:val="080908"/>
          <w:sz w:val="24"/>
          <w:rtl/>
        </w:rPr>
        <w:t xml:space="preserve">, </w:t>
      </w:r>
      <w:r w:rsidRPr="005B3076">
        <w:rPr>
          <w:rFonts w:ascii="David" w:hAnsi="David" w:hint="cs"/>
          <w:color w:val="080908"/>
          <w:sz w:val="24"/>
          <w:rtl/>
        </w:rPr>
        <w:t>מסמך</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סוג</w:t>
      </w:r>
      <w:r w:rsidRPr="005B3076">
        <w:rPr>
          <w:rFonts w:ascii="David" w:hAnsi="David"/>
          <w:color w:val="080908"/>
          <w:sz w:val="24"/>
          <w:rtl/>
        </w:rPr>
        <w:t xml:space="preserve"> </w:t>
      </w:r>
      <w:r w:rsidRPr="005B3076">
        <w:rPr>
          <w:rFonts w:ascii="David" w:hAnsi="David" w:hint="cs"/>
          <w:color w:val="080908"/>
          <w:sz w:val="24"/>
          <w:rtl/>
        </w:rPr>
        <w:t>שהוא</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דבר</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שלפי</w:t>
      </w:r>
      <w:r w:rsidRPr="005B3076">
        <w:rPr>
          <w:rFonts w:ascii="David" w:hAnsi="David"/>
          <w:color w:val="080908"/>
          <w:sz w:val="24"/>
          <w:rtl/>
        </w:rPr>
        <w:t xml:space="preserve"> </w:t>
      </w:r>
      <w:r w:rsidRPr="005B3076">
        <w:rPr>
          <w:rFonts w:ascii="David" w:hAnsi="David" w:hint="cs"/>
          <w:color w:val="080908"/>
          <w:sz w:val="24"/>
          <w:rtl/>
        </w:rPr>
        <w:t>טיבם</w:t>
      </w:r>
      <w:r w:rsidRPr="005B3076">
        <w:rPr>
          <w:rFonts w:ascii="David" w:hAnsi="David"/>
          <w:color w:val="080908"/>
          <w:sz w:val="24"/>
          <w:rtl/>
        </w:rPr>
        <w:t xml:space="preserve"> </w:t>
      </w:r>
      <w:r w:rsidRPr="005B3076">
        <w:rPr>
          <w:rFonts w:ascii="David" w:hAnsi="David" w:hint="cs"/>
          <w:color w:val="080908"/>
          <w:sz w:val="24"/>
          <w:rtl/>
        </w:rPr>
        <w:t>אינם</w:t>
      </w:r>
      <w:r w:rsidRPr="005B3076">
        <w:rPr>
          <w:rFonts w:ascii="David" w:hAnsi="David"/>
          <w:color w:val="080908"/>
          <w:sz w:val="24"/>
          <w:rtl/>
        </w:rPr>
        <w:t xml:space="preserve"> </w:t>
      </w:r>
      <w:r w:rsidRPr="005B3076">
        <w:rPr>
          <w:rFonts w:ascii="David" w:hAnsi="David" w:hint="cs"/>
          <w:color w:val="080908"/>
          <w:sz w:val="24"/>
          <w:rtl/>
        </w:rPr>
        <w:t>נכסי</w:t>
      </w:r>
      <w:r w:rsidRPr="005B3076">
        <w:rPr>
          <w:rFonts w:ascii="David" w:hAnsi="David"/>
          <w:color w:val="080908"/>
          <w:sz w:val="24"/>
          <w:rtl/>
        </w:rPr>
        <w:t xml:space="preserve"> </w:t>
      </w:r>
      <w:r w:rsidRPr="005B3076">
        <w:rPr>
          <w:rFonts w:ascii="David" w:hAnsi="David" w:hint="cs"/>
          <w:color w:val="080908"/>
          <w:sz w:val="24"/>
          <w:rtl/>
        </w:rPr>
        <w:t>הכלל</w:t>
      </w:r>
      <w:r w:rsidRPr="005B3076">
        <w:rPr>
          <w:rFonts w:ascii="David" w:hAnsi="David"/>
          <w:color w:val="080908"/>
          <w:sz w:val="24"/>
          <w:rtl/>
        </w:rPr>
        <w:t xml:space="preserve"> </w:t>
      </w:r>
      <w:r w:rsidRPr="005B3076">
        <w:rPr>
          <w:rStyle w:val="ae"/>
          <w:rFonts w:ascii="David" w:hAnsi="David"/>
          <w:color w:val="080908"/>
          <w:rtl/>
        </w:rPr>
        <w:t>(</w:t>
      </w:r>
      <w:r w:rsidRPr="005B3076">
        <w:rPr>
          <w:rStyle w:val="ae"/>
          <w:rFonts w:ascii="David" w:hAnsi="David" w:hint="cs"/>
          <w:color w:val="080908"/>
          <w:rtl/>
        </w:rPr>
        <w:t>להלן</w:t>
      </w:r>
      <w:r w:rsidRPr="005B3076">
        <w:rPr>
          <w:rStyle w:val="ae"/>
          <w:rFonts w:ascii="David" w:hAnsi="David"/>
          <w:color w:val="080908"/>
          <w:rtl/>
        </w:rPr>
        <w:t>: "</w:t>
      </w:r>
      <w:r w:rsidRPr="005B3076">
        <w:rPr>
          <w:rStyle w:val="ae"/>
          <w:rFonts w:ascii="David" w:hAnsi="David" w:hint="cs"/>
          <w:color w:val="080908"/>
          <w:rtl/>
        </w:rPr>
        <w:t>מידע</w:t>
      </w:r>
      <w:r w:rsidRPr="005B3076">
        <w:rPr>
          <w:rStyle w:val="ae"/>
          <w:rFonts w:ascii="David" w:hAnsi="David"/>
          <w:color w:val="080908"/>
          <w:rtl/>
        </w:rPr>
        <w:t xml:space="preserve"> </w:t>
      </w:r>
      <w:r w:rsidRPr="005B3076">
        <w:rPr>
          <w:rStyle w:val="ae"/>
          <w:rFonts w:ascii="David" w:hAnsi="David" w:hint="cs"/>
          <w:color w:val="080908"/>
          <w:rtl/>
        </w:rPr>
        <w:t>סודי</w:t>
      </w:r>
      <w:r w:rsidRPr="005B3076">
        <w:rPr>
          <w:rStyle w:val="ae"/>
          <w:rFonts w:ascii="David" w:hAnsi="David"/>
          <w:color w:val="080908"/>
          <w:rtl/>
        </w:rPr>
        <w:t>")</w:t>
      </w:r>
      <w:r w:rsidRPr="005B3076">
        <w:rPr>
          <w:rFonts w:ascii="David" w:hAnsi="David"/>
          <w:b/>
          <w:bCs/>
          <w:color w:val="080908"/>
          <w:sz w:val="24"/>
          <w:rtl/>
        </w:rPr>
        <w:t xml:space="preserve"> </w:t>
      </w:r>
      <w:r w:rsidRPr="005B3076">
        <w:rPr>
          <w:rFonts w:ascii="David" w:hAnsi="David" w:hint="cs"/>
          <w:color w:val="080908"/>
          <w:sz w:val="24"/>
          <w:rtl/>
        </w:rPr>
        <w:t>שיגיעו</w:t>
      </w:r>
      <w:r w:rsidRPr="005B3076">
        <w:rPr>
          <w:rFonts w:ascii="David" w:hAnsi="David"/>
          <w:color w:val="080908"/>
          <w:sz w:val="24"/>
          <w:rtl/>
        </w:rPr>
        <w:t xml:space="preserve"> </w:t>
      </w:r>
      <w:r w:rsidRPr="005B3076">
        <w:rPr>
          <w:rFonts w:ascii="David" w:hAnsi="David" w:hint="cs"/>
          <w:color w:val="080908"/>
          <w:sz w:val="24"/>
          <w:rtl/>
        </w:rPr>
        <w:t>לידי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עובדיו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עקב</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בקשר</w:t>
      </w:r>
      <w:r w:rsidRPr="005B3076">
        <w:rPr>
          <w:rFonts w:ascii="David" w:hAnsi="David"/>
          <w:color w:val="080908"/>
          <w:sz w:val="24"/>
          <w:rtl/>
        </w:rPr>
        <w:t xml:space="preserve"> </w:t>
      </w:r>
      <w:r w:rsidRPr="005B3076">
        <w:rPr>
          <w:rFonts w:ascii="David" w:hAnsi="David" w:hint="cs"/>
          <w:color w:val="080908"/>
          <w:sz w:val="24"/>
          <w:rtl/>
        </w:rPr>
        <w:t>להסכם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בתוקף</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בקשר</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ביצועו</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בקשר</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וזאת</w:t>
      </w:r>
      <w:r w:rsidRPr="005B3076">
        <w:rPr>
          <w:rFonts w:ascii="David" w:hAnsi="David"/>
          <w:color w:val="080908"/>
          <w:sz w:val="24"/>
          <w:rtl/>
        </w:rPr>
        <w:t xml:space="preserve"> </w:t>
      </w:r>
      <w:r w:rsidRPr="005B3076">
        <w:rPr>
          <w:rFonts w:ascii="David" w:hAnsi="David" w:hint="cs"/>
          <w:color w:val="080908"/>
          <w:sz w:val="24"/>
          <w:rtl/>
        </w:rPr>
        <w:t>במהלך</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לפניו</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מכן</w:t>
      </w:r>
      <w:r w:rsidR="00A40AC3" w:rsidRPr="005B3076">
        <w:rPr>
          <w:rFonts w:ascii="David" w:hAnsi="David"/>
          <w:color w:val="080908"/>
          <w:sz w:val="24"/>
          <w:rtl/>
        </w:rPr>
        <w:t xml:space="preserve"> –</w:t>
      </w:r>
      <w:r w:rsidRPr="005B3076">
        <w:rPr>
          <w:rFonts w:ascii="David" w:hAnsi="David"/>
          <w:color w:val="080908"/>
          <w:sz w:val="24"/>
          <w:rtl/>
        </w:rPr>
        <w:t xml:space="preserve"> </w:t>
      </w:r>
      <w:r w:rsidRPr="005B3076">
        <w:rPr>
          <w:rFonts w:ascii="David" w:hAnsi="David" w:hint="cs"/>
          <w:color w:val="080908"/>
          <w:sz w:val="24"/>
          <w:rtl/>
        </w:rPr>
        <w:t>ללא</w:t>
      </w:r>
      <w:r w:rsidRPr="005B3076">
        <w:rPr>
          <w:rFonts w:ascii="David" w:hAnsi="David"/>
          <w:color w:val="080908"/>
          <w:sz w:val="24"/>
          <w:rtl/>
        </w:rPr>
        <w:t xml:space="preserve"> </w:t>
      </w:r>
      <w:r w:rsidRPr="005B3076">
        <w:rPr>
          <w:rFonts w:ascii="David" w:hAnsi="David" w:hint="cs"/>
          <w:color w:val="080908"/>
          <w:sz w:val="24"/>
          <w:rtl/>
        </w:rPr>
        <w:t>אישור</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ובכתב</w:t>
      </w:r>
      <w:r w:rsidRPr="005B3076">
        <w:rPr>
          <w:rFonts w:ascii="David" w:hAnsi="David"/>
          <w:color w:val="080908"/>
          <w:sz w:val="24"/>
          <w:rtl/>
        </w:rPr>
        <w:t>.</w:t>
      </w:r>
    </w:p>
    <w:p w14:paraId="720A99F6"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לשמור</w:t>
      </w:r>
      <w:r w:rsidRPr="005B3076">
        <w:rPr>
          <w:rFonts w:ascii="David" w:hAnsi="David"/>
          <w:color w:val="080908"/>
          <w:sz w:val="24"/>
          <w:rtl/>
        </w:rPr>
        <w:t xml:space="preserve"> </w:t>
      </w:r>
      <w:r w:rsidRPr="005B3076">
        <w:rPr>
          <w:rFonts w:ascii="David" w:hAnsi="David" w:hint="cs"/>
          <w:color w:val="080908"/>
          <w:sz w:val="24"/>
          <w:rtl/>
        </w:rPr>
        <w:t>בתנאים</w:t>
      </w:r>
      <w:r w:rsidRPr="005B3076">
        <w:rPr>
          <w:rFonts w:ascii="David" w:hAnsi="David"/>
          <w:color w:val="080908"/>
          <w:sz w:val="24"/>
          <w:rtl/>
        </w:rPr>
        <w:t xml:space="preserve"> </w:t>
      </w:r>
      <w:r w:rsidRPr="005B3076">
        <w:rPr>
          <w:rFonts w:ascii="David" w:hAnsi="David" w:hint="cs"/>
          <w:color w:val="080908"/>
          <w:sz w:val="24"/>
          <w:rtl/>
        </w:rPr>
        <w:t>בטוחים</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מידע</w:t>
      </w:r>
      <w:r w:rsidRPr="005B3076">
        <w:rPr>
          <w:rFonts w:ascii="David" w:hAnsi="David"/>
          <w:color w:val="080908"/>
          <w:sz w:val="24"/>
          <w:rtl/>
        </w:rPr>
        <w:t xml:space="preserve"> </w:t>
      </w:r>
      <w:r w:rsidRPr="005B3076">
        <w:rPr>
          <w:rFonts w:ascii="David" w:hAnsi="David" w:hint="cs"/>
          <w:color w:val="080908"/>
          <w:sz w:val="24"/>
          <w:rtl/>
        </w:rPr>
        <w:t>סודי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מסמך</w:t>
      </w:r>
      <w:r w:rsidRPr="005B3076">
        <w:rPr>
          <w:rFonts w:ascii="David" w:hAnsi="David"/>
          <w:color w:val="080908"/>
          <w:sz w:val="24"/>
          <w:rtl/>
        </w:rPr>
        <w:t xml:space="preserve"> </w:t>
      </w:r>
      <w:r w:rsidRPr="005B3076">
        <w:rPr>
          <w:rFonts w:ascii="David" w:hAnsi="David" w:hint="cs"/>
          <w:color w:val="080908"/>
          <w:sz w:val="24"/>
          <w:rtl/>
        </w:rPr>
        <w:t>רשמי</w:t>
      </w:r>
      <w:r w:rsidRPr="005B3076">
        <w:rPr>
          <w:rFonts w:ascii="David" w:hAnsi="David"/>
          <w:color w:val="080908"/>
          <w:sz w:val="24"/>
          <w:rtl/>
        </w:rPr>
        <w:t xml:space="preserve"> </w:t>
      </w:r>
      <w:r w:rsidRPr="005B3076">
        <w:rPr>
          <w:rFonts w:ascii="David" w:hAnsi="David" w:hint="cs"/>
          <w:color w:val="080908"/>
          <w:sz w:val="24"/>
          <w:rtl/>
        </w:rPr>
        <w:t>שנמסר</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שיגיעו</w:t>
      </w:r>
      <w:r w:rsidRPr="005B3076">
        <w:rPr>
          <w:rFonts w:ascii="David" w:hAnsi="David"/>
          <w:color w:val="080908"/>
          <w:sz w:val="24"/>
          <w:rtl/>
        </w:rPr>
        <w:t xml:space="preserve"> </w:t>
      </w:r>
      <w:r w:rsidRPr="005B3076">
        <w:rPr>
          <w:rFonts w:ascii="David" w:hAnsi="David" w:hint="cs"/>
          <w:color w:val="080908"/>
          <w:sz w:val="24"/>
          <w:rtl/>
        </w:rPr>
        <w:t>אליו</w:t>
      </w:r>
      <w:r w:rsidRPr="005B3076">
        <w:rPr>
          <w:rFonts w:ascii="David" w:hAnsi="David"/>
          <w:color w:val="080908"/>
          <w:sz w:val="24"/>
          <w:rtl/>
        </w:rPr>
        <w:t xml:space="preserve"> </w:t>
      </w:r>
      <w:r w:rsidRPr="005B3076">
        <w:rPr>
          <w:rFonts w:ascii="David" w:hAnsi="David" w:hint="cs"/>
          <w:color w:val="080908"/>
          <w:sz w:val="24"/>
          <w:rtl/>
        </w:rPr>
        <w:t>עקב</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בתוקף</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בקשר</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ביצועו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בקשר</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p>
    <w:p w14:paraId="1BC16981"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ליתן</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בדבר</w:t>
      </w:r>
      <w:r w:rsidRPr="005B3076">
        <w:rPr>
          <w:rFonts w:ascii="David" w:hAnsi="David"/>
          <w:color w:val="080908"/>
          <w:sz w:val="24"/>
          <w:rtl/>
        </w:rPr>
        <w:t xml:space="preserve"> </w:t>
      </w:r>
      <w:r w:rsidRPr="005B3076">
        <w:rPr>
          <w:rFonts w:ascii="David" w:hAnsi="David" w:hint="cs"/>
          <w:color w:val="080908"/>
          <w:sz w:val="24"/>
          <w:rtl/>
        </w:rPr>
        <w:t>הסדרים</w:t>
      </w:r>
      <w:r w:rsidRPr="005B3076">
        <w:rPr>
          <w:rFonts w:ascii="David" w:hAnsi="David"/>
          <w:color w:val="080908"/>
          <w:sz w:val="24"/>
          <w:rtl/>
        </w:rPr>
        <w:t xml:space="preserve"> </w:t>
      </w:r>
      <w:r w:rsidRPr="005B3076">
        <w:rPr>
          <w:rFonts w:ascii="David" w:hAnsi="David" w:hint="cs"/>
          <w:color w:val="080908"/>
          <w:sz w:val="24"/>
          <w:rtl/>
        </w:rPr>
        <w:t>מיוחדים</w:t>
      </w:r>
      <w:r w:rsidRPr="005B3076">
        <w:rPr>
          <w:rFonts w:ascii="David" w:hAnsi="David"/>
          <w:color w:val="080908"/>
          <w:sz w:val="24"/>
          <w:rtl/>
        </w:rPr>
        <w:t xml:space="preserve"> </w:t>
      </w:r>
      <w:r w:rsidRPr="005B3076">
        <w:rPr>
          <w:rFonts w:ascii="David" w:hAnsi="David" w:hint="cs"/>
          <w:color w:val="080908"/>
          <w:sz w:val="24"/>
          <w:rtl/>
        </w:rPr>
        <w:t>לעניין</w:t>
      </w:r>
      <w:r w:rsidRPr="005B3076">
        <w:rPr>
          <w:rFonts w:ascii="David" w:hAnsi="David"/>
          <w:color w:val="080908"/>
          <w:sz w:val="24"/>
          <w:rtl/>
        </w:rPr>
        <w:t xml:space="preserve"> </w:t>
      </w:r>
      <w:r w:rsidRPr="005B3076">
        <w:rPr>
          <w:rFonts w:ascii="David" w:hAnsi="David" w:hint="cs"/>
          <w:color w:val="080908"/>
          <w:sz w:val="24"/>
          <w:rtl/>
        </w:rPr>
        <w:t>שמירת</w:t>
      </w:r>
      <w:r w:rsidRPr="005B3076">
        <w:rPr>
          <w:rFonts w:ascii="David" w:hAnsi="David"/>
          <w:color w:val="080908"/>
          <w:sz w:val="24"/>
          <w:rtl/>
        </w:rPr>
        <w:t xml:space="preserve"> </w:t>
      </w:r>
      <w:r w:rsidRPr="005B3076">
        <w:rPr>
          <w:rFonts w:ascii="David" w:hAnsi="David" w:hint="cs"/>
          <w:color w:val="080908"/>
          <w:sz w:val="24"/>
          <w:rtl/>
        </w:rPr>
        <w:t>סודיות</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קביעת</w:t>
      </w:r>
      <w:r w:rsidRPr="005B3076">
        <w:rPr>
          <w:rFonts w:ascii="David" w:hAnsi="David"/>
          <w:color w:val="080908"/>
          <w:sz w:val="24"/>
          <w:rtl/>
        </w:rPr>
        <w:t xml:space="preserve"> </w:t>
      </w:r>
      <w:r w:rsidRPr="005B3076">
        <w:rPr>
          <w:rFonts w:ascii="David" w:hAnsi="David" w:hint="cs"/>
          <w:color w:val="080908"/>
          <w:sz w:val="24"/>
          <w:rtl/>
        </w:rPr>
        <w:t>הסדרי</w:t>
      </w:r>
      <w:r w:rsidRPr="005B3076">
        <w:rPr>
          <w:rFonts w:ascii="David" w:hAnsi="David"/>
          <w:color w:val="080908"/>
          <w:sz w:val="24"/>
          <w:rtl/>
        </w:rPr>
        <w:t xml:space="preserve"> </w:t>
      </w:r>
      <w:r w:rsidRPr="005B3076">
        <w:rPr>
          <w:rFonts w:ascii="David" w:hAnsi="David" w:hint="cs"/>
          <w:color w:val="080908"/>
          <w:sz w:val="24"/>
          <w:rtl/>
        </w:rPr>
        <w:t>בטחון</w:t>
      </w:r>
      <w:r w:rsidRPr="005B3076">
        <w:rPr>
          <w:rFonts w:ascii="David" w:hAnsi="David"/>
          <w:color w:val="080908"/>
          <w:sz w:val="24"/>
          <w:rtl/>
        </w:rPr>
        <w:t xml:space="preserve"> </w:t>
      </w:r>
      <w:r w:rsidRPr="005B3076">
        <w:rPr>
          <w:rFonts w:ascii="David" w:hAnsi="David" w:hint="cs"/>
          <w:color w:val="080908"/>
          <w:sz w:val="24"/>
          <w:rtl/>
        </w:rPr>
        <w:t>מיוחדים</w:t>
      </w:r>
      <w:r w:rsidRPr="005B3076">
        <w:rPr>
          <w:rFonts w:ascii="David" w:hAnsi="David"/>
          <w:color w:val="080908"/>
          <w:sz w:val="24"/>
          <w:rtl/>
        </w:rPr>
        <w:t xml:space="preserve">, </w:t>
      </w:r>
      <w:r w:rsidRPr="005B3076">
        <w:rPr>
          <w:rFonts w:ascii="David" w:hAnsi="David" w:hint="cs"/>
          <w:color w:val="080908"/>
          <w:sz w:val="24"/>
          <w:rtl/>
        </w:rPr>
        <w:t>הסדרי</w:t>
      </w:r>
      <w:r w:rsidRPr="005B3076">
        <w:rPr>
          <w:rFonts w:ascii="David" w:hAnsi="David"/>
          <w:color w:val="080908"/>
          <w:sz w:val="24"/>
          <w:rtl/>
        </w:rPr>
        <w:t xml:space="preserve"> </w:t>
      </w:r>
      <w:r w:rsidRPr="005B3076">
        <w:rPr>
          <w:rFonts w:ascii="David" w:hAnsi="David" w:hint="cs"/>
          <w:color w:val="080908"/>
          <w:sz w:val="24"/>
          <w:rtl/>
        </w:rPr>
        <w:t>מידור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נוהלי</w:t>
      </w:r>
      <w:r w:rsidRPr="005B3076">
        <w:rPr>
          <w:rFonts w:ascii="David" w:hAnsi="David"/>
          <w:color w:val="080908"/>
          <w:sz w:val="24"/>
          <w:rtl/>
        </w:rPr>
        <w:t xml:space="preserve"> </w:t>
      </w:r>
      <w:r w:rsidRPr="005B3076">
        <w:rPr>
          <w:rFonts w:ascii="David" w:hAnsi="David" w:hint="cs"/>
          <w:color w:val="080908"/>
          <w:sz w:val="24"/>
          <w:rtl/>
        </w:rPr>
        <w:t>עבודה</w:t>
      </w:r>
      <w:r w:rsidRPr="005B3076">
        <w:rPr>
          <w:rFonts w:ascii="David" w:hAnsi="David"/>
          <w:color w:val="080908"/>
          <w:sz w:val="24"/>
          <w:rtl/>
        </w:rPr>
        <w:t xml:space="preserve"> </w:t>
      </w:r>
      <w:r w:rsidRPr="005B3076">
        <w:rPr>
          <w:rFonts w:ascii="David" w:hAnsi="David" w:hint="cs"/>
          <w:color w:val="080908"/>
          <w:sz w:val="24"/>
          <w:rtl/>
        </w:rPr>
        <w:t>מיוחדים</w:t>
      </w:r>
      <w:r w:rsidRPr="005B3076">
        <w:rPr>
          <w:rFonts w:ascii="David" w:hAnsi="David"/>
          <w:color w:val="080908"/>
          <w:sz w:val="24"/>
          <w:rtl/>
        </w:rPr>
        <w:t xml:space="preserve"> </w:t>
      </w:r>
      <w:r w:rsidRPr="005B3076">
        <w:rPr>
          <w:rFonts w:ascii="David" w:hAnsi="David" w:hint="cs"/>
          <w:color w:val="080908"/>
          <w:sz w:val="24"/>
          <w:rtl/>
        </w:rPr>
        <w:t>ונותן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למלא</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דרישות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בנדון</w:t>
      </w:r>
      <w:r w:rsidRPr="005B3076">
        <w:rPr>
          <w:rFonts w:ascii="David" w:hAnsi="David"/>
          <w:color w:val="080908"/>
          <w:sz w:val="24"/>
          <w:rtl/>
        </w:rPr>
        <w:t>.</w:t>
      </w:r>
    </w:p>
    <w:p w14:paraId="65F94C82"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להשתמש</w:t>
      </w:r>
      <w:r w:rsidRPr="005B3076">
        <w:rPr>
          <w:rFonts w:ascii="David" w:hAnsi="David"/>
          <w:color w:val="080908"/>
          <w:sz w:val="24"/>
          <w:rtl/>
        </w:rPr>
        <w:t xml:space="preserve"> </w:t>
      </w:r>
      <w:r w:rsidRPr="005B3076">
        <w:rPr>
          <w:rFonts w:ascii="David" w:hAnsi="David" w:hint="cs"/>
          <w:color w:val="080908"/>
          <w:sz w:val="24"/>
          <w:rtl/>
        </w:rPr>
        <w:t>במידע</w:t>
      </w:r>
      <w:r w:rsidRPr="005B3076">
        <w:rPr>
          <w:rFonts w:ascii="David" w:hAnsi="David"/>
          <w:color w:val="080908"/>
          <w:sz w:val="24"/>
          <w:rtl/>
        </w:rPr>
        <w:t xml:space="preserve"> </w:t>
      </w:r>
      <w:r w:rsidRPr="005B3076">
        <w:rPr>
          <w:rFonts w:ascii="David" w:hAnsi="David" w:hint="cs"/>
          <w:color w:val="080908"/>
          <w:sz w:val="24"/>
          <w:rtl/>
        </w:rPr>
        <w:t>סודי</w:t>
      </w:r>
      <w:r w:rsidRPr="005B3076">
        <w:rPr>
          <w:rFonts w:ascii="David" w:hAnsi="David"/>
          <w:color w:val="080908"/>
          <w:sz w:val="24"/>
          <w:rtl/>
        </w:rPr>
        <w:t xml:space="preserve"> </w:t>
      </w:r>
      <w:r w:rsidRPr="005B3076">
        <w:rPr>
          <w:rFonts w:ascii="David" w:hAnsi="David" w:hint="cs"/>
          <w:color w:val="080908"/>
          <w:sz w:val="24"/>
          <w:rtl/>
        </w:rPr>
        <w:t>למטרה</w:t>
      </w:r>
      <w:r w:rsidRPr="005B3076">
        <w:rPr>
          <w:rFonts w:ascii="David" w:hAnsi="David"/>
          <w:color w:val="080908"/>
          <w:sz w:val="24"/>
          <w:rtl/>
        </w:rPr>
        <w:t xml:space="preserve"> </w:t>
      </w:r>
      <w:r w:rsidRPr="005B3076">
        <w:rPr>
          <w:rFonts w:ascii="David" w:hAnsi="David" w:hint="cs"/>
          <w:color w:val="080908"/>
          <w:sz w:val="24"/>
          <w:rtl/>
        </w:rPr>
        <w:t>כלשהי</w:t>
      </w:r>
      <w:r w:rsidRPr="005B3076">
        <w:rPr>
          <w:rFonts w:ascii="David" w:hAnsi="David"/>
          <w:color w:val="080908"/>
          <w:sz w:val="24"/>
          <w:rtl/>
        </w:rPr>
        <w:t xml:space="preserve"> </w:t>
      </w:r>
      <w:r w:rsidRPr="005B3076">
        <w:rPr>
          <w:rFonts w:ascii="David" w:hAnsi="David" w:hint="cs"/>
          <w:color w:val="080908"/>
          <w:sz w:val="24"/>
          <w:rtl/>
        </w:rPr>
        <w:t>מלבד</w:t>
      </w:r>
      <w:r w:rsidRPr="005B3076">
        <w:rPr>
          <w:rFonts w:ascii="David" w:hAnsi="David"/>
          <w:color w:val="080908"/>
          <w:sz w:val="24"/>
          <w:rtl/>
        </w:rPr>
        <w:t xml:space="preserve"> </w:t>
      </w:r>
      <w:r w:rsidRPr="005B3076">
        <w:rPr>
          <w:rFonts w:ascii="David" w:hAnsi="David" w:hint="cs"/>
          <w:color w:val="080908"/>
          <w:sz w:val="24"/>
          <w:rtl/>
        </w:rPr>
        <w:t>לביצוע</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אלא</w:t>
      </w:r>
      <w:r w:rsidRPr="005B3076">
        <w:rPr>
          <w:rFonts w:ascii="David" w:hAnsi="David"/>
          <w:color w:val="080908"/>
          <w:sz w:val="24"/>
          <w:rtl/>
        </w:rPr>
        <w:t xml:space="preserve"> </w:t>
      </w:r>
      <w:r w:rsidRPr="005B3076">
        <w:rPr>
          <w:rFonts w:ascii="David" w:hAnsi="David" w:hint="cs"/>
          <w:color w:val="080908"/>
          <w:sz w:val="24"/>
          <w:rtl/>
        </w:rPr>
        <w:t>באישור</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ובכתב</w:t>
      </w:r>
      <w:r w:rsidRPr="005B3076">
        <w:rPr>
          <w:rFonts w:ascii="David" w:hAnsi="David"/>
          <w:color w:val="080908"/>
          <w:sz w:val="24"/>
          <w:rtl/>
        </w:rPr>
        <w:t xml:space="preserve"> </w:t>
      </w:r>
      <w:r w:rsidRPr="005B3076">
        <w:rPr>
          <w:rFonts w:ascii="David" w:hAnsi="David" w:hint="cs"/>
          <w:color w:val="080908"/>
          <w:sz w:val="24"/>
          <w:rtl/>
        </w:rPr>
        <w:t>מאת</w:t>
      </w:r>
      <w:r w:rsidRPr="005B3076">
        <w:rPr>
          <w:rFonts w:ascii="David" w:hAnsi="David"/>
          <w:color w:val="080908"/>
          <w:sz w:val="24"/>
          <w:rtl/>
        </w:rPr>
        <w:t xml:space="preserve"> </w:t>
      </w:r>
      <w:r w:rsidRPr="005B3076">
        <w:rPr>
          <w:rFonts w:ascii="David" w:hAnsi="David" w:hint="cs"/>
          <w:color w:val="080908"/>
          <w:sz w:val="24"/>
          <w:rtl/>
        </w:rPr>
        <w:t>נציג</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המוסמך</w:t>
      </w:r>
      <w:r w:rsidRPr="005B3076">
        <w:rPr>
          <w:rFonts w:ascii="David" w:hAnsi="David"/>
          <w:color w:val="080908"/>
          <w:sz w:val="24"/>
          <w:rtl/>
        </w:rPr>
        <w:t>.</w:t>
      </w:r>
    </w:p>
    <w:p w14:paraId="27F8FE7B"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סיום</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סיבה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יעמיד</w:t>
      </w:r>
      <w:r w:rsidRPr="005B3076">
        <w:rPr>
          <w:rFonts w:ascii="David" w:hAnsi="David"/>
          <w:color w:val="080908"/>
          <w:sz w:val="24"/>
          <w:rtl/>
        </w:rPr>
        <w:t xml:space="preserve"> </w:t>
      </w:r>
      <w:r w:rsidRPr="005B3076">
        <w:rPr>
          <w:rFonts w:ascii="David" w:hAnsi="David" w:hint="cs"/>
          <w:color w:val="080908"/>
          <w:sz w:val="24"/>
          <w:rtl/>
        </w:rPr>
        <w:t>לרשות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בצורה</w:t>
      </w:r>
      <w:r w:rsidRPr="005B3076">
        <w:rPr>
          <w:rFonts w:ascii="David" w:hAnsi="David"/>
          <w:color w:val="080908"/>
          <w:sz w:val="24"/>
          <w:rtl/>
        </w:rPr>
        <w:t xml:space="preserve"> </w:t>
      </w:r>
      <w:r w:rsidRPr="005B3076">
        <w:rPr>
          <w:rFonts w:ascii="David" w:hAnsi="David" w:hint="cs"/>
          <w:color w:val="080908"/>
          <w:sz w:val="24"/>
          <w:rtl/>
        </w:rPr>
        <w:t>מלאה</w:t>
      </w:r>
      <w:r w:rsidRPr="005B3076">
        <w:rPr>
          <w:rFonts w:ascii="David" w:hAnsi="David"/>
          <w:color w:val="080908"/>
          <w:sz w:val="24"/>
          <w:rtl/>
        </w:rPr>
        <w:t xml:space="preserve">, </w:t>
      </w:r>
      <w:r w:rsidRPr="005B3076">
        <w:rPr>
          <w:rFonts w:ascii="David" w:hAnsi="David" w:hint="cs"/>
          <w:color w:val="080908"/>
          <w:sz w:val="24"/>
          <w:rtl/>
        </w:rPr>
        <w:t>מסודרת</w:t>
      </w:r>
      <w:r w:rsidRPr="005B3076">
        <w:rPr>
          <w:rFonts w:ascii="David" w:hAnsi="David"/>
          <w:color w:val="080908"/>
          <w:sz w:val="24"/>
          <w:rtl/>
        </w:rPr>
        <w:t xml:space="preserve"> </w:t>
      </w:r>
      <w:r w:rsidRPr="005B3076">
        <w:rPr>
          <w:rFonts w:ascii="David" w:hAnsi="David" w:hint="cs"/>
          <w:color w:val="080908"/>
          <w:sz w:val="24"/>
          <w:rtl/>
        </w:rPr>
        <w:t>ועניינית</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הידע</w:t>
      </w:r>
      <w:r w:rsidRPr="005B3076">
        <w:rPr>
          <w:rFonts w:ascii="David" w:hAnsi="David"/>
          <w:color w:val="080908"/>
          <w:sz w:val="24"/>
          <w:rtl/>
        </w:rPr>
        <w:t xml:space="preserve"> </w:t>
      </w:r>
      <w:r w:rsidRPr="005B3076">
        <w:rPr>
          <w:rFonts w:ascii="David" w:hAnsi="David" w:hint="cs"/>
          <w:color w:val="080908"/>
          <w:sz w:val="24"/>
          <w:rtl/>
        </w:rPr>
        <w:t>והמידע</w:t>
      </w:r>
      <w:r w:rsidRPr="005B3076">
        <w:rPr>
          <w:rFonts w:ascii="David" w:hAnsi="David"/>
          <w:color w:val="080908"/>
          <w:sz w:val="24"/>
          <w:rtl/>
        </w:rPr>
        <w:t xml:space="preserve"> </w:t>
      </w:r>
      <w:r w:rsidRPr="005B3076">
        <w:rPr>
          <w:rFonts w:ascii="David" w:hAnsi="David" w:hint="cs"/>
          <w:color w:val="080908"/>
          <w:sz w:val="24"/>
          <w:rtl/>
        </w:rPr>
        <w:t>הנמצאים</w:t>
      </w:r>
      <w:r w:rsidRPr="005B3076">
        <w:rPr>
          <w:rFonts w:ascii="David" w:hAnsi="David"/>
          <w:color w:val="080908"/>
          <w:sz w:val="24"/>
          <w:rtl/>
        </w:rPr>
        <w:t xml:space="preserve"> </w:t>
      </w:r>
      <w:r w:rsidRPr="005B3076">
        <w:rPr>
          <w:rFonts w:ascii="David" w:hAnsi="David" w:hint="cs"/>
          <w:color w:val="080908"/>
          <w:sz w:val="24"/>
          <w:rtl/>
        </w:rPr>
        <w:t>ברשותו</w:t>
      </w:r>
      <w:r w:rsidRPr="005B3076">
        <w:rPr>
          <w:rFonts w:ascii="David" w:hAnsi="David"/>
          <w:color w:val="080908"/>
          <w:sz w:val="24"/>
          <w:rtl/>
        </w:rPr>
        <w:t xml:space="preserve"> </w:t>
      </w:r>
      <w:r w:rsidRPr="005B3076">
        <w:rPr>
          <w:rFonts w:ascii="David" w:hAnsi="David" w:hint="cs"/>
          <w:color w:val="080908"/>
          <w:sz w:val="24"/>
          <w:rtl/>
        </w:rPr>
        <w:t>בקשר</w:t>
      </w:r>
      <w:r w:rsidRPr="005B3076">
        <w:rPr>
          <w:rFonts w:ascii="David" w:hAnsi="David"/>
          <w:color w:val="080908"/>
          <w:sz w:val="24"/>
          <w:rtl/>
        </w:rPr>
        <w:t xml:space="preserve"> </w:t>
      </w:r>
      <w:r w:rsidRPr="005B3076">
        <w:rPr>
          <w:rFonts w:ascii="David" w:hAnsi="David" w:hint="cs"/>
          <w:color w:val="080908"/>
          <w:sz w:val="24"/>
          <w:rtl/>
        </w:rPr>
        <w:t>לשירות</w:t>
      </w:r>
      <w:r w:rsidRPr="005B3076">
        <w:rPr>
          <w:rFonts w:ascii="David" w:hAnsi="David"/>
          <w:color w:val="080908"/>
          <w:sz w:val="24"/>
          <w:rtl/>
        </w:rPr>
        <w:t xml:space="preserve"> </w:t>
      </w:r>
      <w:r w:rsidRPr="005B3076">
        <w:rPr>
          <w:rFonts w:ascii="David" w:hAnsi="David" w:hint="cs"/>
          <w:color w:val="080908"/>
          <w:sz w:val="24"/>
          <w:rtl/>
        </w:rPr>
        <w:t>ולביצוע</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xml:space="preserve"> -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יועבר</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לצד</w:t>
      </w:r>
      <w:r w:rsidRPr="005B3076">
        <w:rPr>
          <w:rFonts w:ascii="David" w:hAnsi="David"/>
          <w:color w:val="080908"/>
          <w:sz w:val="24"/>
          <w:rtl/>
        </w:rPr>
        <w:t xml:space="preserve"> </w:t>
      </w:r>
      <w:r w:rsidRPr="005B3076">
        <w:rPr>
          <w:rFonts w:ascii="David" w:hAnsi="David" w:hint="cs"/>
          <w:color w:val="080908"/>
          <w:sz w:val="24"/>
          <w:rtl/>
        </w:rPr>
        <w:t>שלישי</w:t>
      </w:r>
      <w:r w:rsidRPr="005B3076">
        <w:rPr>
          <w:rFonts w:ascii="David" w:hAnsi="David"/>
          <w:color w:val="080908"/>
          <w:sz w:val="24"/>
          <w:rtl/>
        </w:rPr>
        <w:t xml:space="preserve"> </w:t>
      </w:r>
      <w:r w:rsidRPr="005B3076">
        <w:rPr>
          <w:rFonts w:ascii="David" w:hAnsi="David" w:hint="cs"/>
          <w:color w:val="080908"/>
          <w:sz w:val="24"/>
          <w:rtl/>
        </w:rPr>
        <w:t>שימנה</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אופן</w:t>
      </w:r>
      <w:r w:rsidRPr="005B3076">
        <w:rPr>
          <w:rFonts w:ascii="David" w:hAnsi="David"/>
          <w:color w:val="080908"/>
          <w:sz w:val="24"/>
          <w:rtl/>
        </w:rPr>
        <w:t xml:space="preserve"> </w:t>
      </w:r>
      <w:r w:rsidRPr="005B3076">
        <w:rPr>
          <w:rFonts w:ascii="David" w:hAnsi="David" w:hint="cs"/>
          <w:color w:val="080908"/>
          <w:sz w:val="24"/>
          <w:rtl/>
        </w:rPr>
        <w:t>שבו</w:t>
      </w:r>
      <w:r w:rsidRPr="005B3076">
        <w:rPr>
          <w:rFonts w:ascii="David" w:hAnsi="David"/>
          <w:color w:val="080908"/>
          <w:sz w:val="24"/>
          <w:rtl/>
        </w:rPr>
        <w:t xml:space="preserve"> </w:t>
      </w:r>
      <w:r w:rsidRPr="005B3076">
        <w:rPr>
          <w:rFonts w:ascii="David" w:hAnsi="David" w:hint="cs"/>
          <w:color w:val="080908"/>
          <w:sz w:val="24"/>
          <w:rtl/>
        </w:rPr>
        <w:t>הוא</w:t>
      </w:r>
      <w:r w:rsidRPr="005B3076">
        <w:rPr>
          <w:rFonts w:ascii="David" w:hAnsi="David"/>
          <w:color w:val="080908"/>
          <w:sz w:val="24"/>
          <w:rtl/>
        </w:rPr>
        <w:t xml:space="preserve"> </w:t>
      </w:r>
      <w:r w:rsidRPr="005B3076">
        <w:rPr>
          <w:rFonts w:ascii="David" w:hAnsi="David" w:hint="cs"/>
          <w:color w:val="080908"/>
          <w:sz w:val="24"/>
          <w:rtl/>
        </w:rPr>
        <w:t>קיים</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בקבצי</w:t>
      </w:r>
      <w:r w:rsidRPr="005B3076">
        <w:rPr>
          <w:rFonts w:ascii="David" w:hAnsi="David"/>
          <w:color w:val="080908"/>
          <w:sz w:val="24"/>
          <w:rtl/>
        </w:rPr>
        <w:t xml:space="preserve"> </w:t>
      </w:r>
      <w:r w:rsidRPr="005B3076">
        <w:rPr>
          <w:rFonts w:ascii="David" w:hAnsi="David" w:hint="cs"/>
          <w:color w:val="080908"/>
          <w:sz w:val="24"/>
          <w:rtl/>
        </w:rPr>
        <w:t>מחשב</w:t>
      </w:r>
      <w:r w:rsidRPr="005B3076">
        <w:rPr>
          <w:rFonts w:ascii="David" w:hAnsi="David"/>
          <w:color w:val="080908"/>
          <w:sz w:val="24"/>
          <w:rtl/>
        </w:rPr>
        <w:t xml:space="preserve">, </w:t>
      </w:r>
      <w:r w:rsidRPr="005B3076">
        <w:rPr>
          <w:rFonts w:ascii="David" w:hAnsi="David" w:hint="cs"/>
          <w:color w:val="080908"/>
          <w:sz w:val="24"/>
          <w:rtl/>
        </w:rPr>
        <w:t>בע</w:t>
      </w:r>
      <w:r w:rsidRPr="005B3076">
        <w:rPr>
          <w:rFonts w:ascii="David" w:hAnsi="David"/>
          <w:color w:val="080908"/>
          <w:sz w:val="24"/>
          <w:rtl/>
        </w:rPr>
        <w:t>"</w:t>
      </w:r>
      <w:r w:rsidRPr="005B3076">
        <w:rPr>
          <w:rFonts w:ascii="David" w:hAnsi="David" w:hint="cs"/>
          <w:color w:val="080908"/>
          <w:sz w:val="24"/>
          <w:rtl/>
        </w:rPr>
        <w:t>פ</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אופן</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בלוח</w:t>
      </w:r>
      <w:r w:rsidRPr="005B3076">
        <w:rPr>
          <w:rFonts w:ascii="David" w:hAnsi="David"/>
          <w:color w:val="080908"/>
          <w:sz w:val="24"/>
          <w:rtl/>
        </w:rPr>
        <w:t xml:space="preserve"> </w:t>
      </w:r>
      <w:r w:rsidRPr="005B3076">
        <w:rPr>
          <w:rFonts w:ascii="David" w:hAnsi="David" w:hint="cs"/>
          <w:color w:val="080908"/>
          <w:sz w:val="24"/>
          <w:rtl/>
        </w:rPr>
        <w:t>זמנים</w:t>
      </w:r>
      <w:r w:rsidRPr="005B3076">
        <w:rPr>
          <w:rFonts w:ascii="David" w:hAnsi="David"/>
          <w:color w:val="080908"/>
          <w:sz w:val="24"/>
          <w:rtl/>
        </w:rPr>
        <w:t xml:space="preserve"> </w:t>
      </w:r>
      <w:r w:rsidRPr="005B3076">
        <w:rPr>
          <w:rFonts w:ascii="David" w:hAnsi="David" w:hint="cs"/>
          <w:color w:val="080908"/>
          <w:sz w:val="24"/>
          <w:rtl/>
        </w:rPr>
        <w:t>שייקבע</w:t>
      </w:r>
      <w:r w:rsidRPr="005B3076">
        <w:rPr>
          <w:rFonts w:ascii="David" w:hAnsi="David"/>
          <w:color w:val="080908"/>
          <w:sz w:val="24"/>
          <w:rtl/>
        </w:rPr>
        <w:t xml:space="preserve"> </w:t>
      </w:r>
      <w:r w:rsidR="00A8545D" w:rsidRPr="005B3076">
        <w:rPr>
          <w:rFonts w:ascii="David" w:hAnsi="David" w:hint="cs"/>
          <w:color w:val="080908"/>
          <w:sz w:val="24"/>
          <w:rtl/>
        </w:rPr>
        <w:t>על 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וללא</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תמורה</w:t>
      </w:r>
      <w:r w:rsidRPr="005B3076">
        <w:rPr>
          <w:rFonts w:ascii="David" w:hAnsi="David"/>
          <w:color w:val="080908"/>
          <w:sz w:val="24"/>
          <w:rtl/>
        </w:rPr>
        <w:t xml:space="preserve"> </w:t>
      </w:r>
      <w:r w:rsidRPr="005B3076">
        <w:rPr>
          <w:rFonts w:ascii="David" w:hAnsi="David" w:hint="cs"/>
          <w:color w:val="080908"/>
          <w:sz w:val="24"/>
          <w:rtl/>
        </w:rPr>
        <w:t>נוספת</w:t>
      </w:r>
      <w:r w:rsidRPr="005B3076">
        <w:rPr>
          <w:rFonts w:ascii="David" w:hAnsi="David"/>
          <w:color w:val="080908"/>
          <w:sz w:val="24"/>
          <w:rtl/>
        </w:rPr>
        <w:t xml:space="preserve">. </w:t>
      </w:r>
      <w:r w:rsidRPr="005B3076">
        <w:rPr>
          <w:rFonts w:ascii="David" w:hAnsi="David" w:hint="cs"/>
          <w:color w:val="080908"/>
          <w:sz w:val="24"/>
          <w:rtl/>
        </w:rPr>
        <w:t>למען</w:t>
      </w:r>
      <w:r w:rsidRPr="005B3076">
        <w:rPr>
          <w:rFonts w:ascii="David" w:hAnsi="David"/>
          <w:color w:val="080908"/>
          <w:sz w:val="24"/>
          <w:rtl/>
        </w:rPr>
        <w:t xml:space="preserve"> </w:t>
      </w:r>
      <w:r w:rsidRPr="005B3076">
        <w:rPr>
          <w:rFonts w:ascii="David" w:hAnsi="David" w:hint="cs"/>
          <w:color w:val="080908"/>
          <w:sz w:val="24"/>
          <w:rtl/>
        </w:rPr>
        <w:t>הסר</w:t>
      </w:r>
      <w:r w:rsidRPr="005B3076">
        <w:rPr>
          <w:rFonts w:ascii="David" w:hAnsi="David"/>
          <w:color w:val="080908"/>
          <w:sz w:val="24"/>
          <w:rtl/>
        </w:rPr>
        <w:t xml:space="preserve"> </w:t>
      </w:r>
      <w:r w:rsidRPr="005B3076">
        <w:rPr>
          <w:rFonts w:ascii="David" w:hAnsi="David" w:hint="cs"/>
          <w:color w:val="080908"/>
          <w:sz w:val="24"/>
          <w:rtl/>
        </w:rPr>
        <w:t>ספק</w:t>
      </w:r>
      <w:r w:rsidRPr="005B3076">
        <w:rPr>
          <w:rFonts w:ascii="David" w:hAnsi="David"/>
          <w:color w:val="080908"/>
          <w:sz w:val="24"/>
          <w:rtl/>
        </w:rPr>
        <w:t xml:space="preserve">, </w:t>
      </w:r>
      <w:r w:rsidRPr="005B3076">
        <w:rPr>
          <w:rFonts w:ascii="David" w:hAnsi="David" w:hint="cs"/>
          <w:color w:val="080908"/>
          <w:sz w:val="24"/>
          <w:rtl/>
        </w:rPr>
        <w:t>מובהר</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הינו</w:t>
      </w:r>
      <w:r w:rsidRPr="005B3076">
        <w:rPr>
          <w:rFonts w:ascii="David" w:hAnsi="David"/>
          <w:color w:val="080908"/>
          <w:sz w:val="24"/>
          <w:rtl/>
        </w:rPr>
        <w:t xml:space="preserve"> </w:t>
      </w:r>
      <w:r w:rsidRPr="005B3076">
        <w:rPr>
          <w:rFonts w:ascii="David" w:hAnsi="David" w:hint="cs"/>
          <w:color w:val="080908"/>
          <w:sz w:val="24"/>
          <w:rtl/>
        </w:rPr>
        <w:t>קניינו</w:t>
      </w:r>
      <w:r w:rsidRPr="005B3076">
        <w:rPr>
          <w:rFonts w:ascii="David" w:hAnsi="David"/>
          <w:color w:val="080908"/>
          <w:sz w:val="24"/>
          <w:rtl/>
        </w:rPr>
        <w:t xml:space="preserve"> </w:t>
      </w:r>
      <w:r w:rsidRPr="005B3076">
        <w:rPr>
          <w:rFonts w:ascii="David" w:hAnsi="David" w:hint="cs"/>
          <w:color w:val="080908"/>
          <w:sz w:val="24"/>
          <w:rtl/>
        </w:rPr>
        <w:t>הבלעדי</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p>
    <w:p w14:paraId="164773B3" w14:textId="77777777" w:rsidR="00A40AC3"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lastRenderedPageBreak/>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Style w:val="ae"/>
          <w:rFonts w:ascii="David" w:hAnsi="David" w:hint="cs"/>
          <w:color w:val="080908"/>
          <w:rtl/>
        </w:rPr>
        <w:t>לחתום</w:t>
      </w:r>
      <w:r w:rsidRPr="005B3076">
        <w:rPr>
          <w:rStyle w:val="ae"/>
          <w:rFonts w:ascii="David" w:hAnsi="David"/>
          <w:color w:val="080908"/>
          <w:rtl/>
        </w:rPr>
        <w:t xml:space="preserve"> </w:t>
      </w:r>
      <w:r w:rsidRPr="005B3076">
        <w:rPr>
          <w:rStyle w:val="ae"/>
          <w:rFonts w:ascii="David" w:hAnsi="David" w:hint="cs"/>
          <w:color w:val="080908"/>
          <w:rtl/>
        </w:rPr>
        <w:t>ולהחתים</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שעתיד</w:t>
      </w:r>
      <w:r w:rsidRPr="005B3076">
        <w:rPr>
          <w:rFonts w:ascii="David" w:hAnsi="David"/>
          <w:color w:val="080908"/>
          <w:sz w:val="24"/>
          <w:rtl/>
        </w:rPr>
        <w:t xml:space="preserve"> </w:t>
      </w:r>
      <w:r w:rsidRPr="005B3076">
        <w:rPr>
          <w:rFonts w:ascii="David" w:hAnsi="David" w:hint="cs"/>
          <w:color w:val="080908"/>
          <w:sz w:val="24"/>
          <w:rtl/>
        </w:rPr>
        <w:t>להיות</w:t>
      </w:r>
      <w:r w:rsidRPr="005B3076">
        <w:rPr>
          <w:rFonts w:ascii="David" w:hAnsi="David"/>
          <w:color w:val="080908"/>
          <w:sz w:val="24"/>
          <w:rtl/>
        </w:rPr>
        <w:t xml:space="preserve"> </w:t>
      </w:r>
      <w:r w:rsidRPr="005B3076">
        <w:rPr>
          <w:rFonts w:ascii="David" w:hAnsi="David" w:hint="cs"/>
          <w:color w:val="080908"/>
          <w:sz w:val="24"/>
          <w:rtl/>
        </w:rPr>
        <w:t>קשור</w:t>
      </w:r>
      <w:r w:rsidRPr="005B3076">
        <w:rPr>
          <w:rFonts w:ascii="David" w:hAnsi="David"/>
          <w:color w:val="080908"/>
          <w:sz w:val="24"/>
          <w:rtl/>
        </w:rPr>
        <w:t xml:space="preserve"> </w:t>
      </w:r>
      <w:r w:rsidRPr="005B3076">
        <w:rPr>
          <w:rFonts w:ascii="David" w:hAnsi="David" w:hint="cs"/>
          <w:color w:val="080908"/>
          <w:sz w:val="24"/>
          <w:rtl/>
        </w:rPr>
        <w:t>במתן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נשואי</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ושעשוי</w:t>
      </w:r>
      <w:r w:rsidRPr="005B3076">
        <w:rPr>
          <w:rFonts w:ascii="David" w:hAnsi="David"/>
          <w:color w:val="080908"/>
          <w:sz w:val="24"/>
          <w:rtl/>
        </w:rPr>
        <w:t xml:space="preserve"> </w:t>
      </w:r>
      <w:r w:rsidRPr="005B3076">
        <w:rPr>
          <w:rFonts w:ascii="David" w:hAnsi="David" w:hint="cs"/>
          <w:color w:val="080908"/>
          <w:sz w:val="24"/>
          <w:rtl/>
        </w:rPr>
        <w:t>להיחשף</w:t>
      </w:r>
      <w:r w:rsidRPr="005B3076">
        <w:rPr>
          <w:rFonts w:ascii="David" w:hAnsi="David"/>
          <w:color w:val="080908"/>
          <w:sz w:val="24"/>
          <w:rtl/>
        </w:rPr>
        <w:t xml:space="preserve"> </w:t>
      </w:r>
      <w:r w:rsidRPr="005B3076">
        <w:rPr>
          <w:rFonts w:ascii="David" w:hAnsi="David" w:hint="cs"/>
          <w:color w:val="080908"/>
          <w:sz w:val="24"/>
          <w:rtl/>
        </w:rPr>
        <w:t>למידע</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לשמירת</w:t>
      </w:r>
      <w:r w:rsidRPr="005B3076">
        <w:rPr>
          <w:rFonts w:ascii="David" w:hAnsi="David"/>
          <w:color w:val="080908"/>
          <w:sz w:val="24"/>
          <w:rtl/>
        </w:rPr>
        <w:t xml:space="preserve"> </w:t>
      </w:r>
      <w:r w:rsidRPr="005B3076">
        <w:rPr>
          <w:rFonts w:ascii="David" w:hAnsi="David" w:hint="cs"/>
          <w:color w:val="080908"/>
          <w:sz w:val="24"/>
          <w:rtl/>
        </w:rPr>
        <w:t>סודיות</w:t>
      </w:r>
      <w:r w:rsidRPr="005B3076">
        <w:rPr>
          <w:rFonts w:ascii="David" w:hAnsi="David"/>
          <w:color w:val="080908"/>
          <w:sz w:val="24"/>
          <w:rtl/>
        </w:rPr>
        <w:t xml:space="preserve"> </w:t>
      </w:r>
      <w:r w:rsidRPr="005B3076">
        <w:rPr>
          <w:rFonts w:ascii="David" w:hAnsi="David" w:hint="cs"/>
          <w:color w:val="080908"/>
          <w:sz w:val="24"/>
          <w:rtl/>
        </w:rPr>
        <w:t>ולמניעת</w:t>
      </w:r>
      <w:r w:rsidRPr="005B3076">
        <w:rPr>
          <w:rFonts w:ascii="David" w:hAnsi="David"/>
          <w:color w:val="080908"/>
          <w:sz w:val="24"/>
          <w:rtl/>
        </w:rPr>
        <w:t xml:space="preserve">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בנוסח</w:t>
      </w:r>
      <w:r w:rsidRPr="005B3076">
        <w:rPr>
          <w:rFonts w:ascii="David" w:hAnsi="David"/>
          <w:color w:val="080908"/>
          <w:sz w:val="24"/>
          <w:rtl/>
        </w:rPr>
        <w:t xml:space="preserve"> </w:t>
      </w:r>
      <w:r w:rsidRPr="005B3076">
        <w:rPr>
          <w:rFonts w:ascii="David" w:hAnsi="David" w:hint="cs"/>
          <w:color w:val="080908"/>
          <w:sz w:val="24"/>
          <w:rtl/>
        </w:rPr>
        <w:t>המצורף</w:t>
      </w:r>
      <w:r w:rsidRPr="005B3076">
        <w:rPr>
          <w:rFonts w:ascii="David" w:hAnsi="David"/>
          <w:color w:val="080908"/>
          <w:sz w:val="24"/>
          <w:rtl/>
        </w:rPr>
        <w:t xml:space="preserve"> </w:t>
      </w:r>
      <w:r w:rsidRPr="005B3076">
        <w:rPr>
          <w:rFonts w:ascii="David" w:hAnsi="David" w:hint="cs"/>
          <w:color w:val="080908"/>
          <w:sz w:val="24"/>
          <w:rtl/>
        </w:rPr>
        <w:t>להסכם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והמסומן</w:t>
      </w:r>
      <w:r w:rsidR="00A40AC3" w:rsidRPr="005B3076">
        <w:rPr>
          <w:rFonts w:ascii="David" w:hAnsi="David" w:hint="cs"/>
          <w:color w:val="080908"/>
          <w:sz w:val="24"/>
          <w:rtl/>
        </w:rPr>
        <w:t xml:space="preserve"> </w:t>
      </w:r>
      <w:r w:rsidRPr="005B3076">
        <w:rPr>
          <w:rFonts w:ascii="David" w:hAnsi="David" w:hint="cs"/>
          <w:color w:val="080908"/>
          <w:sz w:val="24"/>
          <w:rtl/>
        </w:rPr>
        <w:t>כנספח</w:t>
      </w:r>
      <w:r w:rsidRPr="005B3076">
        <w:rPr>
          <w:rFonts w:ascii="David" w:hAnsi="David"/>
          <w:color w:val="080908"/>
          <w:sz w:val="24"/>
          <w:rtl/>
        </w:rPr>
        <w:t xml:space="preserve"> 4.</w:t>
      </w:r>
    </w:p>
    <w:p w14:paraId="4E2E6AA6" w14:textId="77777777" w:rsidR="00A40AC3" w:rsidRPr="005B3076" w:rsidRDefault="002C6DE8" w:rsidP="005B3076">
      <w:pPr>
        <w:pStyle w:val="a"/>
        <w:spacing w:line="360" w:lineRule="atLeast"/>
        <w:rPr>
          <w:rFonts w:ascii="David" w:hAnsi="David"/>
          <w:color w:val="080908"/>
        </w:rPr>
      </w:pPr>
      <w:r w:rsidRPr="005B3076">
        <w:rPr>
          <w:rFonts w:ascii="David" w:hAnsi="David" w:hint="cs"/>
          <w:color w:val="080908"/>
          <w:rtl/>
        </w:rPr>
        <w:t>ביקורת</w:t>
      </w:r>
    </w:p>
    <w:p w14:paraId="65BE4D3A" w14:textId="77777777" w:rsidR="00D3148D"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נציג</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חשב</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המבקר</w:t>
      </w:r>
      <w:r w:rsidRPr="005B3076">
        <w:rPr>
          <w:rFonts w:ascii="David" w:hAnsi="David"/>
          <w:color w:val="080908"/>
          <w:sz w:val="24"/>
          <w:rtl/>
        </w:rPr>
        <w:t xml:space="preserve"> </w:t>
      </w:r>
      <w:r w:rsidRPr="005B3076">
        <w:rPr>
          <w:rFonts w:ascii="David" w:hAnsi="David" w:hint="cs"/>
          <w:color w:val="080908"/>
          <w:sz w:val="24"/>
          <w:rtl/>
        </w:rPr>
        <w:t>הפנימי</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שמונה</w:t>
      </w:r>
      <w:r w:rsidRPr="005B3076">
        <w:rPr>
          <w:rFonts w:ascii="David" w:hAnsi="David"/>
          <w:color w:val="080908"/>
          <w:sz w:val="24"/>
          <w:rtl/>
        </w:rPr>
        <w:t xml:space="preserve"> </w:t>
      </w:r>
      <w:r w:rsidRPr="005B3076">
        <w:rPr>
          <w:rFonts w:ascii="David" w:hAnsi="David" w:hint="cs"/>
          <w:color w:val="080908"/>
          <w:sz w:val="24"/>
          <w:rtl/>
        </w:rPr>
        <w:t>לכך</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ידם</w:t>
      </w:r>
      <w:r w:rsidRPr="005B3076">
        <w:rPr>
          <w:rFonts w:ascii="David" w:hAnsi="David"/>
          <w:color w:val="080908"/>
          <w:sz w:val="24"/>
          <w:rtl/>
        </w:rPr>
        <w:t xml:space="preserve">, </w:t>
      </w:r>
      <w:r w:rsidRPr="005B3076">
        <w:rPr>
          <w:rFonts w:ascii="David" w:hAnsi="David" w:hint="cs"/>
          <w:color w:val="080908"/>
          <w:sz w:val="24"/>
          <w:rtl/>
        </w:rPr>
        <w:t>יהיו</w:t>
      </w:r>
      <w:r w:rsidRPr="005B3076">
        <w:rPr>
          <w:rFonts w:ascii="David" w:hAnsi="David"/>
          <w:color w:val="080908"/>
          <w:sz w:val="24"/>
          <w:rtl/>
        </w:rPr>
        <w:t xml:space="preserve"> </w:t>
      </w:r>
      <w:r w:rsidRPr="005B3076">
        <w:rPr>
          <w:rFonts w:ascii="David" w:hAnsi="David" w:hint="cs"/>
          <w:color w:val="080908"/>
          <w:sz w:val="24"/>
          <w:rtl/>
        </w:rPr>
        <w:t>רשאים</w:t>
      </w:r>
      <w:r w:rsidRPr="005B3076">
        <w:rPr>
          <w:rFonts w:ascii="David" w:hAnsi="David"/>
          <w:color w:val="080908"/>
          <w:sz w:val="24"/>
          <w:rtl/>
        </w:rPr>
        <w:t xml:space="preserve"> </w:t>
      </w:r>
      <w:r w:rsidRPr="005B3076">
        <w:rPr>
          <w:rFonts w:ascii="David" w:hAnsi="David" w:hint="cs"/>
          <w:color w:val="080908"/>
          <w:sz w:val="24"/>
          <w:rtl/>
        </w:rPr>
        <w:t>לקיים</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עת</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בתקופת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לאחריה</w:t>
      </w:r>
      <w:r w:rsidRPr="005B3076">
        <w:rPr>
          <w:rFonts w:ascii="David" w:hAnsi="David"/>
          <w:color w:val="080908"/>
          <w:sz w:val="24"/>
          <w:rtl/>
        </w:rPr>
        <w:t xml:space="preserve">, </w:t>
      </w:r>
      <w:r w:rsidRPr="005B3076">
        <w:rPr>
          <w:rFonts w:ascii="David" w:hAnsi="David" w:hint="cs"/>
          <w:color w:val="080908"/>
          <w:sz w:val="24"/>
          <w:rtl/>
        </w:rPr>
        <w:t>ביקורת</w:t>
      </w:r>
      <w:r w:rsidRPr="005B3076">
        <w:rPr>
          <w:rFonts w:ascii="David" w:hAnsi="David"/>
          <w:color w:val="080908"/>
          <w:sz w:val="24"/>
          <w:rtl/>
        </w:rPr>
        <w:t xml:space="preserve"> </w:t>
      </w:r>
      <w:r w:rsidRPr="005B3076">
        <w:rPr>
          <w:rFonts w:ascii="David" w:hAnsi="David" w:hint="cs"/>
          <w:color w:val="080908"/>
          <w:sz w:val="24"/>
          <w:rtl/>
        </w:rPr>
        <w:t>ובדיקה</w:t>
      </w:r>
      <w:r w:rsidRPr="005B3076">
        <w:rPr>
          <w:rFonts w:ascii="David" w:hAnsi="David"/>
          <w:color w:val="080908"/>
          <w:sz w:val="24"/>
          <w:rtl/>
        </w:rPr>
        <w:t xml:space="preserve"> </w:t>
      </w:r>
      <w:r w:rsidRPr="005B3076">
        <w:rPr>
          <w:rFonts w:ascii="David" w:hAnsi="David" w:hint="cs"/>
          <w:color w:val="080908"/>
          <w:sz w:val="24"/>
          <w:rtl/>
        </w:rPr>
        <w:t>אצל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הקשור</w:t>
      </w:r>
      <w:r w:rsidRPr="005B3076">
        <w:rPr>
          <w:rFonts w:ascii="David" w:hAnsi="David"/>
          <w:color w:val="080908"/>
          <w:sz w:val="24"/>
          <w:rtl/>
        </w:rPr>
        <w:t xml:space="preserve"> </w:t>
      </w:r>
      <w:r w:rsidRPr="005B3076">
        <w:rPr>
          <w:rFonts w:ascii="David" w:hAnsi="David" w:hint="cs"/>
          <w:color w:val="080908"/>
          <w:sz w:val="24"/>
          <w:rtl/>
        </w:rPr>
        <w:t>במתן</w:t>
      </w:r>
      <w:r w:rsidRPr="005B3076">
        <w:rPr>
          <w:rFonts w:ascii="David" w:hAnsi="David"/>
          <w:color w:val="080908"/>
          <w:sz w:val="24"/>
          <w:rtl/>
        </w:rPr>
        <w:t xml:space="preserve"> </w:t>
      </w:r>
      <w:r w:rsidRPr="005B3076">
        <w:rPr>
          <w:rFonts w:ascii="David" w:hAnsi="David" w:hint="cs"/>
          <w:color w:val="080908"/>
          <w:sz w:val="24"/>
          <w:rtl/>
        </w:rPr>
        <w:t>השירות</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בתמורה</w:t>
      </w:r>
      <w:r w:rsidRPr="005B3076">
        <w:rPr>
          <w:rFonts w:ascii="David" w:hAnsi="David"/>
          <w:color w:val="080908"/>
          <w:sz w:val="24"/>
          <w:rtl/>
        </w:rPr>
        <w:t xml:space="preserve"> </w:t>
      </w:r>
      <w:r w:rsidRPr="005B3076">
        <w:rPr>
          <w:rFonts w:ascii="David" w:hAnsi="David" w:hint="cs"/>
          <w:color w:val="080908"/>
          <w:sz w:val="24"/>
          <w:rtl/>
        </w:rPr>
        <w:t>הכספית</w:t>
      </w:r>
      <w:r w:rsidRPr="005B3076">
        <w:rPr>
          <w:rFonts w:ascii="David" w:hAnsi="David"/>
          <w:color w:val="080908"/>
          <w:sz w:val="24"/>
          <w:rtl/>
        </w:rPr>
        <w:t xml:space="preserve"> </w:t>
      </w:r>
      <w:r w:rsidRPr="005B3076">
        <w:rPr>
          <w:rFonts w:ascii="David" w:hAnsi="David" w:hint="cs"/>
          <w:color w:val="080908"/>
          <w:sz w:val="24"/>
          <w:rtl/>
        </w:rPr>
        <w:t>נשוא</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50A58BA0" w14:textId="77777777" w:rsidR="00D3148D"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ביקורת</w:t>
      </w:r>
      <w:r w:rsidRPr="005B3076">
        <w:rPr>
          <w:rFonts w:ascii="David" w:hAnsi="David"/>
          <w:color w:val="080908"/>
          <w:sz w:val="24"/>
          <w:rtl/>
        </w:rPr>
        <w:t xml:space="preserve"> </w:t>
      </w:r>
      <w:r w:rsidRPr="005B3076">
        <w:rPr>
          <w:rFonts w:ascii="David" w:hAnsi="David" w:hint="cs"/>
          <w:color w:val="080908"/>
          <w:sz w:val="24"/>
          <w:rtl/>
        </w:rPr>
        <w:t>ובדיקה</w:t>
      </w:r>
      <w:r w:rsidRPr="005B3076">
        <w:rPr>
          <w:rFonts w:ascii="David" w:hAnsi="David"/>
          <w:color w:val="080908"/>
          <w:sz w:val="24"/>
          <w:rtl/>
        </w:rPr>
        <w:t xml:space="preserve"> </w:t>
      </w:r>
      <w:r w:rsidRPr="005B3076">
        <w:rPr>
          <w:rFonts w:ascii="David" w:hAnsi="David" w:hint="cs"/>
          <w:color w:val="080908"/>
          <w:sz w:val="24"/>
          <w:rtl/>
        </w:rPr>
        <w:t>כמתואר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יכללו</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Pr="005B3076">
        <w:rPr>
          <w:rFonts w:ascii="David" w:hAnsi="David" w:hint="cs"/>
          <w:color w:val="080908"/>
          <w:sz w:val="24"/>
          <w:rtl/>
        </w:rPr>
        <w:t>עיון</w:t>
      </w:r>
      <w:r w:rsidRPr="005B3076">
        <w:rPr>
          <w:rFonts w:ascii="David" w:hAnsi="David"/>
          <w:color w:val="080908"/>
          <w:sz w:val="24"/>
          <w:rtl/>
        </w:rPr>
        <w:t xml:space="preserve"> </w:t>
      </w:r>
      <w:r w:rsidRPr="005B3076">
        <w:rPr>
          <w:rFonts w:ascii="David" w:hAnsi="David" w:hint="cs"/>
          <w:color w:val="080908"/>
          <w:sz w:val="24"/>
          <w:rtl/>
        </w:rPr>
        <w:t>בספרי</w:t>
      </w:r>
      <w:r w:rsidRPr="005B3076">
        <w:rPr>
          <w:rFonts w:ascii="David" w:hAnsi="David"/>
          <w:color w:val="080908"/>
          <w:sz w:val="24"/>
          <w:rtl/>
        </w:rPr>
        <w:t xml:space="preserve"> </w:t>
      </w:r>
      <w:r w:rsidRPr="005B3076">
        <w:rPr>
          <w:rFonts w:ascii="David" w:hAnsi="David" w:hint="cs"/>
          <w:color w:val="080908"/>
          <w:sz w:val="24"/>
          <w:rtl/>
        </w:rPr>
        <w:t>החשבונות</w:t>
      </w:r>
      <w:r w:rsidRPr="005B3076">
        <w:rPr>
          <w:rFonts w:ascii="David" w:hAnsi="David"/>
          <w:color w:val="080908"/>
          <w:sz w:val="24"/>
          <w:rtl/>
        </w:rPr>
        <w:t xml:space="preserve"> </w:t>
      </w:r>
      <w:r w:rsidRPr="005B3076">
        <w:rPr>
          <w:rFonts w:ascii="David" w:hAnsi="David" w:hint="cs"/>
          <w:color w:val="080908"/>
          <w:sz w:val="24"/>
          <w:rtl/>
        </w:rPr>
        <w:t>ובמסמכים</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אלה</w:t>
      </w:r>
      <w:r w:rsidRPr="005B3076">
        <w:rPr>
          <w:rFonts w:ascii="David" w:hAnsi="David"/>
          <w:color w:val="080908"/>
          <w:sz w:val="24"/>
          <w:rtl/>
        </w:rPr>
        <w:t xml:space="preserve"> </w:t>
      </w:r>
      <w:r w:rsidRPr="005B3076">
        <w:rPr>
          <w:rFonts w:ascii="David" w:hAnsi="David" w:hint="cs"/>
          <w:color w:val="080908"/>
          <w:sz w:val="24"/>
          <w:rtl/>
        </w:rPr>
        <w:t>השמורים</w:t>
      </w:r>
      <w:r w:rsidRPr="005B3076">
        <w:rPr>
          <w:rFonts w:ascii="David" w:hAnsi="David"/>
          <w:color w:val="080908"/>
          <w:sz w:val="24"/>
          <w:rtl/>
        </w:rPr>
        <w:t xml:space="preserve"> </w:t>
      </w:r>
      <w:r w:rsidRPr="005B3076">
        <w:rPr>
          <w:rFonts w:ascii="David" w:hAnsi="David" w:hint="cs"/>
          <w:color w:val="080908"/>
          <w:sz w:val="24"/>
          <w:rtl/>
        </w:rPr>
        <w:t>במדיה</w:t>
      </w:r>
      <w:r w:rsidRPr="005B3076">
        <w:rPr>
          <w:rFonts w:ascii="David" w:hAnsi="David"/>
          <w:color w:val="080908"/>
          <w:sz w:val="24"/>
          <w:rtl/>
        </w:rPr>
        <w:t xml:space="preserve"> </w:t>
      </w:r>
      <w:r w:rsidRPr="005B3076">
        <w:rPr>
          <w:rFonts w:ascii="David" w:hAnsi="David" w:hint="cs"/>
          <w:color w:val="080908"/>
          <w:sz w:val="24"/>
          <w:rtl/>
        </w:rPr>
        <w:t>מגנטית</w:t>
      </w:r>
      <w:r w:rsidRPr="005B3076">
        <w:rPr>
          <w:rFonts w:ascii="David" w:hAnsi="David"/>
          <w:color w:val="080908"/>
          <w:sz w:val="24"/>
          <w:rtl/>
        </w:rPr>
        <w:t xml:space="preserve"> </w:t>
      </w:r>
      <w:r w:rsidRPr="005B3076">
        <w:rPr>
          <w:rFonts w:ascii="David" w:hAnsi="David" w:hint="cs"/>
          <w:color w:val="080908"/>
          <w:sz w:val="24"/>
          <w:rtl/>
        </w:rPr>
        <w:t>והעתקתם</w:t>
      </w:r>
      <w:r w:rsidRPr="005B3076">
        <w:rPr>
          <w:rFonts w:ascii="David" w:hAnsi="David"/>
          <w:color w:val="080908"/>
          <w:sz w:val="24"/>
          <w:rtl/>
        </w:rPr>
        <w:t xml:space="preserve">. </w:t>
      </w:r>
      <w:r w:rsidRPr="005B3076">
        <w:rPr>
          <w:rFonts w:ascii="David" w:hAnsi="David" w:hint="cs"/>
          <w:color w:val="080908"/>
          <w:sz w:val="24"/>
          <w:rtl/>
        </w:rPr>
        <w:t>בכלל</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הביקורת</w:t>
      </w:r>
      <w:r w:rsidRPr="005B3076">
        <w:rPr>
          <w:rFonts w:ascii="David" w:hAnsi="David"/>
          <w:color w:val="080908"/>
          <w:sz w:val="24"/>
          <w:rtl/>
        </w:rPr>
        <w:t xml:space="preserve"> </w:t>
      </w:r>
      <w:r w:rsidRPr="005B3076">
        <w:rPr>
          <w:rFonts w:ascii="David" w:hAnsi="David" w:hint="cs"/>
          <w:color w:val="080908"/>
          <w:sz w:val="24"/>
          <w:rtl/>
        </w:rPr>
        <w:t>רשאית</w:t>
      </w:r>
      <w:r w:rsidRPr="005B3076">
        <w:rPr>
          <w:rFonts w:ascii="David" w:hAnsi="David"/>
          <w:color w:val="080908"/>
          <w:sz w:val="24"/>
          <w:rtl/>
        </w:rPr>
        <w:t xml:space="preserve"> </w:t>
      </w:r>
      <w:r w:rsidRPr="005B3076">
        <w:rPr>
          <w:rFonts w:ascii="David" w:hAnsi="David" w:hint="cs"/>
          <w:color w:val="080908"/>
          <w:sz w:val="24"/>
          <w:rtl/>
        </w:rPr>
        <w:t>לדרוש</w:t>
      </w:r>
      <w:r w:rsidRPr="005B3076">
        <w:rPr>
          <w:rFonts w:ascii="David" w:hAnsi="David"/>
          <w:color w:val="080908"/>
          <w:sz w:val="24"/>
          <w:rtl/>
        </w:rPr>
        <w:t xml:space="preserve"> </w:t>
      </w:r>
      <w:r w:rsidRPr="005B3076">
        <w:rPr>
          <w:rFonts w:ascii="David" w:hAnsi="David" w:hint="cs"/>
          <w:color w:val="080908"/>
          <w:sz w:val="24"/>
          <w:rtl/>
        </w:rPr>
        <w:t>הוכחות</w:t>
      </w:r>
      <w:r w:rsidRPr="005B3076">
        <w:rPr>
          <w:rFonts w:ascii="David" w:hAnsi="David"/>
          <w:color w:val="080908"/>
          <w:sz w:val="24"/>
          <w:rtl/>
        </w:rPr>
        <w:t xml:space="preserve"> </w:t>
      </w:r>
      <w:r w:rsidRPr="005B3076">
        <w:rPr>
          <w:rFonts w:ascii="David" w:hAnsi="David" w:hint="cs"/>
          <w:color w:val="080908"/>
          <w:sz w:val="24"/>
          <w:rtl/>
        </w:rPr>
        <w:t>לתשלום</w:t>
      </w:r>
      <w:r w:rsidRPr="005B3076">
        <w:rPr>
          <w:rFonts w:ascii="David" w:hAnsi="David"/>
          <w:color w:val="080908"/>
          <w:sz w:val="24"/>
          <w:rtl/>
        </w:rPr>
        <w:t xml:space="preserve"> </w:t>
      </w:r>
      <w:r w:rsidRPr="005B3076">
        <w:rPr>
          <w:rFonts w:ascii="David" w:hAnsi="David" w:hint="cs"/>
          <w:color w:val="080908"/>
          <w:sz w:val="24"/>
          <w:rtl/>
        </w:rPr>
        <w:t>שכר</w:t>
      </w:r>
      <w:r w:rsidRPr="005B3076">
        <w:rPr>
          <w:rFonts w:ascii="David" w:hAnsi="David"/>
          <w:color w:val="080908"/>
          <w:sz w:val="24"/>
          <w:rtl/>
        </w:rPr>
        <w:t xml:space="preserve"> </w:t>
      </w:r>
      <w:r w:rsidRPr="005B3076">
        <w:rPr>
          <w:rFonts w:ascii="David" w:hAnsi="David" w:hint="cs"/>
          <w:color w:val="080908"/>
          <w:sz w:val="24"/>
          <w:rtl/>
        </w:rPr>
        <w:t>כנדרש</w:t>
      </w:r>
      <w:r w:rsidRPr="005B3076">
        <w:rPr>
          <w:rFonts w:ascii="David" w:hAnsi="David"/>
          <w:color w:val="080908"/>
          <w:sz w:val="24"/>
          <w:rtl/>
        </w:rPr>
        <w:t>.</w:t>
      </w:r>
    </w:p>
    <w:p w14:paraId="79EA65FE" w14:textId="77777777" w:rsidR="00D3148D"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לאפשר</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ולמסור</w:t>
      </w:r>
      <w:r w:rsidRPr="005B3076">
        <w:rPr>
          <w:rFonts w:ascii="David" w:hAnsi="David"/>
          <w:color w:val="080908"/>
          <w:sz w:val="24"/>
          <w:rtl/>
        </w:rPr>
        <w:t xml:space="preserve"> </w:t>
      </w:r>
      <w:r w:rsidRPr="005B3076">
        <w:rPr>
          <w:rFonts w:ascii="David" w:hAnsi="David" w:hint="cs"/>
          <w:color w:val="080908"/>
          <w:sz w:val="24"/>
          <w:rtl/>
        </w:rPr>
        <w:t>למבצעי</w:t>
      </w:r>
      <w:r w:rsidRPr="005B3076">
        <w:rPr>
          <w:rFonts w:ascii="David" w:hAnsi="David"/>
          <w:color w:val="080908"/>
          <w:sz w:val="24"/>
          <w:rtl/>
        </w:rPr>
        <w:t xml:space="preserve"> </w:t>
      </w:r>
      <w:r w:rsidRPr="005B3076">
        <w:rPr>
          <w:rFonts w:ascii="David" w:hAnsi="David" w:hint="cs"/>
          <w:color w:val="080908"/>
          <w:sz w:val="24"/>
          <w:rtl/>
        </w:rPr>
        <w:t>הביקורת</w:t>
      </w:r>
      <w:r w:rsidRPr="005B3076">
        <w:rPr>
          <w:rFonts w:ascii="David" w:hAnsi="David"/>
          <w:color w:val="080908"/>
          <w:sz w:val="24"/>
          <w:rtl/>
        </w:rPr>
        <w:t xml:space="preserve"> </w:t>
      </w:r>
      <w:r w:rsidRPr="005B3076">
        <w:rPr>
          <w:rFonts w:ascii="David" w:hAnsi="David" w:hint="cs"/>
          <w:color w:val="080908"/>
          <w:sz w:val="24"/>
          <w:rtl/>
        </w:rPr>
        <w:t>מיד</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דרישתם</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מידע</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מסמך</w:t>
      </w:r>
      <w:r w:rsidRPr="005B3076">
        <w:rPr>
          <w:rFonts w:ascii="David" w:hAnsi="David"/>
          <w:color w:val="080908"/>
          <w:sz w:val="24"/>
          <w:rtl/>
        </w:rPr>
        <w:t xml:space="preserve"> </w:t>
      </w:r>
      <w:r w:rsidRPr="005B3076">
        <w:rPr>
          <w:rFonts w:ascii="David" w:hAnsi="David" w:hint="cs"/>
          <w:color w:val="080908"/>
          <w:sz w:val="24"/>
          <w:rtl/>
        </w:rPr>
        <w:t>כמתואר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וכן</w:t>
      </w:r>
      <w:r w:rsidRPr="005B3076">
        <w:rPr>
          <w:rFonts w:ascii="David" w:hAnsi="David"/>
          <w:color w:val="080908"/>
          <w:sz w:val="24"/>
          <w:rtl/>
        </w:rPr>
        <w:t xml:space="preserve"> </w:t>
      </w:r>
      <w:r w:rsidRPr="005B3076">
        <w:rPr>
          <w:rFonts w:ascii="David" w:hAnsi="David" w:hint="cs"/>
          <w:color w:val="080908"/>
          <w:sz w:val="24"/>
          <w:rtl/>
        </w:rPr>
        <w:t>דוחות</w:t>
      </w:r>
      <w:r w:rsidRPr="005B3076">
        <w:rPr>
          <w:rFonts w:ascii="David" w:hAnsi="David"/>
          <w:color w:val="080908"/>
          <w:sz w:val="24"/>
          <w:rtl/>
        </w:rPr>
        <w:t xml:space="preserve"> </w:t>
      </w:r>
      <w:r w:rsidRPr="005B3076">
        <w:rPr>
          <w:rFonts w:ascii="David" w:hAnsi="David" w:hint="cs"/>
          <w:color w:val="080908"/>
          <w:sz w:val="24"/>
          <w:rtl/>
        </w:rPr>
        <w:t>כספים</w:t>
      </w:r>
      <w:r w:rsidRPr="005B3076">
        <w:rPr>
          <w:rFonts w:ascii="David" w:hAnsi="David"/>
          <w:color w:val="080908"/>
          <w:sz w:val="24"/>
          <w:rtl/>
        </w:rPr>
        <w:t xml:space="preserve"> </w:t>
      </w:r>
      <w:r w:rsidRPr="005B3076">
        <w:rPr>
          <w:rFonts w:ascii="David" w:hAnsi="David" w:hint="cs"/>
          <w:color w:val="080908"/>
          <w:sz w:val="24"/>
          <w:rtl/>
        </w:rPr>
        <w:t>מבוקרים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רואה</w:t>
      </w:r>
      <w:r w:rsidRPr="005B3076">
        <w:rPr>
          <w:rFonts w:ascii="David" w:hAnsi="David"/>
          <w:color w:val="080908"/>
          <w:sz w:val="24"/>
          <w:rtl/>
        </w:rPr>
        <w:t xml:space="preserve"> </w:t>
      </w:r>
      <w:r w:rsidRPr="005B3076">
        <w:rPr>
          <w:rFonts w:ascii="David" w:hAnsi="David" w:hint="cs"/>
          <w:color w:val="080908"/>
          <w:sz w:val="24"/>
          <w:rtl/>
        </w:rPr>
        <w:t>חשבון</w:t>
      </w:r>
      <w:r w:rsidRPr="005B3076">
        <w:rPr>
          <w:rFonts w:ascii="David" w:hAnsi="David"/>
          <w:color w:val="080908"/>
          <w:sz w:val="24"/>
          <w:rtl/>
        </w:rPr>
        <w:t xml:space="preserve">, </w:t>
      </w:r>
      <w:r w:rsidRPr="005B3076">
        <w:rPr>
          <w:rFonts w:ascii="David" w:hAnsi="David" w:hint="cs"/>
          <w:color w:val="080908"/>
          <w:sz w:val="24"/>
          <w:rtl/>
        </w:rPr>
        <w:t>ככל</w:t>
      </w:r>
      <w:r w:rsidRPr="005B3076">
        <w:rPr>
          <w:rFonts w:ascii="David" w:hAnsi="David"/>
          <w:color w:val="080908"/>
          <w:sz w:val="24"/>
          <w:rtl/>
        </w:rPr>
        <w:t xml:space="preserve"> </w:t>
      </w:r>
      <w:r w:rsidRPr="005B3076">
        <w:rPr>
          <w:rFonts w:ascii="David" w:hAnsi="David" w:hint="cs"/>
          <w:color w:val="080908"/>
          <w:sz w:val="24"/>
          <w:rtl/>
        </w:rPr>
        <w:t>שישנם</w:t>
      </w:r>
      <w:r w:rsidRPr="005B3076">
        <w:rPr>
          <w:rFonts w:ascii="David" w:hAnsi="David"/>
          <w:color w:val="080908"/>
          <w:sz w:val="24"/>
          <w:rtl/>
        </w:rPr>
        <w:t xml:space="preserve"> </w:t>
      </w:r>
      <w:r w:rsidRPr="005B3076">
        <w:rPr>
          <w:rFonts w:ascii="David" w:hAnsi="David" w:hint="cs"/>
          <w:color w:val="080908"/>
          <w:sz w:val="24"/>
          <w:rtl/>
        </w:rPr>
        <w:t>בידו</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מוותר</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טענה</w:t>
      </w:r>
      <w:r w:rsidRPr="005B3076">
        <w:rPr>
          <w:rFonts w:ascii="David" w:hAnsi="David"/>
          <w:color w:val="080908"/>
          <w:sz w:val="24"/>
          <w:rtl/>
        </w:rPr>
        <w:t xml:space="preserve"> </w:t>
      </w:r>
      <w:r w:rsidRPr="005B3076">
        <w:rPr>
          <w:rFonts w:ascii="David" w:hAnsi="David" w:hint="cs"/>
          <w:color w:val="080908"/>
          <w:sz w:val="24"/>
          <w:rtl/>
        </w:rPr>
        <w:t>בדבר</w:t>
      </w:r>
      <w:r w:rsidRPr="005B3076">
        <w:rPr>
          <w:rFonts w:ascii="David" w:hAnsi="David"/>
          <w:color w:val="080908"/>
          <w:sz w:val="24"/>
          <w:rtl/>
        </w:rPr>
        <w:t xml:space="preserve"> </w:t>
      </w:r>
      <w:r w:rsidRPr="005B3076">
        <w:rPr>
          <w:rFonts w:ascii="David" w:hAnsi="David" w:hint="cs"/>
          <w:color w:val="080908"/>
          <w:sz w:val="24"/>
          <w:rtl/>
        </w:rPr>
        <w:t>סודיות</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חיסיון</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הגנת</w:t>
      </w:r>
      <w:r w:rsidRPr="005B3076">
        <w:rPr>
          <w:rFonts w:ascii="David" w:hAnsi="David"/>
          <w:color w:val="080908"/>
          <w:sz w:val="24"/>
          <w:rtl/>
        </w:rPr>
        <w:t xml:space="preserve"> </w:t>
      </w:r>
      <w:r w:rsidRPr="005B3076">
        <w:rPr>
          <w:rFonts w:ascii="David" w:hAnsi="David" w:hint="cs"/>
          <w:color w:val="080908"/>
          <w:sz w:val="24"/>
          <w:rtl/>
        </w:rPr>
        <w:t>פרטיות</w:t>
      </w:r>
      <w:r w:rsidRPr="005B3076">
        <w:rPr>
          <w:rFonts w:ascii="David" w:hAnsi="David"/>
          <w:color w:val="080908"/>
          <w:sz w:val="24"/>
          <w:rtl/>
        </w:rPr>
        <w:t xml:space="preserve"> </w:t>
      </w:r>
      <w:r w:rsidRPr="005B3076">
        <w:rPr>
          <w:rFonts w:ascii="David" w:hAnsi="David" w:hint="cs"/>
          <w:color w:val="080908"/>
          <w:sz w:val="24"/>
          <w:rtl/>
        </w:rPr>
        <w:t>בנוגע</w:t>
      </w:r>
      <w:r w:rsidRPr="005B3076">
        <w:rPr>
          <w:rFonts w:ascii="David" w:hAnsi="David"/>
          <w:color w:val="080908"/>
          <w:sz w:val="24"/>
          <w:rtl/>
        </w:rPr>
        <w:t xml:space="preserve"> </w:t>
      </w:r>
      <w:r w:rsidRPr="005B3076">
        <w:rPr>
          <w:rFonts w:ascii="David" w:hAnsi="David" w:hint="cs"/>
          <w:color w:val="080908"/>
          <w:sz w:val="24"/>
          <w:rtl/>
        </w:rPr>
        <w:t>למידע</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לרשומות</w:t>
      </w:r>
      <w:r w:rsidRPr="005B3076">
        <w:rPr>
          <w:rFonts w:ascii="David" w:hAnsi="David"/>
          <w:color w:val="080908"/>
          <w:sz w:val="24"/>
          <w:rtl/>
        </w:rPr>
        <w:t xml:space="preserve"> </w:t>
      </w:r>
      <w:r w:rsidRPr="005B3076">
        <w:rPr>
          <w:rFonts w:ascii="David" w:hAnsi="David" w:hint="cs"/>
          <w:color w:val="080908"/>
          <w:sz w:val="24"/>
          <w:rtl/>
        </w:rPr>
        <w:t>שיידרשו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p>
    <w:p w14:paraId="3057BE8E" w14:textId="77777777" w:rsidR="00D3148D"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לקיים</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הקשור</w:t>
      </w:r>
      <w:r w:rsidRPr="005B3076">
        <w:rPr>
          <w:rFonts w:ascii="David" w:hAnsi="David"/>
          <w:color w:val="080908"/>
          <w:sz w:val="24"/>
          <w:rtl/>
        </w:rPr>
        <w:t xml:space="preserve"> </w:t>
      </w:r>
      <w:r w:rsidRPr="005B3076">
        <w:rPr>
          <w:rFonts w:ascii="David" w:hAnsi="David" w:hint="cs"/>
          <w:color w:val="080908"/>
          <w:sz w:val="24"/>
          <w:rtl/>
        </w:rPr>
        <w:t>למידע</w:t>
      </w:r>
      <w:r w:rsidRPr="005B3076">
        <w:rPr>
          <w:rFonts w:ascii="David" w:hAnsi="David"/>
          <w:color w:val="080908"/>
          <w:sz w:val="24"/>
          <w:rtl/>
        </w:rPr>
        <w:t xml:space="preserve"> </w:t>
      </w:r>
      <w:r w:rsidRPr="005B3076">
        <w:rPr>
          <w:rFonts w:ascii="David" w:hAnsi="David" w:hint="cs"/>
          <w:color w:val="080908"/>
          <w:sz w:val="24"/>
          <w:rtl/>
        </w:rPr>
        <w:t>הקשור</w:t>
      </w:r>
      <w:r w:rsidRPr="005B3076">
        <w:rPr>
          <w:rFonts w:ascii="David" w:hAnsi="David"/>
          <w:color w:val="080908"/>
          <w:sz w:val="24"/>
          <w:rtl/>
        </w:rPr>
        <w:t xml:space="preserve"> </w:t>
      </w:r>
      <w:r w:rsidRPr="005B3076">
        <w:rPr>
          <w:rFonts w:ascii="David" w:hAnsi="David" w:hint="cs"/>
          <w:color w:val="080908"/>
          <w:sz w:val="24"/>
          <w:rtl/>
        </w:rPr>
        <w:t>לביצוע</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ומצוי</w:t>
      </w:r>
      <w:r w:rsidRPr="005B3076">
        <w:rPr>
          <w:rFonts w:ascii="David" w:hAnsi="David"/>
          <w:color w:val="080908"/>
          <w:sz w:val="24"/>
          <w:rtl/>
        </w:rPr>
        <w:t xml:space="preserve"> </w:t>
      </w:r>
      <w:r w:rsidRPr="005B3076">
        <w:rPr>
          <w:rFonts w:ascii="David" w:hAnsi="David" w:hint="cs"/>
          <w:color w:val="080908"/>
          <w:sz w:val="24"/>
          <w:rtl/>
        </w:rPr>
        <w:t>בידי</w:t>
      </w:r>
      <w:r w:rsidRPr="005B3076">
        <w:rPr>
          <w:rFonts w:ascii="David" w:hAnsi="David"/>
          <w:color w:val="080908"/>
          <w:sz w:val="24"/>
          <w:rtl/>
        </w:rPr>
        <w:t xml:space="preserve"> </w:t>
      </w:r>
      <w:r w:rsidRPr="005B3076">
        <w:rPr>
          <w:rFonts w:ascii="David" w:hAnsi="David" w:hint="cs"/>
          <w:color w:val="080908"/>
          <w:sz w:val="24"/>
          <w:rtl/>
        </w:rPr>
        <w:t>צד</w:t>
      </w:r>
      <w:r w:rsidRPr="005B3076">
        <w:rPr>
          <w:rFonts w:ascii="David" w:hAnsi="David"/>
          <w:color w:val="080908"/>
          <w:sz w:val="24"/>
          <w:rtl/>
        </w:rPr>
        <w:t xml:space="preserve"> </w:t>
      </w:r>
      <w:r w:rsidRPr="005B3076">
        <w:rPr>
          <w:rFonts w:ascii="David" w:hAnsi="David" w:hint="cs"/>
          <w:color w:val="080908"/>
          <w:sz w:val="24"/>
          <w:rtl/>
        </w:rPr>
        <w:t>שלישי</w:t>
      </w:r>
      <w:r w:rsidRPr="005B3076">
        <w:rPr>
          <w:rFonts w:ascii="David" w:hAnsi="David"/>
          <w:color w:val="080908"/>
          <w:sz w:val="24"/>
          <w:rtl/>
        </w:rPr>
        <w:t>.</w:t>
      </w:r>
    </w:p>
    <w:p w14:paraId="31361C09" w14:textId="77777777" w:rsidR="00D3148D" w:rsidRPr="005B3076" w:rsidRDefault="002C6DE8" w:rsidP="005B3076">
      <w:pPr>
        <w:pStyle w:val="a"/>
        <w:spacing w:line="360" w:lineRule="atLeast"/>
        <w:rPr>
          <w:rFonts w:ascii="David" w:hAnsi="David"/>
          <w:color w:val="080908"/>
        </w:rPr>
      </w:pPr>
      <w:r w:rsidRPr="005B3076">
        <w:rPr>
          <w:rFonts w:ascii="David" w:hAnsi="David" w:hint="cs"/>
          <w:color w:val="080908"/>
          <w:rtl/>
        </w:rPr>
        <w:t>שינוי</w:t>
      </w:r>
      <w:r w:rsidRPr="005B3076">
        <w:rPr>
          <w:rFonts w:ascii="David" w:hAnsi="David"/>
          <w:color w:val="080908"/>
          <w:rtl/>
        </w:rPr>
        <w:t xml:space="preserve"> </w:t>
      </w:r>
      <w:r w:rsidRPr="005B3076">
        <w:rPr>
          <w:rFonts w:ascii="David" w:hAnsi="David" w:hint="cs"/>
          <w:color w:val="080908"/>
          <w:rtl/>
        </w:rPr>
        <w:t>בהסכם</w:t>
      </w:r>
      <w:r w:rsidRPr="005B3076">
        <w:rPr>
          <w:rFonts w:ascii="David" w:hAnsi="David"/>
          <w:color w:val="080908"/>
          <w:rtl/>
        </w:rPr>
        <w:t xml:space="preserve"> </w:t>
      </w:r>
      <w:r w:rsidRPr="005B3076">
        <w:rPr>
          <w:rFonts w:ascii="David" w:hAnsi="David" w:hint="cs"/>
          <w:color w:val="080908"/>
          <w:rtl/>
        </w:rPr>
        <w:t>או</w:t>
      </w:r>
      <w:r w:rsidRPr="005B3076">
        <w:rPr>
          <w:rFonts w:ascii="David" w:hAnsi="David"/>
          <w:color w:val="080908"/>
          <w:rtl/>
        </w:rPr>
        <w:t xml:space="preserve"> </w:t>
      </w:r>
      <w:r w:rsidRPr="005B3076">
        <w:rPr>
          <w:rFonts w:ascii="David" w:hAnsi="David" w:hint="cs"/>
          <w:color w:val="080908"/>
          <w:rtl/>
        </w:rPr>
        <w:t>בתנאים</w:t>
      </w:r>
    </w:p>
    <w:p w14:paraId="03DE65EE" w14:textId="77777777" w:rsidR="00D3148D"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שינוי</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Fonts w:ascii="David" w:hAnsi="David" w:hint="cs"/>
          <w:color w:val="080908"/>
          <w:sz w:val="24"/>
          <w:rtl/>
        </w:rPr>
        <w:t>ייעשה</w:t>
      </w:r>
      <w:r w:rsidRPr="005B3076">
        <w:rPr>
          <w:rFonts w:ascii="David" w:hAnsi="David"/>
          <w:color w:val="080908"/>
          <w:sz w:val="24"/>
          <w:rtl/>
        </w:rPr>
        <w:t xml:space="preserve"> </w:t>
      </w:r>
      <w:r w:rsidRPr="005B3076">
        <w:rPr>
          <w:rFonts w:ascii="David" w:hAnsi="David" w:hint="cs"/>
          <w:color w:val="080908"/>
          <w:sz w:val="24"/>
          <w:rtl/>
        </w:rPr>
        <w:t>רק</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קבלת</w:t>
      </w:r>
      <w:r w:rsidRPr="005B3076">
        <w:rPr>
          <w:rFonts w:ascii="David" w:hAnsi="David"/>
          <w:color w:val="080908"/>
          <w:sz w:val="24"/>
          <w:rtl/>
        </w:rPr>
        <w:t xml:space="preserve"> </w:t>
      </w:r>
      <w:r w:rsidRPr="005B3076">
        <w:rPr>
          <w:rFonts w:ascii="David" w:hAnsi="David" w:hint="cs"/>
          <w:color w:val="080908"/>
          <w:sz w:val="24"/>
          <w:rtl/>
        </w:rPr>
        <w:t>אישור</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ועדת</w:t>
      </w:r>
      <w:r w:rsidRPr="005B3076">
        <w:rPr>
          <w:rFonts w:ascii="David" w:hAnsi="David"/>
          <w:color w:val="080908"/>
          <w:sz w:val="24"/>
          <w:rtl/>
        </w:rPr>
        <w:t xml:space="preserve"> </w:t>
      </w:r>
      <w:r w:rsidRPr="005B3076">
        <w:rPr>
          <w:rFonts w:ascii="David" w:hAnsi="David" w:hint="cs"/>
          <w:color w:val="080908"/>
          <w:sz w:val="24"/>
          <w:rtl/>
        </w:rPr>
        <w:t>המכרזים</w:t>
      </w:r>
      <w:r w:rsidRPr="005B3076">
        <w:rPr>
          <w:rFonts w:ascii="David" w:hAnsi="David"/>
          <w:color w:val="080908"/>
          <w:sz w:val="24"/>
          <w:rtl/>
        </w:rPr>
        <w:t xml:space="preserve"> </w:t>
      </w:r>
      <w:r w:rsidRPr="005B3076">
        <w:rPr>
          <w:rFonts w:ascii="David" w:hAnsi="David" w:hint="cs"/>
          <w:color w:val="080908"/>
          <w:sz w:val="24"/>
          <w:rtl/>
        </w:rPr>
        <w:t>ולאחר</w:t>
      </w:r>
      <w:r w:rsidRPr="005B3076">
        <w:rPr>
          <w:rFonts w:ascii="David" w:hAnsi="David"/>
          <w:color w:val="080908"/>
          <w:sz w:val="24"/>
          <w:rtl/>
        </w:rPr>
        <w:t xml:space="preserve"> </w:t>
      </w:r>
      <w:r w:rsidRPr="005B3076">
        <w:rPr>
          <w:rFonts w:ascii="David" w:hAnsi="David" w:hint="cs"/>
          <w:color w:val="080908"/>
          <w:sz w:val="24"/>
          <w:rtl/>
        </w:rPr>
        <w:t>חתימה</w:t>
      </w:r>
      <w:r w:rsidRPr="005B3076">
        <w:rPr>
          <w:rFonts w:ascii="David" w:hAnsi="David"/>
          <w:color w:val="080908"/>
          <w:sz w:val="24"/>
          <w:rtl/>
        </w:rPr>
        <w:t xml:space="preserve"> </w:t>
      </w:r>
      <w:r w:rsidRPr="005B3076">
        <w:rPr>
          <w:rFonts w:ascii="David" w:hAnsi="David" w:hint="cs"/>
          <w:color w:val="080908"/>
          <w:sz w:val="24"/>
          <w:rtl/>
        </w:rPr>
        <w:t>על</w:t>
      </w:r>
      <w:r w:rsidR="00FF4BC3"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מתאים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proofErr w:type="spellStart"/>
      <w:r w:rsidRPr="005B3076">
        <w:rPr>
          <w:rFonts w:ascii="David" w:hAnsi="David" w:hint="cs"/>
          <w:color w:val="080908"/>
          <w:sz w:val="24"/>
          <w:rtl/>
        </w:rPr>
        <w:t>מורשי</w:t>
      </w:r>
      <w:proofErr w:type="spellEnd"/>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הצדדים</w:t>
      </w:r>
      <w:r w:rsidRPr="005B3076">
        <w:rPr>
          <w:rFonts w:ascii="David" w:hAnsi="David"/>
          <w:color w:val="080908"/>
          <w:sz w:val="24"/>
          <w:rtl/>
        </w:rPr>
        <w:t xml:space="preserve">, </w:t>
      </w:r>
      <w:r w:rsidRPr="005B3076">
        <w:rPr>
          <w:rFonts w:ascii="David" w:hAnsi="David" w:hint="cs"/>
          <w:color w:val="080908"/>
          <w:sz w:val="24"/>
          <w:rtl/>
        </w:rPr>
        <w:t>בהם</w:t>
      </w:r>
      <w:r w:rsidRPr="005B3076">
        <w:rPr>
          <w:rFonts w:ascii="David" w:hAnsi="David"/>
          <w:color w:val="080908"/>
          <w:sz w:val="24"/>
          <w:rtl/>
        </w:rPr>
        <w:t xml:space="preserve"> </w:t>
      </w:r>
      <w:r w:rsidRPr="005B3076">
        <w:rPr>
          <w:rFonts w:ascii="David" w:hAnsi="David" w:hint="cs"/>
          <w:color w:val="080908"/>
          <w:sz w:val="24"/>
          <w:rtl/>
        </w:rPr>
        <w:t>אחד</w:t>
      </w:r>
      <w:r w:rsidRPr="005B3076">
        <w:rPr>
          <w:rFonts w:ascii="David" w:hAnsi="David"/>
          <w:color w:val="080908"/>
          <w:sz w:val="24"/>
          <w:rtl/>
        </w:rPr>
        <w:t xml:space="preserve"> </w:t>
      </w:r>
      <w:r w:rsidRPr="005B3076">
        <w:rPr>
          <w:rFonts w:ascii="David" w:hAnsi="David" w:hint="cs"/>
          <w:color w:val="080908"/>
          <w:sz w:val="24"/>
          <w:rtl/>
        </w:rPr>
        <w:t>מבין</w:t>
      </w:r>
      <w:r w:rsidRPr="005B3076">
        <w:rPr>
          <w:rFonts w:ascii="David" w:hAnsi="David"/>
          <w:color w:val="080908"/>
          <w:sz w:val="24"/>
          <w:rtl/>
        </w:rPr>
        <w:t xml:space="preserve"> </w:t>
      </w:r>
      <w:r w:rsidRPr="005B3076">
        <w:rPr>
          <w:rFonts w:ascii="David" w:hAnsi="David" w:hint="cs"/>
          <w:color w:val="080908"/>
          <w:sz w:val="24"/>
          <w:rtl/>
        </w:rPr>
        <w:t>בעלי</w:t>
      </w:r>
      <w:r w:rsidRPr="005B3076">
        <w:rPr>
          <w:rFonts w:ascii="David" w:hAnsi="David"/>
          <w:color w:val="080908"/>
          <w:sz w:val="24"/>
          <w:rtl/>
        </w:rPr>
        <w:t xml:space="preserve"> </w:t>
      </w:r>
      <w:r w:rsidRPr="005B3076">
        <w:rPr>
          <w:rFonts w:ascii="David" w:hAnsi="David" w:hint="cs"/>
          <w:color w:val="080908"/>
          <w:sz w:val="24"/>
          <w:rtl/>
        </w:rPr>
        <w:t>התפקידים</w:t>
      </w:r>
      <w:r w:rsidRPr="005B3076">
        <w:rPr>
          <w:rFonts w:ascii="David" w:hAnsi="David"/>
          <w:color w:val="080908"/>
          <w:sz w:val="24"/>
          <w:rtl/>
        </w:rPr>
        <w:t xml:space="preserve"> </w:t>
      </w:r>
      <w:r w:rsidRPr="005B3076">
        <w:rPr>
          <w:rFonts w:ascii="David" w:hAnsi="David" w:hint="cs"/>
          <w:color w:val="080908"/>
          <w:sz w:val="24"/>
          <w:rtl/>
        </w:rPr>
        <w:t>הבאים</w:t>
      </w:r>
      <w:r w:rsidRPr="005B3076">
        <w:rPr>
          <w:rFonts w:ascii="David" w:hAnsi="David"/>
          <w:color w:val="080908"/>
          <w:sz w:val="24"/>
          <w:rtl/>
        </w:rPr>
        <w:t xml:space="preserve">: </w:t>
      </w:r>
      <w:r w:rsidRPr="005B3076">
        <w:rPr>
          <w:rFonts w:ascii="David" w:hAnsi="David" w:hint="cs"/>
          <w:color w:val="080908"/>
          <w:sz w:val="24"/>
          <w:rtl/>
        </w:rPr>
        <w:t>חשב</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סגן</w:t>
      </w:r>
      <w:r w:rsidRPr="005B3076">
        <w:rPr>
          <w:rFonts w:ascii="David" w:hAnsi="David"/>
          <w:color w:val="080908"/>
          <w:sz w:val="24"/>
          <w:rtl/>
        </w:rPr>
        <w:t xml:space="preserve"> </w:t>
      </w:r>
      <w:r w:rsidRPr="005B3076">
        <w:rPr>
          <w:rFonts w:ascii="David" w:hAnsi="David" w:hint="cs"/>
          <w:color w:val="080908"/>
          <w:sz w:val="24"/>
          <w:rtl/>
        </w:rPr>
        <w:t>חשב</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p>
    <w:p w14:paraId="05F91B14" w14:textId="77777777" w:rsidR="00D3148D"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מוסכם</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הימנעות</w:t>
      </w:r>
      <w:r w:rsidRPr="005B3076">
        <w:rPr>
          <w:rFonts w:ascii="David" w:hAnsi="David"/>
          <w:color w:val="080908"/>
          <w:sz w:val="24"/>
          <w:rtl/>
        </w:rPr>
        <w:t xml:space="preserve"> </w:t>
      </w:r>
      <w:r w:rsidRPr="005B3076">
        <w:rPr>
          <w:rFonts w:ascii="David" w:hAnsi="David" w:hint="cs"/>
          <w:color w:val="080908"/>
          <w:sz w:val="24"/>
          <w:rtl/>
        </w:rPr>
        <w:t>מתביעת</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תחשב</w:t>
      </w:r>
      <w:r w:rsidRPr="005B3076">
        <w:rPr>
          <w:rFonts w:ascii="David" w:hAnsi="David"/>
          <w:color w:val="080908"/>
          <w:sz w:val="24"/>
          <w:rtl/>
        </w:rPr>
        <w:t xml:space="preserve"> </w:t>
      </w:r>
      <w:r w:rsidRPr="005B3076">
        <w:rPr>
          <w:rFonts w:ascii="David" w:hAnsi="David" w:hint="cs"/>
          <w:color w:val="080908"/>
          <w:sz w:val="24"/>
          <w:rtl/>
        </w:rPr>
        <w:t>כוויתור</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אותה</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w:t>
      </w:r>
    </w:p>
    <w:p w14:paraId="409089E9" w14:textId="77777777" w:rsidR="00D3148D"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לבצע</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בעצמו</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להעביר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למסור</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ביצוע</w:t>
      </w:r>
      <w:r w:rsidR="00FF4BC3"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במישרין</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בעקיפין</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במלואם</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בחלקם</w:t>
      </w:r>
      <w:r w:rsidRPr="005B3076">
        <w:rPr>
          <w:rFonts w:ascii="David" w:hAnsi="David"/>
          <w:color w:val="080908"/>
          <w:sz w:val="24"/>
          <w:rtl/>
        </w:rPr>
        <w:t xml:space="preserve">, </w:t>
      </w:r>
      <w:r w:rsidRPr="005B3076">
        <w:rPr>
          <w:rFonts w:ascii="David" w:hAnsi="David" w:hint="cs"/>
          <w:color w:val="080908"/>
          <w:sz w:val="24"/>
          <w:rtl/>
        </w:rPr>
        <w:t>לצד</w:t>
      </w:r>
      <w:r w:rsidRPr="005B3076">
        <w:rPr>
          <w:rFonts w:ascii="David" w:hAnsi="David"/>
          <w:color w:val="080908"/>
          <w:sz w:val="24"/>
          <w:rtl/>
        </w:rPr>
        <w:t xml:space="preserve"> </w:t>
      </w:r>
      <w:r w:rsidRPr="005B3076">
        <w:rPr>
          <w:rFonts w:ascii="David" w:hAnsi="David" w:hint="cs"/>
          <w:color w:val="080908"/>
          <w:sz w:val="24"/>
          <w:rtl/>
        </w:rPr>
        <w:t>שלישי</w:t>
      </w:r>
      <w:r w:rsidRPr="005B3076">
        <w:rPr>
          <w:rFonts w:ascii="David" w:hAnsi="David"/>
          <w:color w:val="080908"/>
          <w:sz w:val="24"/>
          <w:rtl/>
        </w:rPr>
        <w:t xml:space="preserve"> </w:t>
      </w:r>
      <w:r w:rsidRPr="005B3076">
        <w:rPr>
          <w:rFonts w:ascii="David" w:hAnsi="David" w:hint="cs"/>
          <w:color w:val="080908"/>
          <w:sz w:val="24"/>
          <w:rtl/>
        </w:rPr>
        <w:t>כלשהו</w:t>
      </w:r>
      <w:r w:rsidR="00FF4BC3" w:rsidRPr="005B3076">
        <w:rPr>
          <w:rFonts w:ascii="David" w:hAnsi="David"/>
          <w:color w:val="080908"/>
          <w:sz w:val="24"/>
          <w:rtl/>
        </w:rPr>
        <w:t xml:space="preserve">, </w:t>
      </w:r>
      <w:r w:rsidRPr="005B3076">
        <w:rPr>
          <w:rFonts w:ascii="David" w:hAnsi="David" w:hint="cs"/>
          <w:color w:val="080908"/>
          <w:sz w:val="24"/>
          <w:rtl/>
        </w:rPr>
        <w:t>אלא</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הותר</w:t>
      </w:r>
      <w:r w:rsidRPr="005B3076">
        <w:rPr>
          <w:rFonts w:ascii="David" w:hAnsi="David"/>
          <w:color w:val="080908"/>
          <w:sz w:val="24"/>
          <w:rtl/>
        </w:rPr>
        <w:t xml:space="preserve"> </w:t>
      </w:r>
      <w:r w:rsidRPr="005B3076">
        <w:rPr>
          <w:rFonts w:ascii="David" w:hAnsi="David" w:hint="cs"/>
          <w:color w:val="080908"/>
          <w:sz w:val="24"/>
          <w:rtl/>
        </w:rPr>
        <w:t>הדבר</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נציג</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המוסמך</w:t>
      </w:r>
      <w:r w:rsidRPr="005B3076">
        <w:rPr>
          <w:rFonts w:ascii="David" w:hAnsi="David"/>
          <w:color w:val="080908"/>
          <w:sz w:val="24"/>
          <w:rtl/>
        </w:rPr>
        <w:t xml:space="preserve">. </w:t>
      </w:r>
      <w:r w:rsidRPr="005B3076">
        <w:rPr>
          <w:rFonts w:ascii="David" w:hAnsi="David" w:hint="cs"/>
          <w:color w:val="080908"/>
          <w:sz w:val="24"/>
          <w:rtl/>
        </w:rPr>
        <w:t>זכויותיו</w:t>
      </w:r>
      <w:r w:rsidRPr="005B3076">
        <w:rPr>
          <w:rFonts w:ascii="David" w:hAnsi="David"/>
          <w:color w:val="080908"/>
          <w:sz w:val="24"/>
          <w:rtl/>
        </w:rPr>
        <w:t xml:space="preserve"> </w:t>
      </w:r>
      <w:r w:rsidRPr="005B3076">
        <w:rPr>
          <w:rFonts w:ascii="David" w:hAnsi="David" w:hint="cs"/>
          <w:color w:val="080908"/>
          <w:sz w:val="24"/>
          <w:rtl/>
        </w:rPr>
        <w:t>וחובותיו</w:t>
      </w:r>
      <w:r w:rsidRPr="005B3076">
        <w:rPr>
          <w:rFonts w:ascii="David" w:hAnsi="David"/>
          <w:color w:val="080908"/>
          <w:sz w:val="24"/>
          <w:rtl/>
        </w:rPr>
        <w:t xml:space="preserve"> </w:t>
      </w:r>
      <w:r w:rsidRPr="005B3076">
        <w:rPr>
          <w:rFonts w:ascii="David" w:hAnsi="David" w:hint="cs"/>
          <w:color w:val="080908"/>
          <w:sz w:val="24"/>
          <w:rtl/>
        </w:rPr>
        <w:t>של</w:t>
      </w:r>
      <w:r w:rsidR="00FF4BC3"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אינם</w:t>
      </w:r>
      <w:r w:rsidRPr="005B3076">
        <w:rPr>
          <w:rFonts w:ascii="David" w:hAnsi="David"/>
          <w:color w:val="080908"/>
          <w:sz w:val="24"/>
          <w:rtl/>
        </w:rPr>
        <w:t xml:space="preserve"> </w:t>
      </w:r>
      <w:r w:rsidRPr="005B3076">
        <w:rPr>
          <w:rFonts w:ascii="David" w:hAnsi="David" w:hint="cs"/>
          <w:color w:val="080908"/>
          <w:sz w:val="24"/>
          <w:rtl/>
        </w:rPr>
        <w:t>ניתנים</w:t>
      </w:r>
      <w:r w:rsidRPr="005B3076">
        <w:rPr>
          <w:rFonts w:ascii="David" w:hAnsi="David"/>
          <w:color w:val="080908"/>
          <w:sz w:val="24"/>
          <w:rtl/>
        </w:rPr>
        <w:t xml:space="preserve"> </w:t>
      </w:r>
      <w:r w:rsidRPr="005B3076">
        <w:rPr>
          <w:rFonts w:ascii="David" w:hAnsi="David" w:hint="cs"/>
          <w:color w:val="080908"/>
          <w:sz w:val="24"/>
          <w:rtl/>
        </w:rPr>
        <w:t>להמחאה</w:t>
      </w:r>
      <w:r w:rsidRPr="005B3076">
        <w:rPr>
          <w:rFonts w:ascii="David" w:hAnsi="David"/>
          <w:color w:val="080908"/>
          <w:sz w:val="24"/>
          <w:rtl/>
        </w:rPr>
        <w:t xml:space="preserve"> </w:t>
      </w:r>
      <w:r w:rsidRPr="005B3076">
        <w:rPr>
          <w:rFonts w:ascii="David" w:hAnsi="David" w:hint="cs"/>
          <w:color w:val="080908"/>
          <w:sz w:val="24"/>
          <w:rtl/>
        </w:rPr>
        <w:t>לצד</w:t>
      </w:r>
      <w:r w:rsidRPr="005B3076">
        <w:rPr>
          <w:rFonts w:ascii="David" w:hAnsi="David"/>
          <w:color w:val="080908"/>
          <w:sz w:val="24"/>
          <w:rtl/>
        </w:rPr>
        <w:t xml:space="preserve"> </w:t>
      </w:r>
      <w:r w:rsidRPr="005B3076">
        <w:rPr>
          <w:rFonts w:ascii="David" w:hAnsi="David" w:hint="cs"/>
          <w:color w:val="080908"/>
          <w:sz w:val="24"/>
          <w:rtl/>
        </w:rPr>
        <w:t>שלישי</w:t>
      </w:r>
      <w:r w:rsidRPr="005B3076">
        <w:rPr>
          <w:rFonts w:ascii="David" w:hAnsi="David"/>
          <w:color w:val="080908"/>
          <w:sz w:val="24"/>
          <w:rtl/>
        </w:rPr>
        <w:t xml:space="preserve"> </w:t>
      </w:r>
      <w:r w:rsidRPr="005B3076">
        <w:rPr>
          <w:rFonts w:ascii="David" w:hAnsi="David" w:hint="cs"/>
          <w:color w:val="080908"/>
          <w:sz w:val="24"/>
          <w:rtl/>
        </w:rPr>
        <w:t>כלשהו</w:t>
      </w:r>
      <w:r w:rsidRPr="005B3076">
        <w:rPr>
          <w:rFonts w:ascii="David" w:hAnsi="David"/>
          <w:color w:val="080908"/>
          <w:sz w:val="24"/>
          <w:rtl/>
        </w:rPr>
        <w:t xml:space="preserve">, </w:t>
      </w:r>
      <w:r w:rsidRPr="005B3076">
        <w:rPr>
          <w:rFonts w:ascii="David" w:hAnsi="David" w:hint="cs"/>
          <w:color w:val="080908"/>
          <w:sz w:val="24"/>
          <w:rtl/>
        </w:rPr>
        <w:t>אלא</w:t>
      </w:r>
      <w:r w:rsidR="00FF4BC3" w:rsidRPr="005B3076">
        <w:rPr>
          <w:rFonts w:ascii="David" w:hAnsi="David"/>
          <w:color w:val="080908"/>
          <w:sz w:val="24"/>
          <w:rtl/>
        </w:rPr>
        <w:t xml:space="preserve"> </w:t>
      </w:r>
      <w:r w:rsidRPr="005B3076">
        <w:rPr>
          <w:rFonts w:ascii="David" w:hAnsi="David" w:hint="cs"/>
          <w:color w:val="080908"/>
          <w:sz w:val="24"/>
          <w:rtl/>
        </w:rPr>
        <w:t>באישור</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ובכתב</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p>
    <w:p w14:paraId="0407799A" w14:textId="77777777" w:rsidR="00D3148D"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ניתנה</w:t>
      </w:r>
      <w:r w:rsidRPr="005B3076">
        <w:rPr>
          <w:rFonts w:ascii="David" w:hAnsi="David"/>
          <w:color w:val="080908"/>
          <w:sz w:val="24"/>
          <w:rtl/>
        </w:rPr>
        <w:t xml:space="preserve"> </w:t>
      </w:r>
      <w:r w:rsidRPr="005B3076">
        <w:rPr>
          <w:rFonts w:ascii="David" w:hAnsi="David" w:hint="cs"/>
          <w:color w:val="080908"/>
          <w:sz w:val="24"/>
          <w:rtl/>
        </w:rPr>
        <w:t>הסכמת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בהסכמה</w:t>
      </w:r>
      <w:r w:rsidRPr="005B3076">
        <w:rPr>
          <w:rFonts w:ascii="David" w:hAnsi="David"/>
          <w:color w:val="080908"/>
          <w:sz w:val="24"/>
          <w:rtl/>
        </w:rPr>
        <w:t xml:space="preserve"> </w:t>
      </w:r>
      <w:r w:rsidRPr="005B3076">
        <w:rPr>
          <w:rFonts w:ascii="David" w:hAnsi="David" w:hint="cs"/>
          <w:color w:val="080908"/>
          <w:sz w:val="24"/>
          <w:rtl/>
        </w:rPr>
        <w:t>כשהיא</w:t>
      </w:r>
      <w:r w:rsidRPr="005B3076">
        <w:rPr>
          <w:rFonts w:ascii="David" w:hAnsi="David"/>
          <w:color w:val="080908"/>
          <w:sz w:val="24"/>
          <w:rtl/>
        </w:rPr>
        <w:t xml:space="preserve"> </w:t>
      </w:r>
      <w:r w:rsidRPr="005B3076">
        <w:rPr>
          <w:rFonts w:ascii="David" w:hAnsi="David" w:hint="cs"/>
          <w:color w:val="080908"/>
          <w:sz w:val="24"/>
          <w:rtl/>
        </w:rPr>
        <w:t>לעצמה</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לשחרר</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מהתחייבויותיו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יישאר</w:t>
      </w:r>
      <w:r w:rsidRPr="005B3076">
        <w:rPr>
          <w:rFonts w:ascii="David" w:hAnsi="David"/>
          <w:color w:val="080908"/>
          <w:sz w:val="24"/>
          <w:rtl/>
        </w:rPr>
        <w:t xml:space="preserve"> </w:t>
      </w:r>
      <w:r w:rsidRPr="005B3076">
        <w:rPr>
          <w:rFonts w:ascii="David" w:hAnsi="David" w:hint="cs"/>
          <w:color w:val="080908"/>
          <w:sz w:val="24"/>
          <w:rtl/>
        </w:rPr>
        <w:t>אחראי</w:t>
      </w:r>
      <w:r w:rsidRPr="005B3076">
        <w:rPr>
          <w:rFonts w:ascii="David" w:hAnsi="David"/>
          <w:color w:val="080908"/>
          <w:sz w:val="24"/>
          <w:rtl/>
        </w:rPr>
        <w:t xml:space="preserve"> </w:t>
      </w:r>
      <w:r w:rsidRPr="005B3076">
        <w:rPr>
          <w:rFonts w:ascii="David" w:hAnsi="David" w:hint="cs"/>
          <w:color w:val="080908"/>
          <w:sz w:val="24"/>
          <w:rtl/>
        </w:rPr>
        <w:t>כלפי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לקיום</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ככתבו</w:t>
      </w:r>
      <w:r w:rsidRPr="005B3076">
        <w:rPr>
          <w:rFonts w:ascii="David" w:hAnsi="David"/>
          <w:color w:val="080908"/>
          <w:sz w:val="24"/>
          <w:rtl/>
        </w:rPr>
        <w:t xml:space="preserve"> </w:t>
      </w:r>
      <w:r w:rsidRPr="005B3076">
        <w:rPr>
          <w:rFonts w:ascii="David" w:hAnsi="David" w:hint="cs"/>
          <w:color w:val="080908"/>
          <w:sz w:val="24"/>
          <w:rtl/>
        </w:rPr>
        <w:t>וכלשונו</w:t>
      </w:r>
      <w:r w:rsidRPr="005B3076">
        <w:rPr>
          <w:rFonts w:ascii="David" w:hAnsi="David"/>
          <w:color w:val="080908"/>
          <w:sz w:val="24"/>
          <w:rtl/>
        </w:rPr>
        <w:t xml:space="preserve"> </w:t>
      </w:r>
      <w:r w:rsidRPr="005B3076">
        <w:rPr>
          <w:rFonts w:ascii="David" w:hAnsi="David" w:hint="cs"/>
          <w:color w:val="080908"/>
          <w:sz w:val="24"/>
          <w:rtl/>
        </w:rPr>
        <w:t>ולכל</w:t>
      </w:r>
      <w:r w:rsidRPr="005B3076">
        <w:rPr>
          <w:rFonts w:ascii="David" w:hAnsi="David"/>
          <w:color w:val="080908"/>
          <w:sz w:val="24"/>
          <w:rtl/>
        </w:rPr>
        <w:t xml:space="preserve"> </w:t>
      </w:r>
      <w:r w:rsidRPr="005B3076">
        <w:rPr>
          <w:rFonts w:ascii="David" w:hAnsi="David" w:hint="cs"/>
          <w:color w:val="080908"/>
          <w:sz w:val="24"/>
          <w:rtl/>
        </w:rPr>
        <w:t>דבר</w:t>
      </w:r>
      <w:r w:rsidRPr="005B3076">
        <w:rPr>
          <w:rFonts w:ascii="David" w:hAnsi="David"/>
          <w:color w:val="080908"/>
          <w:sz w:val="24"/>
          <w:rtl/>
        </w:rPr>
        <w:t xml:space="preserve"> </w:t>
      </w:r>
      <w:r w:rsidRPr="005B3076">
        <w:rPr>
          <w:rFonts w:ascii="David" w:hAnsi="David" w:hint="cs"/>
          <w:color w:val="080908"/>
          <w:sz w:val="24"/>
          <w:rtl/>
        </w:rPr>
        <w:t>הקשור</w:t>
      </w:r>
      <w:r w:rsidRPr="005B3076">
        <w:rPr>
          <w:rFonts w:ascii="David" w:hAnsi="David"/>
          <w:color w:val="080908"/>
          <w:sz w:val="24"/>
          <w:rtl/>
        </w:rPr>
        <w:t xml:space="preserve"> </w:t>
      </w:r>
      <w:r w:rsidRPr="005B3076">
        <w:rPr>
          <w:rFonts w:ascii="David" w:hAnsi="David" w:hint="cs"/>
          <w:color w:val="080908"/>
          <w:sz w:val="24"/>
          <w:rtl/>
        </w:rPr>
        <w:t>לביצוע</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2DD0C723" w14:textId="77777777" w:rsidR="00D3148D"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הפרת</w:t>
      </w:r>
      <w:r w:rsidRPr="005B3076">
        <w:rPr>
          <w:rFonts w:ascii="David" w:hAnsi="David"/>
          <w:color w:val="080908"/>
          <w:sz w:val="24"/>
          <w:rtl/>
        </w:rPr>
        <w:t xml:space="preserve"> </w:t>
      </w:r>
      <w:r w:rsidRPr="005B3076">
        <w:rPr>
          <w:rFonts w:ascii="David" w:hAnsi="David" w:hint="cs"/>
          <w:color w:val="080908"/>
          <w:sz w:val="24"/>
          <w:rtl/>
        </w:rPr>
        <w:t>סעיף</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תחשב</w:t>
      </w:r>
      <w:r w:rsidRPr="005B3076">
        <w:rPr>
          <w:rFonts w:ascii="David" w:hAnsi="David"/>
          <w:color w:val="080908"/>
          <w:sz w:val="24"/>
          <w:rtl/>
        </w:rPr>
        <w:t xml:space="preserve"> </w:t>
      </w:r>
      <w:r w:rsidRPr="005B3076">
        <w:rPr>
          <w:rFonts w:ascii="David" w:hAnsi="David" w:hint="cs"/>
          <w:color w:val="080908"/>
          <w:sz w:val="24"/>
          <w:rtl/>
        </w:rPr>
        <w:t>להפרה</w:t>
      </w:r>
      <w:r w:rsidRPr="005B3076">
        <w:rPr>
          <w:rFonts w:ascii="David" w:hAnsi="David"/>
          <w:color w:val="080908"/>
          <w:sz w:val="24"/>
          <w:rtl/>
        </w:rPr>
        <w:t xml:space="preserve"> </w:t>
      </w:r>
      <w:r w:rsidRPr="005B3076">
        <w:rPr>
          <w:rFonts w:ascii="David" w:hAnsi="David" w:hint="cs"/>
          <w:color w:val="080908"/>
          <w:sz w:val="24"/>
          <w:rtl/>
        </w:rPr>
        <w:t>יסודית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w:t>
      </w:r>
    </w:p>
    <w:p w14:paraId="3D745A6A" w14:textId="77777777" w:rsidR="00D3148D" w:rsidRPr="005B3076" w:rsidRDefault="002C6DE8" w:rsidP="005B3076">
      <w:pPr>
        <w:pStyle w:val="a"/>
        <w:spacing w:line="360" w:lineRule="atLeast"/>
        <w:rPr>
          <w:rFonts w:ascii="David" w:hAnsi="David"/>
          <w:color w:val="080908"/>
        </w:rPr>
      </w:pPr>
      <w:r w:rsidRPr="005B3076">
        <w:rPr>
          <w:rFonts w:ascii="David" w:hAnsi="David" w:hint="cs"/>
          <w:color w:val="080908"/>
          <w:rtl/>
        </w:rPr>
        <w:t>אי</w:t>
      </w:r>
      <w:r w:rsidRPr="005B3076">
        <w:rPr>
          <w:rFonts w:ascii="David" w:hAnsi="David"/>
          <w:color w:val="080908"/>
          <w:rtl/>
        </w:rPr>
        <w:t xml:space="preserve"> </w:t>
      </w:r>
      <w:r w:rsidRPr="005B3076">
        <w:rPr>
          <w:rFonts w:ascii="David" w:hAnsi="David" w:hint="cs"/>
          <w:color w:val="080908"/>
          <w:rtl/>
        </w:rPr>
        <w:t>מילוי</w:t>
      </w:r>
      <w:r w:rsidRPr="005B3076">
        <w:rPr>
          <w:rFonts w:ascii="David" w:hAnsi="David"/>
          <w:color w:val="080908"/>
          <w:rtl/>
        </w:rPr>
        <w:t xml:space="preserve"> </w:t>
      </w:r>
      <w:r w:rsidRPr="005B3076">
        <w:rPr>
          <w:rFonts w:ascii="David" w:hAnsi="David" w:hint="cs"/>
          <w:color w:val="080908"/>
          <w:rtl/>
        </w:rPr>
        <w:t>חיוב</w:t>
      </w:r>
      <w:r w:rsidRPr="005B3076">
        <w:rPr>
          <w:rFonts w:ascii="David" w:hAnsi="David"/>
          <w:color w:val="080908"/>
          <w:rtl/>
        </w:rPr>
        <w:t xml:space="preserve"> </w:t>
      </w:r>
      <w:r w:rsidRPr="005B3076">
        <w:rPr>
          <w:rFonts w:ascii="David" w:hAnsi="David" w:hint="cs"/>
          <w:color w:val="080908"/>
          <w:rtl/>
        </w:rPr>
        <w:t>על</w:t>
      </w:r>
      <w:r w:rsidRPr="005B3076">
        <w:rPr>
          <w:rFonts w:ascii="David" w:hAnsi="David"/>
          <w:color w:val="080908"/>
          <w:rtl/>
        </w:rPr>
        <w:t>-</w:t>
      </w:r>
      <w:r w:rsidRPr="005B3076">
        <w:rPr>
          <w:rFonts w:ascii="David" w:hAnsi="David" w:hint="cs"/>
          <w:color w:val="080908"/>
          <w:rtl/>
        </w:rPr>
        <w:t>ידי</w:t>
      </w:r>
      <w:r w:rsidRPr="005B3076">
        <w:rPr>
          <w:rFonts w:ascii="David" w:hAnsi="David"/>
          <w:color w:val="080908"/>
          <w:rtl/>
        </w:rPr>
        <w:t xml:space="preserve"> </w:t>
      </w:r>
      <w:r w:rsidRPr="005B3076">
        <w:rPr>
          <w:rFonts w:ascii="David" w:hAnsi="David" w:hint="cs"/>
          <w:color w:val="080908"/>
          <w:rtl/>
        </w:rPr>
        <w:t>נותן</w:t>
      </w:r>
      <w:r w:rsidRPr="005B3076">
        <w:rPr>
          <w:rFonts w:ascii="David" w:hAnsi="David"/>
          <w:color w:val="080908"/>
          <w:rtl/>
        </w:rPr>
        <w:t xml:space="preserve"> </w:t>
      </w:r>
      <w:r w:rsidRPr="005B3076">
        <w:rPr>
          <w:rFonts w:ascii="David" w:hAnsi="David" w:hint="cs"/>
          <w:color w:val="080908"/>
          <w:rtl/>
        </w:rPr>
        <w:t>השירותים</w:t>
      </w:r>
    </w:p>
    <w:p w14:paraId="33BD6009" w14:textId="77DDB0E4" w:rsidR="00996239" w:rsidRDefault="002C6DE8" w:rsidP="009B339F">
      <w:pPr>
        <w:pStyle w:val="a8"/>
        <w:numPr>
          <w:ilvl w:val="1"/>
          <w:numId w:val="11"/>
        </w:numPr>
        <w:tabs>
          <w:tab w:val="left" w:pos="935"/>
        </w:tabs>
        <w:spacing w:line="360" w:lineRule="atLeast"/>
        <w:ind w:left="935" w:hanging="575"/>
        <w:rPr>
          <w:rFonts w:ascii="David" w:hAnsi="David"/>
          <w:color w:val="080908"/>
          <w:sz w:val="24"/>
          <w:rtl/>
        </w:rPr>
      </w:pPr>
      <w:r w:rsidRPr="005B3076">
        <w:rPr>
          <w:rFonts w:ascii="David" w:hAnsi="David" w:hint="cs"/>
          <w:color w:val="080908"/>
          <w:sz w:val="24"/>
          <w:rtl/>
        </w:rPr>
        <w:t>היה</w:t>
      </w:r>
      <w:r w:rsidRPr="005B3076">
        <w:rPr>
          <w:rFonts w:ascii="David" w:hAnsi="David"/>
          <w:color w:val="080908"/>
          <w:sz w:val="24"/>
          <w:rtl/>
        </w:rPr>
        <w:t xml:space="preserve"> </w:t>
      </w:r>
      <w:r w:rsidRPr="005B3076">
        <w:rPr>
          <w:rFonts w:ascii="David" w:hAnsi="David" w:hint="cs"/>
          <w:color w:val="080908"/>
          <w:sz w:val="24"/>
          <w:rtl/>
        </w:rPr>
        <w:t>ולא</w:t>
      </w:r>
      <w:r w:rsidRPr="005B3076">
        <w:rPr>
          <w:rFonts w:ascii="David" w:hAnsi="David"/>
          <w:color w:val="080908"/>
          <w:sz w:val="24"/>
          <w:rtl/>
        </w:rPr>
        <w:t xml:space="preserve"> </w:t>
      </w:r>
      <w:r w:rsidRPr="005B3076">
        <w:rPr>
          <w:rFonts w:ascii="David" w:hAnsi="David" w:hint="cs"/>
          <w:color w:val="080908"/>
          <w:sz w:val="24"/>
          <w:rtl/>
        </w:rPr>
        <w:t>מילא</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חיוב</w:t>
      </w:r>
      <w:r w:rsidRPr="005B3076">
        <w:rPr>
          <w:rFonts w:ascii="David" w:hAnsi="David"/>
          <w:color w:val="080908"/>
          <w:sz w:val="24"/>
          <w:rtl/>
        </w:rPr>
        <w:t xml:space="preserve"> </w:t>
      </w:r>
      <w:r w:rsidRPr="005B3076">
        <w:rPr>
          <w:rFonts w:ascii="David" w:hAnsi="David" w:hint="cs"/>
          <w:color w:val="080908"/>
          <w:sz w:val="24"/>
          <w:rtl/>
        </w:rPr>
        <w:t>מחיוביו</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מבלי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סמכות</w:t>
      </w:r>
      <w:r w:rsidRPr="005B3076">
        <w:rPr>
          <w:rFonts w:ascii="David" w:hAnsi="David"/>
          <w:color w:val="080908"/>
          <w:sz w:val="24"/>
          <w:rtl/>
        </w:rPr>
        <w:t xml:space="preserve"> </w:t>
      </w:r>
      <w:r w:rsidRPr="005B3076">
        <w:rPr>
          <w:rFonts w:ascii="David" w:hAnsi="David" w:hint="cs"/>
          <w:color w:val="080908"/>
          <w:sz w:val="24"/>
          <w:rtl/>
        </w:rPr>
        <w:t>אחרת</w:t>
      </w:r>
      <w:r w:rsidRPr="005B3076">
        <w:rPr>
          <w:rFonts w:ascii="David" w:hAnsi="David"/>
          <w:color w:val="080908"/>
          <w:sz w:val="24"/>
          <w:rtl/>
        </w:rPr>
        <w:t xml:space="preserve"> </w:t>
      </w:r>
      <w:r w:rsidRPr="005B3076">
        <w:rPr>
          <w:rFonts w:ascii="David" w:hAnsi="David" w:hint="cs"/>
          <w:color w:val="080908"/>
          <w:sz w:val="24"/>
          <w:rtl/>
        </w:rPr>
        <w:t>הקיימת</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לבצע</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אחת</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יותר</w:t>
      </w:r>
      <w:r w:rsidRPr="005B3076">
        <w:rPr>
          <w:rFonts w:ascii="David" w:hAnsi="David"/>
          <w:color w:val="080908"/>
          <w:sz w:val="24"/>
          <w:rtl/>
        </w:rPr>
        <w:t xml:space="preserve">   </w:t>
      </w:r>
      <w:r w:rsidRPr="005B3076">
        <w:rPr>
          <w:rFonts w:ascii="David" w:hAnsi="David" w:hint="cs"/>
          <w:color w:val="080908"/>
          <w:sz w:val="24"/>
          <w:rtl/>
        </w:rPr>
        <w:t>מהפעולות</w:t>
      </w:r>
      <w:r w:rsidRPr="005B3076">
        <w:rPr>
          <w:rFonts w:ascii="David" w:hAnsi="David"/>
          <w:color w:val="080908"/>
          <w:sz w:val="24"/>
          <w:rtl/>
        </w:rPr>
        <w:t xml:space="preserve"> </w:t>
      </w:r>
      <w:r w:rsidRPr="005B3076">
        <w:rPr>
          <w:rFonts w:ascii="David" w:hAnsi="David" w:hint="cs"/>
          <w:color w:val="080908"/>
          <w:sz w:val="24"/>
          <w:rtl/>
        </w:rPr>
        <w:t>הבאות</w:t>
      </w:r>
      <w:r w:rsidRPr="005B3076">
        <w:rPr>
          <w:rFonts w:ascii="David" w:hAnsi="David"/>
          <w:color w:val="080908"/>
          <w:sz w:val="24"/>
          <w:rtl/>
        </w:rPr>
        <w:t>:</w:t>
      </w:r>
    </w:p>
    <w:p w14:paraId="0ED81783" w14:textId="77777777" w:rsidR="00996239" w:rsidRDefault="00996239">
      <w:pPr>
        <w:bidi w:val="0"/>
        <w:rPr>
          <w:rFonts w:ascii="David" w:hAnsi="David"/>
          <w:color w:val="080908"/>
          <w:sz w:val="24"/>
          <w:rtl/>
        </w:rPr>
      </w:pPr>
      <w:r>
        <w:rPr>
          <w:rFonts w:ascii="David" w:hAnsi="David"/>
          <w:color w:val="080908"/>
          <w:sz w:val="24"/>
          <w:rtl/>
        </w:rPr>
        <w:br w:type="page"/>
      </w:r>
    </w:p>
    <w:p w14:paraId="2EFB4047" w14:textId="77777777" w:rsidR="00D3148D" w:rsidRPr="005B3076" w:rsidRDefault="00D3148D" w:rsidP="00996239">
      <w:pPr>
        <w:pStyle w:val="a8"/>
        <w:tabs>
          <w:tab w:val="left" w:pos="935"/>
        </w:tabs>
        <w:spacing w:line="360" w:lineRule="atLeast"/>
        <w:ind w:left="935"/>
        <w:rPr>
          <w:rFonts w:ascii="David" w:hAnsi="David"/>
          <w:color w:val="080908"/>
          <w:sz w:val="24"/>
        </w:rPr>
      </w:pPr>
    </w:p>
    <w:p w14:paraId="031A16B6" w14:textId="77777777" w:rsidR="00D3148D" w:rsidRPr="005B3076" w:rsidRDefault="002C6DE8" w:rsidP="009B339F">
      <w:pPr>
        <w:pStyle w:val="a8"/>
        <w:numPr>
          <w:ilvl w:val="2"/>
          <w:numId w:val="11"/>
        </w:numPr>
        <w:tabs>
          <w:tab w:val="left" w:pos="935"/>
        </w:tabs>
        <w:spacing w:line="360" w:lineRule="atLeast"/>
        <w:ind w:left="1785" w:hanging="709"/>
        <w:rPr>
          <w:rFonts w:ascii="David" w:hAnsi="David"/>
          <w:color w:val="080908"/>
          <w:sz w:val="24"/>
        </w:rPr>
      </w:pPr>
      <w:r w:rsidRPr="005B3076">
        <w:rPr>
          <w:rFonts w:ascii="David" w:hAnsi="David" w:hint="cs"/>
          <w:color w:val="080908"/>
          <w:sz w:val="24"/>
          <w:rtl/>
        </w:rPr>
        <w:t>לבצע</w:t>
      </w:r>
      <w:r w:rsidRPr="005B3076">
        <w:rPr>
          <w:rFonts w:ascii="David" w:hAnsi="David"/>
          <w:color w:val="080908"/>
          <w:sz w:val="24"/>
          <w:rtl/>
        </w:rPr>
        <w:t xml:space="preserve"> </w:t>
      </w:r>
      <w:r w:rsidRPr="005B3076">
        <w:rPr>
          <w:rFonts w:ascii="David" w:hAnsi="David" w:hint="cs"/>
          <w:color w:val="080908"/>
          <w:sz w:val="24"/>
          <w:rtl/>
        </w:rPr>
        <w:t>במקום</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החיוב</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בעצמו</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באמצעות</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ולקזז</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ההוצאות</w:t>
      </w:r>
      <w:r w:rsidRPr="005B3076">
        <w:rPr>
          <w:rFonts w:ascii="David" w:hAnsi="David"/>
          <w:color w:val="080908"/>
          <w:sz w:val="24"/>
          <w:rtl/>
        </w:rPr>
        <w:t xml:space="preserve"> </w:t>
      </w:r>
      <w:r w:rsidRPr="005B3076">
        <w:rPr>
          <w:rFonts w:ascii="David" w:hAnsi="David" w:hint="cs"/>
          <w:color w:val="080908"/>
          <w:sz w:val="24"/>
          <w:rtl/>
        </w:rPr>
        <w:t>שנגרמו</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בשל</w:t>
      </w:r>
      <w:r w:rsidRPr="005B3076">
        <w:rPr>
          <w:rFonts w:ascii="David" w:hAnsi="David"/>
          <w:color w:val="080908"/>
          <w:sz w:val="24"/>
          <w:rtl/>
        </w:rPr>
        <w:t xml:space="preserve"> </w:t>
      </w:r>
      <w:r w:rsidRPr="005B3076">
        <w:rPr>
          <w:rFonts w:ascii="David" w:hAnsi="David" w:hint="cs"/>
          <w:color w:val="080908"/>
          <w:sz w:val="24"/>
          <w:rtl/>
        </w:rPr>
        <w:t>כך</w:t>
      </w:r>
      <w:r w:rsidRPr="005B3076">
        <w:rPr>
          <w:rFonts w:ascii="David" w:hAnsi="David"/>
          <w:color w:val="080908"/>
          <w:sz w:val="24"/>
          <w:rtl/>
        </w:rPr>
        <w:t xml:space="preserve"> </w:t>
      </w:r>
      <w:r w:rsidRPr="005B3076">
        <w:rPr>
          <w:rFonts w:ascii="David" w:hAnsi="David" w:hint="cs"/>
          <w:color w:val="080908"/>
          <w:sz w:val="24"/>
          <w:rtl/>
        </w:rPr>
        <w:t>מהתשלומים</w:t>
      </w:r>
      <w:r w:rsidRPr="005B3076">
        <w:rPr>
          <w:rFonts w:ascii="David" w:hAnsi="David"/>
          <w:color w:val="080908"/>
          <w:sz w:val="24"/>
          <w:rtl/>
        </w:rPr>
        <w:t xml:space="preserve"> </w:t>
      </w:r>
      <w:r w:rsidRPr="005B3076">
        <w:rPr>
          <w:rFonts w:ascii="David" w:hAnsi="David" w:hint="cs"/>
          <w:color w:val="080908"/>
          <w:sz w:val="24"/>
          <w:rtl/>
        </w:rPr>
        <w:t>המגיעים</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1AE5E4A3" w14:textId="77777777" w:rsidR="00D3148D" w:rsidRPr="005B3076" w:rsidRDefault="002C6DE8" w:rsidP="009B339F">
      <w:pPr>
        <w:pStyle w:val="a8"/>
        <w:numPr>
          <w:ilvl w:val="2"/>
          <w:numId w:val="11"/>
        </w:numPr>
        <w:tabs>
          <w:tab w:val="left" w:pos="935"/>
        </w:tabs>
        <w:spacing w:line="360" w:lineRule="atLeast"/>
        <w:ind w:left="1785" w:hanging="709"/>
        <w:rPr>
          <w:rFonts w:ascii="David" w:hAnsi="David"/>
          <w:color w:val="080908"/>
          <w:sz w:val="24"/>
        </w:rPr>
      </w:pPr>
      <w:r w:rsidRPr="005B3076">
        <w:rPr>
          <w:rFonts w:ascii="David" w:hAnsi="David" w:hint="cs"/>
          <w:color w:val="080908"/>
          <w:sz w:val="24"/>
          <w:rtl/>
        </w:rPr>
        <w:t>לבטל</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בהודעה</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w:t>
      </w:r>
    </w:p>
    <w:p w14:paraId="0081149E" w14:textId="77777777" w:rsidR="00D3148D"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מבלי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מהאמור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להחזיר</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ההוצאות</w:t>
      </w:r>
      <w:r w:rsidRPr="005B3076">
        <w:rPr>
          <w:rFonts w:ascii="David" w:hAnsi="David"/>
          <w:color w:val="080908"/>
          <w:sz w:val="24"/>
          <w:rtl/>
        </w:rPr>
        <w:t xml:space="preserve"> </w:t>
      </w:r>
      <w:r w:rsidRPr="005B3076">
        <w:rPr>
          <w:rFonts w:ascii="David" w:hAnsi="David" w:hint="cs"/>
          <w:color w:val="080908"/>
          <w:sz w:val="24"/>
          <w:rtl/>
        </w:rPr>
        <w:t>הישירות</w:t>
      </w:r>
      <w:r w:rsidRPr="005B3076">
        <w:rPr>
          <w:rFonts w:ascii="David" w:hAnsi="David"/>
          <w:color w:val="080908"/>
          <w:sz w:val="24"/>
          <w:rtl/>
        </w:rPr>
        <w:t xml:space="preserve"> </w:t>
      </w:r>
      <w:r w:rsidRPr="005B3076">
        <w:rPr>
          <w:rFonts w:ascii="David" w:hAnsi="David" w:hint="cs"/>
          <w:color w:val="080908"/>
          <w:sz w:val="24"/>
          <w:rtl/>
        </w:rPr>
        <w:t>והעקיפות</w:t>
      </w:r>
      <w:r w:rsidRPr="005B3076">
        <w:rPr>
          <w:rFonts w:ascii="David" w:hAnsi="David"/>
          <w:color w:val="080908"/>
          <w:sz w:val="24"/>
          <w:rtl/>
        </w:rPr>
        <w:t xml:space="preserve"> </w:t>
      </w:r>
      <w:r w:rsidRPr="005B3076">
        <w:rPr>
          <w:rFonts w:ascii="David" w:hAnsi="David" w:hint="cs"/>
          <w:color w:val="080908"/>
          <w:sz w:val="24"/>
          <w:rtl/>
        </w:rPr>
        <w:t>שהיו</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אי</w:t>
      </w:r>
      <w:r w:rsidRPr="005B3076">
        <w:rPr>
          <w:rFonts w:ascii="David" w:hAnsi="David"/>
          <w:color w:val="080908"/>
          <w:sz w:val="24"/>
          <w:rtl/>
        </w:rPr>
        <w:t xml:space="preserve"> </w:t>
      </w:r>
      <w:r w:rsidRPr="005B3076">
        <w:rPr>
          <w:rFonts w:ascii="David" w:hAnsi="David" w:hint="cs"/>
          <w:color w:val="080908"/>
          <w:sz w:val="24"/>
          <w:rtl/>
        </w:rPr>
        <w:t>מילוי</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לפצות</w:t>
      </w:r>
      <w:r w:rsidRPr="005B3076">
        <w:rPr>
          <w:rFonts w:ascii="David" w:hAnsi="David"/>
          <w:color w:val="080908"/>
          <w:sz w:val="24"/>
          <w:rtl/>
        </w:rPr>
        <w:t xml:space="preserve"> </w:t>
      </w:r>
      <w:r w:rsidRPr="005B3076">
        <w:rPr>
          <w:rFonts w:ascii="David" w:hAnsi="David" w:hint="cs"/>
          <w:color w:val="080908"/>
          <w:sz w:val="24"/>
          <w:rtl/>
        </w:rPr>
        <w:t>אותו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נזק</w:t>
      </w:r>
      <w:r w:rsidRPr="005B3076">
        <w:rPr>
          <w:rFonts w:ascii="David" w:hAnsi="David"/>
          <w:color w:val="080908"/>
          <w:sz w:val="24"/>
          <w:rtl/>
        </w:rPr>
        <w:t xml:space="preserve"> </w:t>
      </w:r>
      <w:r w:rsidRPr="005B3076">
        <w:rPr>
          <w:rFonts w:ascii="David" w:hAnsi="David" w:hint="cs"/>
          <w:color w:val="080908"/>
          <w:sz w:val="24"/>
          <w:rtl/>
        </w:rPr>
        <w:t>שנגרם</w:t>
      </w:r>
      <w:r w:rsidRPr="005B3076">
        <w:rPr>
          <w:rFonts w:ascii="David" w:hAnsi="David"/>
          <w:color w:val="080908"/>
          <w:sz w:val="24"/>
          <w:rtl/>
        </w:rPr>
        <w:t xml:space="preserve"> </w:t>
      </w:r>
      <w:r w:rsidRPr="005B3076">
        <w:rPr>
          <w:rFonts w:ascii="David" w:hAnsi="David" w:hint="cs"/>
          <w:color w:val="080908"/>
          <w:sz w:val="24"/>
          <w:rtl/>
        </w:rPr>
        <w:t>לו</w:t>
      </w:r>
      <w:r w:rsidRPr="005B3076">
        <w:rPr>
          <w:rFonts w:ascii="David" w:hAnsi="David"/>
          <w:color w:val="080908"/>
          <w:sz w:val="24"/>
          <w:rtl/>
        </w:rPr>
        <w:t xml:space="preserve"> </w:t>
      </w:r>
      <w:r w:rsidRPr="005B3076">
        <w:rPr>
          <w:rFonts w:ascii="David" w:hAnsi="David" w:hint="cs"/>
          <w:color w:val="080908"/>
          <w:sz w:val="24"/>
          <w:rtl/>
        </w:rPr>
        <w:t>בשל</w:t>
      </w:r>
      <w:r w:rsidRPr="005B3076">
        <w:rPr>
          <w:rFonts w:ascii="David" w:hAnsi="David"/>
          <w:color w:val="080908"/>
          <w:sz w:val="24"/>
          <w:rtl/>
        </w:rPr>
        <w:t xml:space="preserve"> </w:t>
      </w:r>
      <w:r w:rsidRPr="005B3076">
        <w:rPr>
          <w:rFonts w:ascii="David" w:hAnsi="David" w:hint="cs"/>
          <w:color w:val="080908"/>
          <w:sz w:val="24"/>
          <w:rtl/>
        </w:rPr>
        <w:t>אי</w:t>
      </w:r>
      <w:r w:rsidRPr="005B3076">
        <w:rPr>
          <w:rFonts w:ascii="David" w:hAnsi="David"/>
          <w:color w:val="080908"/>
          <w:sz w:val="24"/>
          <w:rtl/>
        </w:rPr>
        <w:t xml:space="preserve"> </w:t>
      </w:r>
      <w:r w:rsidRPr="005B3076">
        <w:rPr>
          <w:rFonts w:ascii="David" w:hAnsi="David" w:hint="cs"/>
          <w:color w:val="080908"/>
          <w:sz w:val="24"/>
          <w:rtl/>
        </w:rPr>
        <w:t>מילוי</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ביטולו</w:t>
      </w:r>
      <w:r w:rsidRPr="005B3076">
        <w:rPr>
          <w:rFonts w:ascii="David" w:hAnsi="David"/>
          <w:color w:val="080908"/>
          <w:sz w:val="24"/>
          <w:rtl/>
        </w:rPr>
        <w:t xml:space="preserve">. </w:t>
      </w:r>
    </w:p>
    <w:p w14:paraId="73009BE1" w14:textId="7652C379" w:rsidR="00187378" w:rsidRDefault="002C6DE8" w:rsidP="009B339F">
      <w:pPr>
        <w:pStyle w:val="a8"/>
        <w:numPr>
          <w:ilvl w:val="1"/>
          <w:numId w:val="11"/>
        </w:numPr>
        <w:tabs>
          <w:tab w:val="left" w:pos="935"/>
        </w:tabs>
        <w:spacing w:line="360" w:lineRule="atLeast"/>
        <w:ind w:left="935" w:hanging="575"/>
        <w:rPr>
          <w:rFonts w:ascii="David" w:hAnsi="David"/>
          <w:color w:val="080908"/>
          <w:sz w:val="24"/>
          <w:rtl/>
        </w:rPr>
      </w:pP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באמור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מזכותו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לדרוש</w:t>
      </w:r>
      <w:r w:rsidRPr="005B3076">
        <w:rPr>
          <w:rFonts w:ascii="David" w:hAnsi="David"/>
          <w:color w:val="080908"/>
          <w:sz w:val="24"/>
          <w:rtl/>
        </w:rPr>
        <w:t xml:space="preserve"> </w:t>
      </w:r>
      <w:r w:rsidRPr="005B3076">
        <w:rPr>
          <w:rFonts w:ascii="David" w:hAnsi="David" w:hint="cs"/>
          <w:color w:val="080908"/>
          <w:sz w:val="24"/>
          <w:rtl/>
        </w:rPr>
        <w:t>ביצוע</w:t>
      </w:r>
      <w:r w:rsidRPr="005B3076">
        <w:rPr>
          <w:rFonts w:ascii="David" w:hAnsi="David"/>
          <w:color w:val="080908"/>
          <w:sz w:val="24"/>
          <w:rtl/>
        </w:rPr>
        <w:t xml:space="preserve"> </w:t>
      </w:r>
      <w:r w:rsidRPr="005B3076">
        <w:rPr>
          <w:rFonts w:ascii="David" w:hAnsi="David" w:hint="cs"/>
          <w:color w:val="080908"/>
          <w:sz w:val="24"/>
          <w:rtl/>
        </w:rPr>
        <w:t>בעין</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נספחיו</w:t>
      </w:r>
      <w:r w:rsidRPr="005B3076">
        <w:rPr>
          <w:rFonts w:ascii="David" w:hAnsi="David"/>
          <w:color w:val="080908"/>
          <w:sz w:val="24"/>
          <w:rtl/>
        </w:rPr>
        <w:t xml:space="preserve"> </w:t>
      </w:r>
      <w:r w:rsidRPr="005B3076">
        <w:rPr>
          <w:rFonts w:ascii="David" w:hAnsi="David" w:hint="cs"/>
          <w:color w:val="080908"/>
          <w:sz w:val="24"/>
          <w:rtl/>
        </w:rPr>
        <w:t>ואין</w:t>
      </w:r>
      <w:r w:rsidRPr="005B3076">
        <w:rPr>
          <w:rFonts w:ascii="David" w:hAnsi="David"/>
          <w:color w:val="080908"/>
          <w:sz w:val="24"/>
          <w:rtl/>
        </w:rPr>
        <w:t xml:space="preserve"> </w:t>
      </w:r>
      <w:r w:rsidRPr="005B3076">
        <w:rPr>
          <w:rFonts w:ascii="David" w:hAnsi="David" w:hint="cs"/>
          <w:color w:val="080908"/>
          <w:sz w:val="24"/>
          <w:rtl/>
        </w:rPr>
        <w:t>בכך</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סמכות</w:t>
      </w:r>
      <w:r w:rsidRPr="005B3076">
        <w:rPr>
          <w:rFonts w:ascii="David" w:hAnsi="David"/>
          <w:color w:val="080908"/>
          <w:sz w:val="24"/>
          <w:rtl/>
        </w:rPr>
        <w:t xml:space="preserve"> </w:t>
      </w:r>
      <w:r w:rsidRPr="005B3076">
        <w:rPr>
          <w:rFonts w:ascii="David" w:hAnsi="David" w:hint="cs"/>
          <w:color w:val="080908"/>
          <w:sz w:val="24"/>
          <w:rtl/>
        </w:rPr>
        <w:t>אחרת</w:t>
      </w:r>
      <w:r w:rsidRPr="005B3076">
        <w:rPr>
          <w:rFonts w:ascii="David" w:hAnsi="David"/>
          <w:color w:val="080908"/>
          <w:sz w:val="24"/>
          <w:rtl/>
        </w:rPr>
        <w:t xml:space="preserve"> </w:t>
      </w:r>
      <w:r w:rsidRPr="005B3076">
        <w:rPr>
          <w:rFonts w:ascii="David" w:hAnsi="David" w:hint="cs"/>
          <w:color w:val="080908"/>
          <w:sz w:val="24"/>
          <w:rtl/>
        </w:rPr>
        <w:t>המוקנית</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p>
    <w:p w14:paraId="79690690" w14:textId="77777777" w:rsidR="00740B70" w:rsidRPr="005B3076" w:rsidRDefault="00740B70" w:rsidP="005B3076">
      <w:pPr>
        <w:pStyle w:val="a"/>
        <w:spacing w:line="360" w:lineRule="atLeast"/>
        <w:rPr>
          <w:rFonts w:ascii="David" w:hAnsi="David"/>
          <w:color w:val="080908"/>
        </w:rPr>
      </w:pPr>
      <w:r w:rsidRPr="005B3076">
        <w:rPr>
          <w:rFonts w:ascii="David" w:hAnsi="David" w:hint="cs"/>
          <w:color w:val="080908"/>
          <w:rtl/>
        </w:rPr>
        <w:t>התנהלות ראויה של הזוכה בעת מתן השירותים</w:t>
      </w:r>
    </w:p>
    <w:p w14:paraId="4D2DC968" w14:textId="0C151B46" w:rsidR="00740B70" w:rsidRDefault="00740B70" w:rsidP="005B3076">
      <w:pPr>
        <w:pStyle w:val="a"/>
        <w:numPr>
          <w:ilvl w:val="0"/>
          <w:numId w:val="0"/>
        </w:numPr>
        <w:spacing w:line="360" w:lineRule="atLeast"/>
        <w:ind w:left="360"/>
        <w:outlineLvl w:val="9"/>
        <w:rPr>
          <w:rFonts w:ascii="David" w:hAnsi="David"/>
          <w:b/>
          <w:bCs w:val="0"/>
          <w:color w:val="080908"/>
          <w:u w:val="none"/>
          <w:rtl/>
        </w:rPr>
      </w:pPr>
      <w:r w:rsidRPr="005B3076">
        <w:rPr>
          <w:rFonts w:ascii="David" w:hAnsi="David"/>
          <w:b/>
          <w:bCs w:val="0"/>
          <w:color w:val="080908"/>
          <w:u w:val="none"/>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20C40980" w14:textId="77777777" w:rsidR="00187378" w:rsidRPr="005B3076" w:rsidRDefault="00187378" w:rsidP="005B3076">
      <w:pPr>
        <w:pStyle w:val="a"/>
        <w:numPr>
          <w:ilvl w:val="0"/>
          <w:numId w:val="0"/>
        </w:numPr>
        <w:spacing w:line="360" w:lineRule="atLeast"/>
        <w:ind w:left="360"/>
        <w:outlineLvl w:val="9"/>
        <w:rPr>
          <w:rFonts w:ascii="David" w:hAnsi="David"/>
          <w:b/>
          <w:bCs w:val="0"/>
          <w:color w:val="080908"/>
          <w:u w:val="none"/>
          <w:rtl/>
        </w:rPr>
      </w:pPr>
    </w:p>
    <w:p w14:paraId="709487CD" w14:textId="77777777" w:rsidR="00D3148D" w:rsidRPr="005B3076" w:rsidRDefault="002C6DE8" w:rsidP="005B3076">
      <w:pPr>
        <w:pStyle w:val="a"/>
        <w:spacing w:line="360" w:lineRule="atLeast"/>
        <w:rPr>
          <w:rFonts w:ascii="David" w:hAnsi="David"/>
          <w:color w:val="080908"/>
          <w:u w:val="none"/>
        </w:rPr>
      </w:pPr>
      <w:r w:rsidRPr="005B3076">
        <w:rPr>
          <w:rFonts w:ascii="David" w:hAnsi="David" w:hint="cs"/>
          <w:color w:val="080908"/>
          <w:u w:val="none"/>
          <w:rtl/>
        </w:rPr>
        <w:t>ערבות</w:t>
      </w:r>
      <w:r w:rsidR="004F3D70" w:rsidRPr="005B3076">
        <w:rPr>
          <w:rFonts w:ascii="David" w:hAnsi="David" w:hint="cs"/>
          <w:color w:val="080908"/>
          <w:u w:val="none"/>
          <w:rtl/>
        </w:rPr>
        <w:t xml:space="preserve">- תידרש רק מנותני שירותים אשר היקף ההתקשרות עימם יעלה על 100,000 ₪ </w:t>
      </w:r>
    </w:p>
    <w:p w14:paraId="0D2AA854" w14:textId="77777777" w:rsidR="00D3148D" w:rsidRPr="005B3076" w:rsidRDefault="002C6DE8" w:rsidP="00187378">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להבטחת</w:t>
      </w:r>
      <w:r w:rsidRPr="005B3076">
        <w:rPr>
          <w:rFonts w:ascii="David" w:hAnsi="David"/>
          <w:color w:val="080908"/>
          <w:sz w:val="24"/>
          <w:rtl/>
        </w:rPr>
        <w:t xml:space="preserve"> </w:t>
      </w:r>
      <w:r w:rsidRPr="005B3076">
        <w:rPr>
          <w:rFonts w:ascii="David" w:hAnsi="David" w:hint="cs"/>
          <w:color w:val="080908"/>
          <w:sz w:val="24"/>
          <w:rtl/>
        </w:rPr>
        <w:t>זכויות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ומילוי</w:t>
      </w:r>
      <w:r w:rsidRPr="005B3076">
        <w:rPr>
          <w:rFonts w:ascii="David" w:hAnsi="David"/>
          <w:color w:val="080908"/>
          <w:sz w:val="24"/>
          <w:rtl/>
        </w:rPr>
        <w:t xml:space="preserve"> </w:t>
      </w:r>
      <w:r w:rsidRPr="005B3076">
        <w:rPr>
          <w:rFonts w:ascii="David" w:hAnsi="David" w:hint="cs"/>
          <w:color w:val="080908"/>
          <w:sz w:val="24"/>
          <w:rtl/>
        </w:rPr>
        <w:t>התחייבויות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והוראות</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במועד</w:t>
      </w:r>
      <w:r w:rsidRPr="005B3076">
        <w:rPr>
          <w:rFonts w:ascii="David" w:hAnsi="David"/>
          <w:color w:val="080908"/>
          <w:sz w:val="24"/>
          <w:rtl/>
        </w:rPr>
        <w:t xml:space="preserve"> </w:t>
      </w:r>
      <w:r w:rsidRPr="005B3076">
        <w:rPr>
          <w:rFonts w:ascii="David" w:hAnsi="David" w:hint="cs"/>
          <w:color w:val="080908"/>
          <w:sz w:val="24"/>
          <w:rtl/>
        </w:rPr>
        <w:t>חתימת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ימציא</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חשבונו</w:t>
      </w:r>
      <w:r w:rsidRPr="005B3076">
        <w:rPr>
          <w:rFonts w:ascii="David" w:hAnsi="David"/>
          <w:color w:val="080908"/>
          <w:sz w:val="24"/>
          <w:rtl/>
        </w:rPr>
        <w:t xml:space="preserve"> </w:t>
      </w:r>
      <w:r w:rsidRPr="005B3076">
        <w:rPr>
          <w:rFonts w:ascii="David" w:hAnsi="David" w:hint="cs"/>
          <w:color w:val="080908"/>
          <w:sz w:val="24"/>
          <w:rtl/>
        </w:rPr>
        <w:t>ערבות</w:t>
      </w:r>
      <w:r w:rsidRPr="005B3076">
        <w:rPr>
          <w:rFonts w:ascii="David" w:hAnsi="David"/>
          <w:color w:val="080908"/>
          <w:sz w:val="24"/>
          <w:rtl/>
        </w:rPr>
        <w:t xml:space="preserve"> </w:t>
      </w:r>
      <w:r w:rsidRPr="005B3076">
        <w:rPr>
          <w:rFonts w:ascii="David" w:hAnsi="David" w:hint="cs"/>
          <w:color w:val="080908"/>
          <w:sz w:val="24"/>
          <w:rtl/>
        </w:rPr>
        <w:t>בנקאית</w:t>
      </w:r>
      <w:r w:rsidRPr="005B3076">
        <w:rPr>
          <w:rFonts w:ascii="David" w:hAnsi="David"/>
          <w:color w:val="080908"/>
          <w:sz w:val="24"/>
          <w:rtl/>
        </w:rPr>
        <w:t xml:space="preserve"> </w:t>
      </w:r>
      <w:r w:rsidRPr="005B3076">
        <w:rPr>
          <w:rFonts w:ascii="David" w:hAnsi="David" w:hint="cs"/>
          <w:color w:val="080908"/>
          <w:sz w:val="24"/>
          <w:rtl/>
        </w:rPr>
        <w:t>אוטונומית</w:t>
      </w:r>
      <w:r w:rsidRPr="005B3076">
        <w:rPr>
          <w:rFonts w:ascii="David" w:hAnsi="David"/>
          <w:color w:val="080908"/>
          <w:sz w:val="24"/>
          <w:rtl/>
        </w:rPr>
        <w:t xml:space="preserve"> </w:t>
      </w:r>
      <w:r w:rsidRPr="005B3076">
        <w:rPr>
          <w:rFonts w:ascii="David" w:hAnsi="David" w:hint="cs"/>
          <w:color w:val="080908"/>
          <w:sz w:val="24"/>
          <w:rtl/>
        </w:rPr>
        <w:t>לפקודת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r w:rsidR="00316D6D" w:rsidRPr="005B3076">
        <w:rPr>
          <w:rFonts w:ascii="David" w:hAnsi="David" w:hint="cs"/>
          <w:color w:val="080908"/>
          <w:sz w:val="24"/>
          <w:rtl/>
        </w:rPr>
        <w:t xml:space="preserve"> כאמור בסעיף 10.1.3 למפרט המכרז, </w:t>
      </w:r>
      <w:r w:rsidRPr="005B3076">
        <w:rPr>
          <w:rFonts w:ascii="David" w:hAnsi="David" w:hint="cs"/>
          <w:color w:val="080908"/>
          <w:sz w:val="24"/>
          <w:rtl/>
        </w:rPr>
        <w:t>בסכום</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00D3148D" w:rsidRPr="005B3076">
        <w:rPr>
          <w:rFonts w:ascii="David" w:hAnsi="David"/>
          <w:color w:val="080908"/>
          <w:sz w:val="24"/>
          <w:u w:val="single"/>
          <w:rtl/>
        </w:rPr>
        <w:fldChar w:fldCharType="begin">
          <w:ffData>
            <w:name w:val="Text2"/>
            <w:enabled/>
            <w:calcOnExit w:val="0"/>
            <w:textInput/>
          </w:ffData>
        </w:fldChar>
      </w:r>
      <w:bookmarkStart w:id="91" w:name="Text2"/>
      <w:r w:rsidR="00D3148D" w:rsidRPr="005B3076">
        <w:rPr>
          <w:rFonts w:ascii="David" w:hAnsi="David"/>
          <w:color w:val="080908"/>
          <w:sz w:val="24"/>
          <w:u w:val="single"/>
          <w:rtl/>
        </w:rPr>
        <w:instrText xml:space="preserve"> </w:instrText>
      </w:r>
      <w:r w:rsidR="00D3148D" w:rsidRPr="005B3076">
        <w:rPr>
          <w:rFonts w:ascii="David" w:hAnsi="David"/>
          <w:color w:val="080908"/>
          <w:sz w:val="24"/>
          <w:u w:val="single"/>
        </w:rPr>
        <w:instrText>FORMTEXT</w:instrText>
      </w:r>
      <w:r w:rsidR="00D3148D" w:rsidRPr="005B3076">
        <w:rPr>
          <w:rFonts w:ascii="David" w:hAnsi="David"/>
          <w:color w:val="080908"/>
          <w:sz w:val="24"/>
          <w:u w:val="single"/>
          <w:rtl/>
        </w:rPr>
        <w:instrText xml:space="preserve"> </w:instrText>
      </w:r>
      <w:r w:rsidR="00D3148D" w:rsidRPr="005B3076">
        <w:rPr>
          <w:rFonts w:ascii="David" w:hAnsi="David"/>
          <w:color w:val="080908"/>
          <w:sz w:val="24"/>
          <w:u w:val="single"/>
          <w:rtl/>
        </w:rPr>
      </w:r>
      <w:r w:rsidR="00D3148D" w:rsidRPr="005B3076">
        <w:rPr>
          <w:rFonts w:ascii="David" w:hAnsi="David"/>
          <w:color w:val="080908"/>
          <w:sz w:val="24"/>
          <w:u w:val="single"/>
          <w:rtl/>
        </w:rPr>
        <w:fldChar w:fldCharType="separate"/>
      </w:r>
      <w:r w:rsidR="00D3148D" w:rsidRPr="005B3076">
        <w:rPr>
          <w:rFonts w:ascii="David" w:hAnsi="David"/>
          <w:noProof/>
          <w:color w:val="080908"/>
          <w:sz w:val="24"/>
          <w:u w:val="single"/>
          <w:rtl/>
        </w:rPr>
        <w:t> </w:t>
      </w:r>
      <w:r w:rsidR="00D3148D" w:rsidRPr="005B3076">
        <w:rPr>
          <w:rFonts w:ascii="David" w:hAnsi="David" w:hint="cs"/>
          <w:noProof/>
          <w:color w:val="080908"/>
          <w:sz w:val="24"/>
          <w:u w:val="single"/>
          <w:rtl/>
        </w:rPr>
        <w:t xml:space="preserve">   </w:t>
      </w:r>
      <w:r w:rsidR="00D3148D" w:rsidRPr="005B3076">
        <w:rPr>
          <w:rFonts w:ascii="David" w:hAnsi="David"/>
          <w:noProof/>
          <w:color w:val="080908"/>
          <w:sz w:val="24"/>
          <w:u w:val="single"/>
          <w:rtl/>
        </w:rPr>
        <w:t> </w:t>
      </w:r>
      <w:r w:rsidR="00D3148D" w:rsidRPr="005B3076">
        <w:rPr>
          <w:rFonts w:ascii="David" w:hAnsi="David"/>
          <w:noProof/>
          <w:color w:val="080908"/>
          <w:sz w:val="24"/>
          <w:u w:val="single"/>
          <w:rtl/>
        </w:rPr>
        <w:t> </w:t>
      </w:r>
      <w:r w:rsidR="00D3148D" w:rsidRPr="005B3076">
        <w:rPr>
          <w:rFonts w:ascii="David" w:hAnsi="David"/>
          <w:noProof/>
          <w:color w:val="080908"/>
          <w:sz w:val="24"/>
          <w:u w:val="single"/>
          <w:rtl/>
        </w:rPr>
        <w:t> </w:t>
      </w:r>
      <w:r w:rsidR="00D3148D" w:rsidRPr="005B3076">
        <w:rPr>
          <w:rFonts w:ascii="David" w:hAnsi="David"/>
          <w:noProof/>
          <w:color w:val="080908"/>
          <w:sz w:val="24"/>
          <w:u w:val="single"/>
          <w:rtl/>
        </w:rPr>
        <w:t> </w:t>
      </w:r>
      <w:r w:rsidR="00D3148D" w:rsidRPr="005B3076">
        <w:rPr>
          <w:rFonts w:ascii="David" w:hAnsi="David"/>
          <w:color w:val="080908"/>
          <w:sz w:val="24"/>
          <w:u w:val="single"/>
          <w:rtl/>
        </w:rPr>
        <w:fldChar w:fldCharType="end"/>
      </w:r>
      <w:bookmarkEnd w:id="91"/>
      <w:r w:rsidRPr="005B3076">
        <w:rPr>
          <w:rFonts w:ascii="David" w:hAnsi="David" w:hint="cs"/>
          <w:color w:val="080908"/>
          <w:sz w:val="24"/>
          <w:rtl/>
        </w:rPr>
        <w:t>₪</w:t>
      </w:r>
      <w:r w:rsidRPr="005B3076">
        <w:rPr>
          <w:rFonts w:ascii="David" w:hAnsi="David"/>
          <w:color w:val="080908"/>
          <w:sz w:val="24"/>
          <w:rtl/>
        </w:rPr>
        <w:t xml:space="preserve"> (5% </w:t>
      </w:r>
      <w:r w:rsidRPr="005B3076">
        <w:rPr>
          <w:rFonts w:ascii="David" w:hAnsi="David" w:hint="cs"/>
          <w:color w:val="080908"/>
          <w:sz w:val="24"/>
          <w:rtl/>
        </w:rPr>
        <w:t>מהיקף</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המקסימאלי</w:t>
      </w:r>
      <w:r w:rsidRPr="005B3076">
        <w:rPr>
          <w:rFonts w:ascii="David" w:hAnsi="David"/>
          <w:color w:val="080908"/>
          <w:sz w:val="24"/>
          <w:rtl/>
        </w:rPr>
        <w:t xml:space="preserve"> </w:t>
      </w:r>
      <w:r w:rsidRPr="005B3076">
        <w:rPr>
          <w:rFonts w:ascii="David" w:hAnsi="David" w:hint="cs"/>
          <w:color w:val="080908"/>
          <w:sz w:val="24"/>
          <w:rtl/>
        </w:rPr>
        <w:t>כולל</w:t>
      </w:r>
      <w:r w:rsidRPr="005B3076">
        <w:rPr>
          <w:rFonts w:ascii="David" w:hAnsi="David"/>
          <w:color w:val="080908"/>
          <w:sz w:val="24"/>
          <w:rtl/>
        </w:rPr>
        <w:t xml:space="preserve"> </w:t>
      </w:r>
      <w:r w:rsidRPr="005B3076">
        <w:rPr>
          <w:rFonts w:ascii="David" w:hAnsi="David" w:hint="cs"/>
          <w:color w:val="080908"/>
          <w:sz w:val="24"/>
          <w:rtl/>
        </w:rPr>
        <w:t>מע</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Pr="005B3076">
        <w:rPr>
          <w:rFonts w:ascii="David" w:hAnsi="David" w:hint="cs"/>
          <w:color w:val="080908"/>
          <w:sz w:val="24"/>
          <w:rtl/>
        </w:rPr>
        <w:t>נוסח</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זהה</w:t>
      </w:r>
      <w:r w:rsidRPr="005B3076">
        <w:rPr>
          <w:rFonts w:ascii="David" w:hAnsi="David"/>
          <w:color w:val="080908"/>
          <w:sz w:val="24"/>
          <w:rtl/>
        </w:rPr>
        <w:t xml:space="preserve"> </w:t>
      </w:r>
      <w:r w:rsidRPr="005B3076">
        <w:rPr>
          <w:rFonts w:ascii="David" w:hAnsi="David" w:hint="cs"/>
          <w:color w:val="080908"/>
          <w:sz w:val="24"/>
          <w:rtl/>
        </w:rPr>
        <w:t>לחלוטין</w:t>
      </w:r>
      <w:r w:rsidRPr="005B3076">
        <w:rPr>
          <w:rFonts w:ascii="David" w:hAnsi="David"/>
          <w:color w:val="080908"/>
          <w:sz w:val="24"/>
          <w:rtl/>
        </w:rPr>
        <w:t xml:space="preserve">  </w:t>
      </w:r>
      <w:r w:rsidRPr="005B3076">
        <w:rPr>
          <w:rFonts w:ascii="David" w:hAnsi="David" w:hint="cs"/>
          <w:color w:val="080908"/>
          <w:sz w:val="24"/>
          <w:rtl/>
        </w:rPr>
        <w:t>לנוסח</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בנספח</w:t>
      </w:r>
      <w:r w:rsidRPr="005B3076">
        <w:rPr>
          <w:rFonts w:ascii="David" w:hAnsi="David"/>
          <w:color w:val="080908"/>
          <w:sz w:val="24"/>
          <w:rtl/>
        </w:rPr>
        <w:t xml:space="preserve"> </w:t>
      </w:r>
      <w:r w:rsidR="002F2CFB" w:rsidRPr="005B3076">
        <w:rPr>
          <w:rFonts w:ascii="David" w:hAnsi="David" w:hint="cs"/>
          <w:color w:val="080908"/>
          <w:sz w:val="24"/>
          <w:rtl/>
        </w:rPr>
        <w:t xml:space="preserve">להסכם </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w:t>
      </w:r>
    </w:p>
    <w:p w14:paraId="388864E0" w14:textId="77777777" w:rsidR="00D3148D" w:rsidRPr="005B3076" w:rsidRDefault="002C6DE8" w:rsidP="00187378">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בתוקף</w:t>
      </w:r>
      <w:r w:rsidRPr="005B3076">
        <w:rPr>
          <w:rFonts w:ascii="David" w:hAnsi="David"/>
          <w:color w:val="080908"/>
          <w:sz w:val="24"/>
          <w:rtl/>
        </w:rPr>
        <w:t xml:space="preserve"> </w:t>
      </w:r>
      <w:r w:rsidRPr="005B3076">
        <w:rPr>
          <w:rFonts w:ascii="David" w:hAnsi="David" w:hint="cs"/>
          <w:color w:val="080908"/>
          <w:sz w:val="24"/>
          <w:rtl/>
        </w:rPr>
        <w:t>לתקופה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לפחות</w:t>
      </w:r>
      <w:r w:rsidRPr="005B3076">
        <w:rPr>
          <w:rFonts w:ascii="David" w:hAnsi="David"/>
          <w:color w:val="080908"/>
          <w:sz w:val="24"/>
          <w:rtl/>
        </w:rPr>
        <w:t xml:space="preserve"> 60 </w:t>
      </w:r>
      <w:r w:rsidRPr="005B3076">
        <w:rPr>
          <w:rFonts w:ascii="David" w:hAnsi="David" w:hint="cs"/>
          <w:color w:val="080908"/>
          <w:sz w:val="24"/>
          <w:rtl/>
        </w:rPr>
        <w:t>ימים</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תום</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נוסח</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כמפורט</w:t>
      </w:r>
      <w:r w:rsidRPr="005B3076">
        <w:rPr>
          <w:rFonts w:ascii="David" w:hAnsi="David"/>
          <w:color w:val="080908"/>
          <w:sz w:val="24"/>
          <w:rtl/>
        </w:rPr>
        <w:t xml:space="preserve"> </w:t>
      </w:r>
      <w:r w:rsidRPr="005B3076">
        <w:rPr>
          <w:rFonts w:ascii="David" w:hAnsi="David" w:hint="cs"/>
          <w:color w:val="080908"/>
          <w:sz w:val="24"/>
          <w:rtl/>
        </w:rPr>
        <w:t>בנספח</w:t>
      </w:r>
      <w:r w:rsidRPr="005B3076">
        <w:rPr>
          <w:rFonts w:ascii="David" w:hAnsi="David"/>
          <w:color w:val="080908"/>
          <w:sz w:val="24"/>
          <w:rtl/>
        </w:rPr>
        <w:t xml:space="preserve"> 5 </w:t>
      </w:r>
      <w:r w:rsidRPr="005B3076">
        <w:rPr>
          <w:rFonts w:ascii="David" w:hAnsi="David" w:hint="cs"/>
          <w:color w:val="080908"/>
          <w:sz w:val="24"/>
          <w:rtl/>
        </w:rPr>
        <w:t>המצורף</w:t>
      </w:r>
      <w:r w:rsidRPr="005B3076">
        <w:rPr>
          <w:rFonts w:ascii="David" w:hAnsi="David"/>
          <w:color w:val="080908"/>
          <w:sz w:val="24"/>
          <w:rtl/>
        </w:rPr>
        <w:t xml:space="preserve"> </w:t>
      </w:r>
      <w:r w:rsidRPr="005B3076">
        <w:rPr>
          <w:rFonts w:ascii="David" w:hAnsi="David" w:hint="cs"/>
          <w:color w:val="080908"/>
          <w:sz w:val="24"/>
          <w:rtl/>
        </w:rPr>
        <w:t>להסכם</w:t>
      </w:r>
      <w:r w:rsidRPr="005B3076">
        <w:rPr>
          <w:rFonts w:ascii="David" w:hAnsi="David"/>
          <w:color w:val="080908"/>
          <w:sz w:val="24"/>
          <w:rtl/>
        </w:rPr>
        <w:t>.</w:t>
      </w:r>
    </w:p>
    <w:p w14:paraId="6392AE5A" w14:textId="77777777" w:rsidR="00D3148D" w:rsidRPr="005B3076" w:rsidRDefault="002C6DE8" w:rsidP="00187378">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עלויות</w:t>
      </w:r>
      <w:r w:rsidRPr="005B3076">
        <w:rPr>
          <w:rFonts w:ascii="David" w:hAnsi="David"/>
          <w:color w:val="080908"/>
          <w:sz w:val="24"/>
          <w:rtl/>
        </w:rPr>
        <w:t xml:space="preserve"> </w:t>
      </w:r>
      <w:r w:rsidRPr="005B3076">
        <w:rPr>
          <w:rFonts w:ascii="David" w:hAnsi="David" w:hint="cs"/>
          <w:color w:val="080908"/>
          <w:sz w:val="24"/>
          <w:rtl/>
        </w:rPr>
        <w:t>הוצאת</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יחולו</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בלבד</w:t>
      </w:r>
      <w:r w:rsidRPr="005B3076">
        <w:rPr>
          <w:rFonts w:ascii="David" w:hAnsi="David"/>
          <w:color w:val="080908"/>
          <w:sz w:val="24"/>
          <w:rtl/>
        </w:rPr>
        <w:t>.</w:t>
      </w:r>
    </w:p>
    <w:p w14:paraId="0D37AFC1" w14:textId="77777777" w:rsidR="00D3148D" w:rsidRPr="005B3076" w:rsidRDefault="002C6DE8" w:rsidP="00187378">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אחראי</w:t>
      </w:r>
      <w:r w:rsidRPr="005B3076">
        <w:rPr>
          <w:rFonts w:ascii="David" w:hAnsi="David"/>
          <w:color w:val="080908"/>
          <w:sz w:val="24"/>
          <w:rtl/>
        </w:rPr>
        <w:t xml:space="preserve"> </w:t>
      </w:r>
      <w:r w:rsidRPr="005B3076">
        <w:rPr>
          <w:rFonts w:ascii="David" w:hAnsi="David" w:hint="cs"/>
          <w:color w:val="080908"/>
          <w:sz w:val="24"/>
          <w:rtl/>
        </w:rPr>
        <w:t>להאריך</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תוקף</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מעת</w:t>
      </w:r>
      <w:r w:rsidRPr="005B3076">
        <w:rPr>
          <w:rFonts w:ascii="David" w:hAnsi="David"/>
          <w:color w:val="080908"/>
          <w:sz w:val="24"/>
          <w:rtl/>
        </w:rPr>
        <w:t xml:space="preserve"> </w:t>
      </w:r>
      <w:r w:rsidRPr="005B3076">
        <w:rPr>
          <w:rFonts w:ascii="David" w:hAnsi="David" w:hint="cs"/>
          <w:color w:val="080908"/>
          <w:sz w:val="24"/>
          <w:rtl/>
        </w:rPr>
        <w:t>לעת</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להארכת</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כך</w:t>
      </w:r>
      <w:r w:rsidRPr="005B3076">
        <w:rPr>
          <w:rFonts w:ascii="David" w:hAnsi="David"/>
          <w:color w:val="080908"/>
          <w:sz w:val="24"/>
          <w:rtl/>
        </w:rPr>
        <w:t xml:space="preserve"> </w:t>
      </w:r>
      <w:r w:rsidRPr="005B3076">
        <w:rPr>
          <w:rFonts w:ascii="David" w:hAnsi="David" w:hint="cs"/>
          <w:color w:val="080908"/>
          <w:sz w:val="24"/>
          <w:rtl/>
        </w:rPr>
        <w:t>שבכל</w:t>
      </w:r>
      <w:r w:rsidRPr="005B3076">
        <w:rPr>
          <w:rFonts w:ascii="David" w:hAnsi="David"/>
          <w:color w:val="080908"/>
          <w:sz w:val="24"/>
          <w:rtl/>
        </w:rPr>
        <w:t xml:space="preserve"> </w:t>
      </w:r>
      <w:r w:rsidRPr="005B3076">
        <w:rPr>
          <w:rFonts w:ascii="David" w:hAnsi="David" w:hint="cs"/>
          <w:color w:val="080908"/>
          <w:sz w:val="24"/>
          <w:rtl/>
        </w:rPr>
        <w:t>עת</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בתוקף</w:t>
      </w:r>
      <w:r w:rsidRPr="005B3076">
        <w:rPr>
          <w:rFonts w:ascii="David" w:hAnsi="David"/>
          <w:color w:val="080908"/>
          <w:sz w:val="24"/>
          <w:rtl/>
        </w:rPr>
        <w:t xml:space="preserve"> </w:t>
      </w:r>
      <w:r w:rsidRPr="005B3076">
        <w:rPr>
          <w:rFonts w:ascii="David" w:hAnsi="David" w:hint="cs"/>
          <w:color w:val="080908"/>
          <w:sz w:val="24"/>
          <w:rtl/>
        </w:rPr>
        <w:t>לתקופה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לפחות</w:t>
      </w:r>
      <w:r w:rsidRPr="005B3076">
        <w:rPr>
          <w:rFonts w:ascii="David" w:hAnsi="David"/>
          <w:color w:val="080908"/>
          <w:sz w:val="24"/>
          <w:rtl/>
        </w:rPr>
        <w:t xml:space="preserve"> 60 </w:t>
      </w:r>
      <w:r w:rsidRPr="005B3076">
        <w:rPr>
          <w:rFonts w:ascii="David" w:hAnsi="David" w:hint="cs"/>
          <w:color w:val="080908"/>
          <w:sz w:val="24"/>
          <w:rtl/>
        </w:rPr>
        <w:t>ימים</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תום</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המוארך</w:t>
      </w:r>
      <w:r w:rsidRPr="005B3076">
        <w:rPr>
          <w:rFonts w:ascii="David" w:hAnsi="David"/>
          <w:color w:val="080908"/>
          <w:sz w:val="24"/>
          <w:rtl/>
        </w:rPr>
        <w:t xml:space="preserve">. </w:t>
      </w:r>
    </w:p>
    <w:p w14:paraId="2C5E38A9" w14:textId="77777777" w:rsidR="00D3148D" w:rsidRPr="005B3076" w:rsidRDefault="002C6DE8" w:rsidP="00187378">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הארכת</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תיעשה</w:t>
      </w:r>
      <w:r w:rsidRPr="005B3076">
        <w:rPr>
          <w:rFonts w:ascii="David" w:hAnsi="David"/>
          <w:color w:val="080908"/>
          <w:sz w:val="24"/>
          <w:rtl/>
        </w:rPr>
        <w:t xml:space="preserve"> </w:t>
      </w:r>
      <w:r w:rsidRPr="005B3076">
        <w:rPr>
          <w:rFonts w:ascii="David" w:hAnsi="David" w:hint="cs"/>
          <w:color w:val="080908"/>
          <w:sz w:val="24"/>
          <w:rtl/>
        </w:rPr>
        <w:t>לפחות</w:t>
      </w:r>
      <w:r w:rsidRPr="005B3076">
        <w:rPr>
          <w:rFonts w:ascii="David" w:hAnsi="David"/>
          <w:color w:val="080908"/>
          <w:sz w:val="24"/>
          <w:rtl/>
        </w:rPr>
        <w:t xml:space="preserve"> 60 </w:t>
      </w:r>
      <w:r w:rsidRPr="005B3076">
        <w:rPr>
          <w:rFonts w:ascii="David" w:hAnsi="David" w:hint="cs"/>
          <w:color w:val="080908"/>
          <w:sz w:val="24"/>
          <w:rtl/>
        </w:rPr>
        <w:t>יום</w:t>
      </w:r>
      <w:r w:rsidRPr="005B3076">
        <w:rPr>
          <w:rFonts w:ascii="David" w:hAnsi="David"/>
          <w:color w:val="080908"/>
          <w:sz w:val="24"/>
          <w:rtl/>
        </w:rPr>
        <w:t xml:space="preserve"> </w:t>
      </w:r>
      <w:r w:rsidRPr="005B3076">
        <w:rPr>
          <w:rFonts w:ascii="David" w:hAnsi="David" w:hint="cs"/>
          <w:color w:val="080908"/>
          <w:sz w:val="24"/>
          <w:rtl/>
        </w:rPr>
        <w:t>לפני</w:t>
      </w:r>
      <w:r w:rsidRPr="005B3076">
        <w:rPr>
          <w:rFonts w:ascii="David" w:hAnsi="David"/>
          <w:color w:val="080908"/>
          <w:sz w:val="24"/>
          <w:rtl/>
        </w:rPr>
        <w:t xml:space="preserve"> </w:t>
      </w:r>
      <w:r w:rsidRPr="005B3076">
        <w:rPr>
          <w:rFonts w:ascii="David" w:hAnsi="David" w:hint="cs"/>
          <w:color w:val="080908"/>
          <w:sz w:val="24"/>
          <w:rtl/>
        </w:rPr>
        <w:t>תום</w:t>
      </w:r>
      <w:r w:rsidRPr="005B3076">
        <w:rPr>
          <w:rFonts w:ascii="David" w:hAnsi="David"/>
          <w:color w:val="080908"/>
          <w:sz w:val="24"/>
          <w:rtl/>
        </w:rPr>
        <w:t xml:space="preserve"> </w:t>
      </w:r>
      <w:r w:rsidRPr="005B3076">
        <w:rPr>
          <w:rFonts w:ascii="David" w:hAnsi="David" w:hint="cs"/>
          <w:color w:val="080908"/>
          <w:sz w:val="24"/>
          <w:rtl/>
        </w:rPr>
        <w:t>תוקפה</w:t>
      </w:r>
      <w:r w:rsidRPr="005B3076">
        <w:rPr>
          <w:rFonts w:ascii="David" w:hAnsi="David"/>
          <w:color w:val="080908"/>
          <w:sz w:val="24"/>
          <w:rtl/>
        </w:rPr>
        <w:t>.</w:t>
      </w:r>
    </w:p>
    <w:p w14:paraId="35B0720E" w14:textId="77777777" w:rsidR="00D3148D" w:rsidRPr="005B3076" w:rsidRDefault="002C6DE8" w:rsidP="00187378">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האריך</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תוקף</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לחלט</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ללא</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התראה</w:t>
      </w:r>
      <w:r w:rsidRPr="005B3076">
        <w:rPr>
          <w:rFonts w:ascii="David" w:hAnsi="David"/>
          <w:color w:val="080908"/>
          <w:sz w:val="24"/>
          <w:rtl/>
        </w:rPr>
        <w:t xml:space="preserve"> </w:t>
      </w:r>
      <w:r w:rsidRPr="005B3076">
        <w:rPr>
          <w:rFonts w:ascii="David" w:hAnsi="David" w:hint="cs"/>
          <w:color w:val="080908"/>
          <w:sz w:val="24"/>
          <w:rtl/>
        </w:rPr>
        <w:t>מוקדמת</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מילא</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יתר</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חיוביו</w:t>
      </w:r>
      <w:r w:rsidRPr="005B3076">
        <w:rPr>
          <w:rFonts w:ascii="David" w:hAnsi="David"/>
          <w:color w:val="080908"/>
          <w:sz w:val="24"/>
          <w:rtl/>
        </w:rPr>
        <w:t>.</w:t>
      </w:r>
    </w:p>
    <w:p w14:paraId="4D144193" w14:textId="77777777" w:rsidR="00D3148D" w:rsidRPr="005B3076" w:rsidRDefault="002C6DE8" w:rsidP="00187378">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מבלי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מהאמור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לחלט</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מקרה</w:t>
      </w:r>
      <w:r w:rsidRPr="005B3076">
        <w:rPr>
          <w:rFonts w:ascii="David" w:hAnsi="David"/>
          <w:color w:val="080908"/>
          <w:sz w:val="24"/>
          <w:rtl/>
        </w:rPr>
        <w:t xml:space="preserve"> </w:t>
      </w:r>
      <w:r w:rsidRPr="005B3076">
        <w:rPr>
          <w:rFonts w:ascii="David" w:hAnsi="David" w:hint="cs"/>
          <w:color w:val="080908"/>
          <w:sz w:val="24"/>
          <w:rtl/>
        </w:rPr>
        <w:t>שבו</w:t>
      </w:r>
      <w:r w:rsidRPr="005B3076">
        <w:rPr>
          <w:rFonts w:ascii="David" w:hAnsi="David"/>
          <w:color w:val="080908"/>
          <w:sz w:val="24"/>
          <w:rtl/>
        </w:rPr>
        <w:t xml:space="preserve"> </w:t>
      </w:r>
      <w:r w:rsidRPr="005B3076">
        <w:rPr>
          <w:rFonts w:ascii="David" w:hAnsi="David" w:hint="cs"/>
          <w:color w:val="080908"/>
          <w:sz w:val="24"/>
          <w:rtl/>
        </w:rPr>
        <w:t>לדעת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הפר</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קיים</w:t>
      </w:r>
      <w:r w:rsidRPr="005B3076">
        <w:rPr>
          <w:rFonts w:ascii="David" w:hAnsi="David"/>
          <w:color w:val="080908"/>
          <w:sz w:val="24"/>
          <w:rtl/>
        </w:rPr>
        <w:t xml:space="preserve"> </w:t>
      </w:r>
      <w:r w:rsidRPr="005B3076">
        <w:rPr>
          <w:rFonts w:ascii="David" w:hAnsi="David" w:hint="cs"/>
          <w:color w:val="080908"/>
          <w:sz w:val="24"/>
          <w:rtl/>
        </w:rPr>
        <w:t>תנאי</w:t>
      </w:r>
      <w:r w:rsidRPr="005B3076">
        <w:rPr>
          <w:rFonts w:ascii="David" w:hAnsi="David"/>
          <w:color w:val="080908"/>
          <w:sz w:val="24"/>
          <w:rtl/>
        </w:rPr>
        <w:t xml:space="preserve"> </w:t>
      </w:r>
      <w:r w:rsidRPr="005B3076">
        <w:rPr>
          <w:rFonts w:ascii="David" w:hAnsi="David" w:hint="cs"/>
          <w:color w:val="080908"/>
          <w:sz w:val="24"/>
          <w:rtl/>
        </w:rPr>
        <w:t>מתנאי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המכרז</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והנחיות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תיקן</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המעוות</w:t>
      </w:r>
      <w:r w:rsidRPr="005B3076">
        <w:rPr>
          <w:rFonts w:ascii="David" w:hAnsi="David"/>
          <w:color w:val="080908"/>
          <w:sz w:val="24"/>
          <w:rtl/>
        </w:rPr>
        <w:t xml:space="preserve"> </w:t>
      </w:r>
      <w:r w:rsidRPr="005B3076">
        <w:rPr>
          <w:rFonts w:ascii="David" w:hAnsi="David" w:hint="cs"/>
          <w:color w:val="080908"/>
          <w:sz w:val="24"/>
          <w:rtl/>
        </w:rPr>
        <w:t>וזאת</w:t>
      </w:r>
      <w:r w:rsidRPr="005B3076">
        <w:rPr>
          <w:rFonts w:ascii="David" w:hAnsi="David"/>
          <w:color w:val="080908"/>
          <w:sz w:val="24"/>
          <w:rtl/>
        </w:rPr>
        <w:t xml:space="preserve"> </w:t>
      </w:r>
      <w:r w:rsidRPr="005B3076">
        <w:rPr>
          <w:rFonts w:ascii="David" w:hAnsi="David" w:hint="cs"/>
          <w:color w:val="080908"/>
          <w:sz w:val="24"/>
          <w:rtl/>
        </w:rPr>
        <w:t>מבלי</w:t>
      </w:r>
      <w:r w:rsidRPr="005B3076">
        <w:rPr>
          <w:rFonts w:ascii="David" w:hAnsi="David"/>
          <w:color w:val="080908"/>
          <w:sz w:val="24"/>
          <w:rtl/>
        </w:rPr>
        <w:t xml:space="preserve"> </w:t>
      </w:r>
      <w:r w:rsidRPr="005B3076">
        <w:rPr>
          <w:rFonts w:ascii="David" w:hAnsi="David" w:hint="cs"/>
          <w:color w:val="080908"/>
          <w:sz w:val="24"/>
          <w:rtl/>
        </w:rPr>
        <w:t>לחייב</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להוציא</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דרישה</w:t>
      </w:r>
      <w:r w:rsidRPr="005B3076">
        <w:rPr>
          <w:rFonts w:ascii="David" w:hAnsi="David"/>
          <w:color w:val="080908"/>
          <w:sz w:val="24"/>
          <w:rtl/>
        </w:rPr>
        <w:t xml:space="preserve"> </w:t>
      </w:r>
      <w:r w:rsidRPr="005B3076">
        <w:rPr>
          <w:rFonts w:ascii="David" w:hAnsi="David" w:hint="cs"/>
          <w:color w:val="080908"/>
          <w:sz w:val="24"/>
          <w:rtl/>
        </w:rPr>
        <w:t>קודמת</w:t>
      </w:r>
      <w:r w:rsidRPr="005B3076">
        <w:rPr>
          <w:rFonts w:ascii="David" w:hAnsi="David"/>
          <w:color w:val="080908"/>
          <w:sz w:val="24"/>
          <w:rtl/>
        </w:rPr>
        <w:t>.</w:t>
      </w:r>
    </w:p>
    <w:p w14:paraId="1D2490FA" w14:textId="77777777" w:rsidR="00D3148D" w:rsidRPr="005B3076" w:rsidRDefault="002C6DE8" w:rsidP="00187378">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תחולט</w:t>
      </w:r>
      <w:r w:rsidRPr="005B3076">
        <w:rPr>
          <w:rFonts w:ascii="David" w:hAnsi="David"/>
          <w:color w:val="080908"/>
          <w:sz w:val="24"/>
          <w:rtl/>
        </w:rPr>
        <w:t xml:space="preserve"> </w:t>
      </w:r>
      <w:r w:rsidRPr="005B3076">
        <w:rPr>
          <w:rFonts w:ascii="David" w:hAnsi="David" w:hint="cs"/>
          <w:color w:val="080908"/>
          <w:sz w:val="24"/>
          <w:rtl/>
        </w:rPr>
        <w:t>בדרישה</w:t>
      </w:r>
      <w:r w:rsidRPr="005B3076">
        <w:rPr>
          <w:rFonts w:ascii="David" w:hAnsi="David"/>
          <w:color w:val="080908"/>
          <w:sz w:val="24"/>
          <w:rtl/>
        </w:rPr>
        <w:t xml:space="preserve"> </w:t>
      </w:r>
      <w:r w:rsidRPr="005B3076">
        <w:rPr>
          <w:rFonts w:ascii="David" w:hAnsi="David" w:hint="cs"/>
          <w:color w:val="080908"/>
          <w:sz w:val="24"/>
          <w:rtl/>
        </w:rPr>
        <w:t>חד</w:t>
      </w:r>
      <w:r w:rsidRPr="005B3076">
        <w:rPr>
          <w:rFonts w:ascii="David" w:hAnsi="David"/>
          <w:color w:val="080908"/>
          <w:sz w:val="24"/>
          <w:rtl/>
        </w:rPr>
        <w:t xml:space="preserve"> </w:t>
      </w:r>
      <w:r w:rsidRPr="005B3076">
        <w:rPr>
          <w:rFonts w:ascii="David" w:hAnsi="David" w:hint="cs"/>
          <w:color w:val="080908"/>
          <w:sz w:val="24"/>
          <w:rtl/>
        </w:rPr>
        <w:t>צדדית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לבנק</w:t>
      </w:r>
      <w:r w:rsidRPr="005B3076">
        <w:rPr>
          <w:rFonts w:ascii="David" w:hAnsi="David"/>
          <w:color w:val="080908"/>
          <w:sz w:val="24"/>
          <w:rtl/>
        </w:rPr>
        <w:t xml:space="preserve">, </w:t>
      </w:r>
      <w:r w:rsidRPr="005B3076">
        <w:rPr>
          <w:rFonts w:ascii="David" w:hAnsi="David" w:hint="cs"/>
          <w:color w:val="080908"/>
          <w:sz w:val="24"/>
          <w:rtl/>
        </w:rPr>
        <w:t>שעליה</w:t>
      </w:r>
      <w:r w:rsidRPr="005B3076">
        <w:rPr>
          <w:rFonts w:ascii="David" w:hAnsi="David"/>
          <w:color w:val="080908"/>
          <w:sz w:val="24"/>
          <w:rtl/>
        </w:rPr>
        <w:t xml:space="preserve"> </w:t>
      </w:r>
      <w:r w:rsidRPr="005B3076">
        <w:rPr>
          <w:rFonts w:ascii="David" w:hAnsi="David" w:hint="cs"/>
          <w:color w:val="080908"/>
          <w:sz w:val="24"/>
          <w:rtl/>
        </w:rPr>
        <w:t>תינתן</w:t>
      </w:r>
      <w:r w:rsidRPr="005B3076">
        <w:rPr>
          <w:rFonts w:ascii="David" w:hAnsi="David"/>
          <w:color w:val="080908"/>
          <w:sz w:val="24"/>
          <w:rtl/>
        </w:rPr>
        <w:t xml:space="preserve"> </w:t>
      </w:r>
      <w:r w:rsidRPr="005B3076">
        <w:rPr>
          <w:rFonts w:ascii="David" w:hAnsi="David" w:hint="cs"/>
          <w:color w:val="080908"/>
          <w:sz w:val="24"/>
          <w:rtl/>
        </w:rPr>
        <w:t>הודעה</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w:t>
      </w:r>
    </w:p>
    <w:p w14:paraId="1EDA81DE" w14:textId="77777777" w:rsidR="00D3148D" w:rsidRPr="005B3076" w:rsidRDefault="002C6DE8" w:rsidP="00187378">
      <w:pPr>
        <w:pStyle w:val="a8"/>
        <w:numPr>
          <w:ilvl w:val="1"/>
          <w:numId w:val="11"/>
        </w:numPr>
        <w:spacing w:line="360" w:lineRule="atLeast"/>
        <w:ind w:left="992" w:hanging="709"/>
        <w:rPr>
          <w:rFonts w:ascii="David" w:hAnsi="David"/>
          <w:color w:val="080908"/>
          <w:sz w:val="24"/>
        </w:rPr>
      </w:pPr>
      <w:r w:rsidRPr="005B3076">
        <w:rPr>
          <w:rFonts w:ascii="David" w:hAnsi="David" w:hint="cs"/>
          <w:color w:val="080908"/>
          <w:sz w:val="24"/>
          <w:rtl/>
        </w:rPr>
        <w:t>חילט</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והסכם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בוטל</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הופסק</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נותן</w:t>
      </w:r>
      <w:r w:rsidR="00D3148D"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לדאוג</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חשבונו</w:t>
      </w:r>
      <w:r w:rsidRPr="005B3076">
        <w:rPr>
          <w:rFonts w:ascii="David" w:hAnsi="David"/>
          <w:color w:val="080908"/>
          <w:sz w:val="24"/>
          <w:rtl/>
        </w:rPr>
        <w:t xml:space="preserve"> </w:t>
      </w:r>
      <w:r w:rsidRPr="005B3076">
        <w:rPr>
          <w:rFonts w:ascii="David" w:hAnsi="David" w:hint="cs"/>
          <w:color w:val="080908"/>
          <w:sz w:val="24"/>
          <w:rtl/>
        </w:rPr>
        <w:t>לערבות</w:t>
      </w:r>
      <w:r w:rsidRPr="005B3076">
        <w:rPr>
          <w:rFonts w:ascii="David" w:hAnsi="David"/>
          <w:color w:val="080908"/>
          <w:sz w:val="24"/>
          <w:rtl/>
        </w:rPr>
        <w:t xml:space="preserve"> </w:t>
      </w:r>
      <w:r w:rsidRPr="005B3076">
        <w:rPr>
          <w:rFonts w:ascii="David" w:hAnsi="David" w:hint="cs"/>
          <w:color w:val="080908"/>
          <w:sz w:val="24"/>
          <w:rtl/>
        </w:rPr>
        <w:t>חדשה</w:t>
      </w:r>
      <w:r w:rsidRPr="005B3076">
        <w:rPr>
          <w:rFonts w:ascii="David" w:hAnsi="David"/>
          <w:color w:val="080908"/>
          <w:sz w:val="24"/>
          <w:rtl/>
        </w:rPr>
        <w:t xml:space="preserve"> </w:t>
      </w:r>
      <w:r w:rsidRPr="005B3076">
        <w:rPr>
          <w:rFonts w:ascii="David" w:hAnsi="David" w:hint="cs"/>
          <w:color w:val="080908"/>
          <w:sz w:val="24"/>
          <w:rtl/>
        </w:rPr>
        <w:t>באותו</w:t>
      </w:r>
      <w:r w:rsidRPr="005B3076">
        <w:rPr>
          <w:rFonts w:ascii="David" w:hAnsi="David"/>
          <w:color w:val="080908"/>
          <w:sz w:val="24"/>
          <w:rtl/>
        </w:rPr>
        <w:t xml:space="preserve"> </w:t>
      </w:r>
      <w:r w:rsidRPr="005B3076">
        <w:rPr>
          <w:rFonts w:ascii="David" w:hAnsi="David" w:hint="cs"/>
          <w:color w:val="080908"/>
          <w:sz w:val="24"/>
          <w:rtl/>
        </w:rPr>
        <w:t>סכום</w:t>
      </w:r>
      <w:r w:rsidRPr="005B3076">
        <w:rPr>
          <w:rFonts w:ascii="David" w:hAnsi="David"/>
          <w:color w:val="080908"/>
          <w:sz w:val="24"/>
          <w:rtl/>
        </w:rPr>
        <w:t xml:space="preserve"> </w:t>
      </w:r>
      <w:r w:rsidRPr="005B3076">
        <w:rPr>
          <w:rFonts w:ascii="David" w:hAnsi="David" w:hint="cs"/>
          <w:color w:val="080908"/>
          <w:sz w:val="24"/>
          <w:rtl/>
        </w:rPr>
        <w:t>בתוקף</w:t>
      </w:r>
      <w:r w:rsidRPr="005B3076">
        <w:rPr>
          <w:rFonts w:ascii="David" w:hAnsi="David"/>
          <w:color w:val="080908"/>
          <w:sz w:val="24"/>
          <w:rtl/>
        </w:rPr>
        <w:t xml:space="preserve"> </w:t>
      </w:r>
      <w:r w:rsidRPr="005B3076">
        <w:rPr>
          <w:rFonts w:ascii="David" w:hAnsi="David" w:hint="cs"/>
          <w:color w:val="080908"/>
          <w:sz w:val="24"/>
          <w:rtl/>
        </w:rPr>
        <w:t>לתקופה</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לפחות</w:t>
      </w:r>
      <w:r w:rsidRPr="005B3076">
        <w:rPr>
          <w:rFonts w:ascii="David" w:hAnsi="David"/>
          <w:color w:val="080908"/>
          <w:sz w:val="24"/>
          <w:rtl/>
        </w:rPr>
        <w:t xml:space="preserve"> 60 </w:t>
      </w:r>
      <w:r w:rsidRPr="005B3076">
        <w:rPr>
          <w:rFonts w:ascii="David" w:hAnsi="David" w:hint="cs"/>
          <w:color w:val="080908"/>
          <w:sz w:val="24"/>
          <w:rtl/>
        </w:rPr>
        <w:t>ימים</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תום</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w:t>
      </w:r>
    </w:p>
    <w:p w14:paraId="3FB4DA38" w14:textId="0219493B" w:rsidR="00996239" w:rsidRDefault="002C6DE8" w:rsidP="00187378">
      <w:pPr>
        <w:pStyle w:val="a8"/>
        <w:numPr>
          <w:ilvl w:val="1"/>
          <w:numId w:val="11"/>
        </w:numPr>
        <w:spacing w:line="360" w:lineRule="atLeast"/>
        <w:ind w:left="992" w:hanging="709"/>
        <w:rPr>
          <w:rFonts w:ascii="David" w:hAnsi="David"/>
          <w:color w:val="080908"/>
          <w:sz w:val="24"/>
          <w:rtl/>
        </w:rPr>
      </w:pPr>
      <w:r w:rsidRPr="005B3076">
        <w:rPr>
          <w:rFonts w:ascii="David" w:hAnsi="David" w:hint="cs"/>
          <w:color w:val="080908"/>
          <w:sz w:val="24"/>
          <w:rtl/>
        </w:rPr>
        <w:t>סכום</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ישמש</w:t>
      </w:r>
      <w:r w:rsidRPr="005B3076">
        <w:rPr>
          <w:rFonts w:ascii="David" w:hAnsi="David"/>
          <w:color w:val="080908"/>
          <w:sz w:val="24"/>
          <w:rtl/>
        </w:rPr>
        <w:t xml:space="preserve"> </w:t>
      </w:r>
      <w:r w:rsidRPr="005B3076">
        <w:rPr>
          <w:rFonts w:ascii="David" w:hAnsi="David" w:hint="cs"/>
          <w:color w:val="080908"/>
          <w:sz w:val="24"/>
          <w:rtl/>
        </w:rPr>
        <w:t>כסכום</w:t>
      </w:r>
      <w:r w:rsidRPr="005B3076">
        <w:rPr>
          <w:rFonts w:ascii="David" w:hAnsi="David"/>
          <w:color w:val="080908"/>
          <w:sz w:val="24"/>
          <w:rtl/>
        </w:rPr>
        <w:t xml:space="preserve"> </w:t>
      </w:r>
      <w:r w:rsidRPr="005B3076">
        <w:rPr>
          <w:rFonts w:ascii="David" w:hAnsi="David" w:hint="cs"/>
          <w:color w:val="080908"/>
          <w:sz w:val="24"/>
          <w:rtl/>
        </w:rPr>
        <w:t>פיצויים</w:t>
      </w:r>
      <w:r w:rsidRPr="005B3076">
        <w:rPr>
          <w:rFonts w:ascii="David" w:hAnsi="David"/>
          <w:color w:val="080908"/>
          <w:sz w:val="24"/>
          <w:rtl/>
        </w:rPr>
        <w:t xml:space="preserve"> </w:t>
      </w:r>
      <w:r w:rsidRPr="005B3076">
        <w:rPr>
          <w:rFonts w:ascii="David" w:hAnsi="David" w:hint="cs"/>
          <w:color w:val="080908"/>
          <w:sz w:val="24"/>
          <w:rtl/>
        </w:rPr>
        <w:t>מוסכם</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הפרת</w:t>
      </w:r>
      <w:r w:rsidRPr="005B3076">
        <w:rPr>
          <w:rFonts w:ascii="David" w:hAnsi="David"/>
          <w:color w:val="080908"/>
          <w:sz w:val="24"/>
          <w:rtl/>
        </w:rPr>
        <w:t xml:space="preserve"> </w:t>
      </w: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מבלי</w:t>
      </w:r>
      <w:r w:rsidRPr="005B3076">
        <w:rPr>
          <w:rFonts w:ascii="David" w:hAnsi="David"/>
          <w:color w:val="080908"/>
          <w:sz w:val="24"/>
          <w:rtl/>
        </w:rPr>
        <w:t xml:space="preserve"> </w:t>
      </w:r>
      <w:r w:rsidRPr="005B3076">
        <w:rPr>
          <w:rFonts w:ascii="David" w:hAnsi="David" w:hint="cs"/>
          <w:color w:val="080908"/>
          <w:sz w:val="24"/>
          <w:rtl/>
        </w:rPr>
        <w:t>שיהיה</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צורך</w:t>
      </w:r>
      <w:r w:rsidRPr="005B3076">
        <w:rPr>
          <w:rFonts w:ascii="David" w:hAnsi="David"/>
          <w:color w:val="080908"/>
          <w:sz w:val="24"/>
          <w:rtl/>
        </w:rPr>
        <w:t xml:space="preserve"> </w:t>
      </w:r>
      <w:r w:rsidRPr="005B3076">
        <w:rPr>
          <w:rFonts w:ascii="David" w:hAnsi="David" w:hint="cs"/>
          <w:color w:val="080908"/>
          <w:sz w:val="24"/>
          <w:rtl/>
        </w:rPr>
        <w:t>בהוכחת</w:t>
      </w:r>
      <w:r w:rsidRPr="005B3076">
        <w:rPr>
          <w:rFonts w:ascii="David" w:hAnsi="David"/>
          <w:color w:val="080908"/>
          <w:sz w:val="24"/>
          <w:rtl/>
        </w:rPr>
        <w:t xml:space="preserve"> </w:t>
      </w:r>
      <w:r w:rsidRPr="005B3076">
        <w:rPr>
          <w:rFonts w:ascii="David" w:hAnsi="David" w:hint="cs"/>
          <w:color w:val="080908"/>
          <w:sz w:val="24"/>
          <w:rtl/>
        </w:rPr>
        <w:t>נזק</w:t>
      </w:r>
      <w:r w:rsidRPr="005B3076">
        <w:rPr>
          <w:rFonts w:ascii="David" w:hAnsi="David"/>
          <w:color w:val="080908"/>
          <w:sz w:val="24"/>
          <w:rtl/>
        </w:rPr>
        <w:t>.</w:t>
      </w:r>
    </w:p>
    <w:p w14:paraId="1D813D4C" w14:textId="1D703851" w:rsidR="00D3148D" w:rsidRPr="00996239" w:rsidRDefault="00996239" w:rsidP="00996239">
      <w:pPr>
        <w:bidi w:val="0"/>
        <w:rPr>
          <w:rFonts w:ascii="David" w:hAnsi="David"/>
          <w:color w:val="080908"/>
          <w:sz w:val="24"/>
        </w:rPr>
      </w:pPr>
      <w:r>
        <w:rPr>
          <w:rFonts w:ascii="David" w:hAnsi="David"/>
          <w:color w:val="080908"/>
          <w:sz w:val="24"/>
          <w:rtl/>
        </w:rPr>
        <w:br w:type="page"/>
      </w:r>
    </w:p>
    <w:p w14:paraId="18247581" w14:textId="77777777" w:rsidR="007631E3" w:rsidRPr="005B3076" w:rsidRDefault="007631E3" w:rsidP="005B3076">
      <w:pPr>
        <w:pStyle w:val="a"/>
        <w:spacing w:line="360" w:lineRule="atLeast"/>
        <w:rPr>
          <w:rFonts w:ascii="David" w:hAnsi="David"/>
          <w:color w:val="080908"/>
          <w:rtl/>
        </w:rPr>
      </w:pPr>
      <w:r w:rsidRPr="005B3076">
        <w:rPr>
          <w:rFonts w:ascii="David" w:hAnsi="David"/>
          <w:color w:val="080908"/>
          <w:rtl/>
        </w:rPr>
        <w:lastRenderedPageBreak/>
        <w:t>פרסום ההתקשרות-</w:t>
      </w:r>
    </w:p>
    <w:p w14:paraId="49BCA390" w14:textId="77777777" w:rsidR="007631E3" w:rsidRPr="005B3076" w:rsidRDefault="007631E3" w:rsidP="00364F5F">
      <w:pPr>
        <w:pStyle w:val="a"/>
        <w:numPr>
          <w:ilvl w:val="1"/>
          <w:numId w:val="11"/>
        </w:numPr>
        <w:spacing w:line="360" w:lineRule="atLeast"/>
        <w:ind w:left="1276" w:hanging="851"/>
        <w:jc w:val="both"/>
        <w:rPr>
          <w:rFonts w:ascii="David" w:hAnsi="David"/>
          <w:b/>
          <w:bCs w:val="0"/>
          <w:color w:val="080908"/>
          <w:u w:val="none"/>
          <w:rtl/>
        </w:rPr>
      </w:pPr>
      <w:r w:rsidRPr="005B3076">
        <w:rPr>
          <w:rFonts w:ascii="David" w:hAnsi="David"/>
          <w:b/>
          <w:bCs w:val="0"/>
          <w:color w:val="080908"/>
          <w:u w:val="none"/>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r w:rsidRPr="005B3076">
        <w:rPr>
          <w:rFonts w:ascii="David" w:hAnsi="David"/>
          <w:b/>
          <w:bCs w:val="0"/>
          <w:color w:val="080908"/>
          <w:u w:val="none"/>
        </w:rPr>
        <w:t>www.foi.gov.il</w:t>
      </w:r>
      <w:r w:rsidRPr="005B3076">
        <w:rPr>
          <w:rFonts w:ascii="David" w:hAnsi="David"/>
          <w:b/>
          <w:bCs w:val="0"/>
          <w:color w:val="080908"/>
          <w:u w:val="none"/>
          <w:rtl/>
        </w:rPr>
        <w:t>, וזאת בתוך חודש ימים מיום חתימתו.</w:t>
      </w:r>
    </w:p>
    <w:p w14:paraId="64DBB303" w14:textId="77777777" w:rsidR="007631E3" w:rsidRPr="005B3076" w:rsidRDefault="007631E3" w:rsidP="00364F5F">
      <w:pPr>
        <w:pStyle w:val="a"/>
        <w:numPr>
          <w:ilvl w:val="1"/>
          <w:numId w:val="11"/>
        </w:numPr>
        <w:spacing w:line="360" w:lineRule="atLeast"/>
        <w:ind w:left="1276" w:hanging="851"/>
        <w:jc w:val="both"/>
        <w:rPr>
          <w:rFonts w:ascii="David" w:hAnsi="David"/>
          <w:b/>
          <w:bCs w:val="0"/>
          <w:color w:val="080908"/>
          <w:u w:val="none"/>
          <w:rtl/>
        </w:rPr>
      </w:pPr>
      <w:r w:rsidRPr="005B3076">
        <w:rPr>
          <w:rFonts w:ascii="David" w:hAnsi="David"/>
          <w:b/>
          <w:bCs w:val="0"/>
          <w:color w:val="080908"/>
          <w:u w:val="none"/>
          <w:rtl/>
        </w:rPr>
        <w:t>ההתקשרות תפורסם בנוסחה המלא והסופי והפרסום יחול על כל תוספת או תיקון של ההתקשרות שנעשו לאחר שפורסמה ההתקשרות.</w:t>
      </w:r>
    </w:p>
    <w:p w14:paraId="5B6F62EA" w14:textId="77777777" w:rsidR="007631E3" w:rsidRPr="005B3076" w:rsidRDefault="007631E3" w:rsidP="00364F5F">
      <w:pPr>
        <w:pStyle w:val="a"/>
        <w:numPr>
          <w:ilvl w:val="1"/>
          <w:numId w:val="11"/>
        </w:numPr>
        <w:spacing w:line="360" w:lineRule="atLeast"/>
        <w:ind w:left="1276" w:hanging="851"/>
        <w:jc w:val="both"/>
        <w:rPr>
          <w:rFonts w:ascii="David" w:hAnsi="David"/>
          <w:b/>
          <w:bCs w:val="0"/>
          <w:color w:val="080908"/>
          <w:u w:val="none"/>
          <w:rtl/>
        </w:rPr>
      </w:pPr>
      <w:r w:rsidRPr="005B3076">
        <w:rPr>
          <w:rFonts w:ascii="David" w:hAnsi="David"/>
          <w:b/>
          <w:bCs w:val="0"/>
          <w:color w:val="080908"/>
          <w:u w:val="none"/>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14:paraId="5B328944" w14:textId="77777777" w:rsidR="007631E3" w:rsidRPr="005B3076" w:rsidRDefault="007631E3" w:rsidP="00364F5F">
      <w:pPr>
        <w:pStyle w:val="a"/>
        <w:numPr>
          <w:ilvl w:val="1"/>
          <w:numId w:val="11"/>
        </w:numPr>
        <w:spacing w:line="360" w:lineRule="atLeast"/>
        <w:ind w:left="1276" w:hanging="851"/>
        <w:jc w:val="both"/>
        <w:rPr>
          <w:rFonts w:ascii="David" w:hAnsi="David"/>
          <w:b/>
          <w:bCs w:val="0"/>
          <w:color w:val="080908"/>
          <w:u w:val="none"/>
          <w:rtl/>
        </w:rPr>
      </w:pPr>
      <w:r w:rsidRPr="005B3076">
        <w:rPr>
          <w:rFonts w:ascii="David" w:hAnsi="David"/>
          <w:b/>
          <w:bCs w:val="0"/>
          <w:color w:val="080908"/>
          <w:u w:val="none"/>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3CC8E2E0" w14:textId="77777777" w:rsidR="007631E3" w:rsidRPr="005B3076" w:rsidRDefault="007631E3" w:rsidP="00364F5F">
      <w:pPr>
        <w:pStyle w:val="a"/>
        <w:numPr>
          <w:ilvl w:val="1"/>
          <w:numId w:val="11"/>
        </w:numPr>
        <w:spacing w:line="360" w:lineRule="atLeast"/>
        <w:ind w:left="1276" w:hanging="851"/>
        <w:jc w:val="both"/>
        <w:rPr>
          <w:rFonts w:ascii="David" w:hAnsi="David"/>
          <w:b/>
          <w:bCs w:val="0"/>
          <w:color w:val="080908"/>
          <w:u w:val="none"/>
          <w:rtl/>
        </w:rPr>
      </w:pPr>
      <w:r w:rsidRPr="005B3076">
        <w:rPr>
          <w:rFonts w:ascii="David" w:hAnsi="David"/>
          <w:b/>
          <w:bCs w:val="0"/>
          <w:color w:val="080908"/>
          <w:u w:val="none"/>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01B477CE" w14:textId="77777777" w:rsidR="007631E3" w:rsidRPr="005B3076" w:rsidRDefault="007631E3" w:rsidP="00364F5F">
      <w:pPr>
        <w:pStyle w:val="a"/>
        <w:numPr>
          <w:ilvl w:val="1"/>
          <w:numId w:val="11"/>
        </w:numPr>
        <w:spacing w:line="360" w:lineRule="atLeast"/>
        <w:ind w:left="1276" w:hanging="851"/>
        <w:jc w:val="both"/>
        <w:rPr>
          <w:rFonts w:ascii="David" w:hAnsi="David"/>
          <w:b/>
          <w:bCs w:val="0"/>
          <w:color w:val="080908"/>
          <w:u w:val="none"/>
          <w:rtl/>
        </w:rPr>
      </w:pPr>
      <w:r w:rsidRPr="005B3076">
        <w:rPr>
          <w:rFonts w:ascii="David" w:hAnsi="David"/>
          <w:b/>
          <w:bCs w:val="0"/>
          <w:color w:val="080908"/>
          <w:u w:val="none"/>
          <w:rtl/>
        </w:rPr>
        <w:t>המשרד לא יפרסם את המידע שפרסומו שנוי במחלוקת בטרם חלפה התקופה להגשת עתירה.</w:t>
      </w:r>
    </w:p>
    <w:p w14:paraId="0364D7CE" w14:textId="77777777" w:rsidR="007631E3" w:rsidRPr="005B3076" w:rsidRDefault="007631E3" w:rsidP="005B3076">
      <w:pPr>
        <w:pStyle w:val="a"/>
        <w:numPr>
          <w:ilvl w:val="0"/>
          <w:numId w:val="0"/>
        </w:numPr>
        <w:spacing w:line="360" w:lineRule="atLeast"/>
        <w:ind w:left="357"/>
        <w:rPr>
          <w:rFonts w:ascii="David" w:hAnsi="David"/>
          <w:color w:val="080908"/>
        </w:rPr>
      </w:pPr>
    </w:p>
    <w:p w14:paraId="4EB7B5A1" w14:textId="77777777" w:rsidR="00D3148D" w:rsidRPr="005B3076" w:rsidRDefault="002C6DE8" w:rsidP="005B3076">
      <w:pPr>
        <w:pStyle w:val="a"/>
        <w:spacing w:line="360" w:lineRule="atLeast"/>
        <w:rPr>
          <w:rFonts w:ascii="David" w:hAnsi="David"/>
          <w:color w:val="080908"/>
        </w:rPr>
      </w:pPr>
      <w:r w:rsidRPr="005B3076">
        <w:rPr>
          <w:rFonts w:ascii="David" w:hAnsi="David" w:hint="cs"/>
          <w:color w:val="080908"/>
          <w:rtl/>
        </w:rPr>
        <w:t>נציג</w:t>
      </w:r>
      <w:r w:rsidRPr="005B3076">
        <w:rPr>
          <w:rFonts w:ascii="David" w:hAnsi="David"/>
          <w:color w:val="080908"/>
          <w:rtl/>
        </w:rPr>
        <w:t xml:space="preserve"> </w:t>
      </w:r>
      <w:r w:rsidRPr="005B3076">
        <w:rPr>
          <w:rFonts w:ascii="David" w:hAnsi="David" w:hint="cs"/>
          <w:color w:val="080908"/>
          <w:rtl/>
        </w:rPr>
        <w:t>המשרד</w:t>
      </w:r>
    </w:p>
    <w:p w14:paraId="78BFD05F" w14:textId="77777777" w:rsidR="00D3148D" w:rsidRPr="005B3076" w:rsidRDefault="002C6DE8" w:rsidP="005B3076">
      <w:pPr>
        <w:pStyle w:val="a8"/>
        <w:tabs>
          <w:tab w:val="left" w:pos="935"/>
        </w:tabs>
        <w:spacing w:line="360" w:lineRule="atLeast"/>
        <w:ind w:left="360"/>
        <w:rPr>
          <w:rFonts w:ascii="David" w:hAnsi="David"/>
          <w:color w:val="080908"/>
          <w:sz w:val="24"/>
        </w:rPr>
      </w:pPr>
      <w:r w:rsidRPr="005B3076">
        <w:rPr>
          <w:rFonts w:ascii="David" w:hAnsi="David" w:hint="cs"/>
          <w:color w:val="080908"/>
          <w:sz w:val="24"/>
          <w:rtl/>
        </w:rPr>
        <w:t>נציג</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לביצוע</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הוא</w:t>
      </w:r>
      <w:r w:rsidRPr="005B3076">
        <w:rPr>
          <w:rFonts w:ascii="David" w:hAnsi="David"/>
          <w:color w:val="080908"/>
          <w:sz w:val="24"/>
          <w:rtl/>
        </w:rPr>
        <w:t xml:space="preserve"> </w:t>
      </w:r>
      <w:r w:rsidRPr="005B3076">
        <w:rPr>
          <w:rFonts w:ascii="David" w:hAnsi="David" w:hint="cs"/>
          <w:color w:val="080908"/>
          <w:sz w:val="24"/>
          <w:rtl/>
        </w:rPr>
        <w:t>עובד</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הנושא</w:t>
      </w:r>
      <w:r w:rsidRPr="005B3076">
        <w:rPr>
          <w:rFonts w:ascii="David" w:hAnsi="David"/>
          <w:color w:val="080908"/>
          <w:sz w:val="24"/>
          <w:rtl/>
        </w:rPr>
        <w:t xml:space="preserve"> </w:t>
      </w:r>
      <w:r w:rsidRPr="005B3076">
        <w:rPr>
          <w:rFonts w:ascii="David" w:hAnsi="David" w:hint="cs"/>
          <w:color w:val="080908"/>
          <w:sz w:val="24"/>
          <w:rtl/>
        </w:rPr>
        <w:t>בתפקיד</w:t>
      </w:r>
      <w:r w:rsidRPr="005B3076">
        <w:rPr>
          <w:rFonts w:ascii="David" w:hAnsi="David"/>
          <w:color w:val="080908"/>
          <w:sz w:val="24"/>
          <w:rtl/>
        </w:rPr>
        <w:t xml:space="preserve"> </w:t>
      </w:r>
      <w:r w:rsidR="00AE76EA" w:rsidRPr="005B3076">
        <w:rPr>
          <w:rFonts w:ascii="David" w:hAnsi="David" w:hint="cs"/>
          <w:color w:val="080908"/>
          <w:sz w:val="24"/>
          <w:rtl/>
        </w:rPr>
        <w:t>מנהל תחום תכנון תקציב ומחקר ברשות ההשקעות</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עובד</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הוסמך</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ידו</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w:t>
      </w:r>
      <w:r w:rsidRPr="005B3076">
        <w:rPr>
          <w:rFonts w:ascii="David" w:hAnsi="David" w:hint="cs"/>
          <w:color w:val="080908"/>
          <w:sz w:val="24"/>
          <w:rtl/>
        </w:rPr>
        <w:t>הנציג</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 xml:space="preserve"> </w:t>
      </w:r>
      <w:r w:rsidRPr="005B3076">
        <w:rPr>
          <w:rFonts w:ascii="David" w:hAnsi="David" w:hint="cs"/>
          <w:color w:val="080908"/>
          <w:sz w:val="24"/>
          <w:rtl/>
        </w:rPr>
        <w:t>רשאי</w:t>
      </w:r>
      <w:r w:rsidRPr="005B3076">
        <w:rPr>
          <w:rFonts w:ascii="David" w:hAnsi="David"/>
          <w:color w:val="080908"/>
          <w:sz w:val="24"/>
          <w:rtl/>
        </w:rPr>
        <w:t xml:space="preserve"> </w:t>
      </w:r>
      <w:r w:rsidRPr="005B3076">
        <w:rPr>
          <w:rFonts w:ascii="David" w:hAnsi="David" w:hint="cs"/>
          <w:color w:val="080908"/>
          <w:sz w:val="24"/>
          <w:rtl/>
        </w:rPr>
        <w:t>להחליף</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הנציג</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עת</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הודעה</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w:t>
      </w:r>
    </w:p>
    <w:p w14:paraId="71A9B6D5" w14:textId="77777777" w:rsidR="00D3148D" w:rsidRPr="005B3076" w:rsidRDefault="002C6DE8" w:rsidP="005B3076">
      <w:pPr>
        <w:pStyle w:val="a"/>
        <w:spacing w:line="360" w:lineRule="atLeast"/>
        <w:rPr>
          <w:rFonts w:ascii="David" w:hAnsi="David"/>
          <w:color w:val="080908"/>
        </w:rPr>
      </w:pPr>
      <w:proofErr w:type="spellStart"/>
      <w:r w:rsidRPr="005B3076">
        <w:rPr>
          <w:rFonts w:ascii="David" w:hAnsi="David" w:hint="cs"/>
          <w:color w:val="080908"/>
          <w:rtl/>
        </w:rPr>
        <w:t>תניית</w:t>
      </w:r>
      <w:proofErr w:type="spellEnd"/>
      <w:r w:rsidRPr="005B3076">
        <w:rPr>
          <w:rFonts w:ascii="David" w:hAnsi="David"/>
          <w:color w:val="080908"/>
          <w:rtl/>
        </w:rPr>
        <w:t xml:space="preserve"> </w:t>
      </w:r>
      <w:r w:rsidRPr="005B3076">
        <w:rPr>
          <w:rFonts w:ascii="David" w:hAnsi="David" w:hint="cs"/>
          <w:color w:val="080908"/>
          <w:rtl/>
        </w:rPr>
        <w:t>שיפוט</w:t>
      </w:r>
    </w:p>
    <w:p w14:paraId="16D7FFFE" w14:textId="77777777" w:rsidR="00D3148D" w:rsidRPr="005B3076" w:rsidRDefault="00DF1A70" w:rsidP="00364F5F">
      <w:pPr>
        <w:spacing w:line="360" w:lineRule="atLeast"/>
        <w:ind w:left="425"/>
        <w:rPr>
          <w:rFonts w:ascii="David" w:hAnsi="David"/>
          <w:color w:val="080908"/>
          <w:sz w:val="24"/>
          <w:rtl/>
        </w:rPr>
      </w:pPr>
      <w:r w:rsidRPr="005B3076">
        <w:rPr>
          <w:rFonts w:ascii="David" w:hAnsi="David"/>
          <w:color w:val="080908"/>
          <w:sz w:val="24"/>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5B3076">
        <w:rPr>
          <w:rFonts w:ascii="David" w:hAnsi="David"/>
          <w:color w:val="080908"/>
          <w:sz w:val="24"/>
          <w:rtl/>
        </w:rPr>
        <w:t>המכרזי</w:t>
      </w:r>
      <w:proofErr w:type="spellEnd"/>
      <w:r w:rsidRPr="005B3076">
        <w:rPr>
          <w:rFonts w:ascii="David" w:hAnsi="David"/>
          <w:color w:val="080908"/>
          <w:sz w:val="24"/>
          <w:rtl/>
        </w:rPr>
        <w:t xml:space="preserve">- מקום השיפוט ייקבע בהתאם לחוק בתי משפט לעניינים </w:t>
      </w:r>
      <w:proofErr w:type="spellStart"/>
      <w:r w:rsidRPr="005B3076">
        <w:rPr>
          <w:rFonts w:ascii="David" w:hAnsi="David"/>
          <w:color w:val="080908"/>
          <w:sz w:val="24"/>
          <w:rtl/>
        </w:rPr>
        <w:t>מינהליים</w:t>
      </w:r>
      <w:proofErr w:type="spellEnd"/>
      <w:r w:rsidRPr="005B3076">
        <w:rPr>
          <w:rFonts w:ascii="David" w:hAnsi="David"/>
          <w:color w:val="080908"/>
          <w:sz w:val="24"/>
          <w:rtl/>
        </w:rPr>
        <w:t>, התש"ב-2000.</w:t>
      </w:r>
      <w:r w:rsidRPr="005B3076" w:rsidDel="00DF1A70">
        <w:rPr>
          <w:rFonts w:ascii="David" w:hAnsi="David" w:hint="cs"/>
          <w:color w:val="080908"/>
          <w:sz w:val="24"/>
          <w:rtl/>
        </w:rPr>
        <w:t xml:space="preserve"> </w:t>
      </w:r>
    </w:p>
    <w:p w14:paraId="77847B6D" w14:textId="77777777" w:rsidR="00D3148D" w:rsidRPr="005B3076" w:rsidRDefault="002C6DE8" w:rsidP="005B3076">
      <w:pPr>
        <w:pStyle w:val="a"/>
        <w:spacing w:line="360" w:lineRule="atLeast"/>
        <w:rPr>
          <w:rFonts w:ascii="David" w:hAnsi="David"/>
          <w:color w:val="080908"/>
        </w:rPr>
      </w:pPr>
      <w:r w:rsidRPr="005B3076">
        <w:rPr>
          <w:rFonts w:ascii="David" w:hAnsi="David" w:hint="cs"/>
          <w:color w:val="080908"/>
          <w:rtl/>
        </w:rPr>
        <w:t>כתובות</w:t>
      </w:r>
      <w:r w:rsidRPr="005B3076">
        <w:rPr>
          <w:rFonts w:ascii="David" w:hAnsi="David"/>
          <w:color w:val="080908"/>
          <w:rtl/>
        </w:rPr>
        <w:t xml:space="preserve"> </w:t>
      </w:r>
      <w:r w:rsidRPr="005B3076">
        <w:rPr>
          <w:rFonts w:ascii="David" w:hAnsi="David" w:hint="cs"/>
          <w:color w:val="080908"/>
          <w:rtl/>
        </w:rPr>
        <w:t>והודעות</w:t>
      </w:r>
    </w:p>
    <w:p w14:paraId="308001BB" w14:textId="77777777" w:rsidR="00D3148D"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כתובת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והמשרד</w:t>
      </w:r>
      <w:r w:rsidRPr="005B3076">
        <w:rPr>
          <w:rFonts w:ascii="David" w:hAnsi="David"/>
          <w:color w:val="080908"/>
          <w:sz w:val="24"/>
          <w:rtl/>
        </w:rPr>
        <w:t xml:space="preserve"> </w:t>
      </w:r>
      <w:r w:rsidRPr="005B3076">
        <w:rPr>
          <w:rFonts w:ascii="David" w:hAnsi="David" w:hint="cs"/>
          <w:color w:val="080908"/>
          <w:sz w:val="24"/>
          <w:rtl/>
        </w:rPr>
        <w:t>הינן</w:t>
      </w:r>
      <w:r w:rsidRPr="005B3076">
        <w:rPr>
          <w:rFonts w:ascii="David" w:hAnsi="David"/>
          <w:color w:val="080908"/>
          <w:sz w:val="24"/>
          <w:rtl/>
        </w:rPr>
        <w:t xml:space="preserve"> </w:t>
      </w:r>
      <w:r w:rsidRPr="005B3076">
        <w:rPr>
          <w:rFonts w:ascii="David" w:hAnsi="David" w:hint="cs"/>
          <w:color w:val="080908"/>
          <w:sz w:val="24"/>
          <w:rtl/>
        </w:rPr>
        <w:t>כמפורט</w:t>
      </w:r>
      <w:r w:rsidRPr="005B3076">
        <w:rPr>
          <w:rFonts w:ascii="David" w:hAnsi="David"/>
          <w:color w:val="080908"/>
          <w:sz w:val="24"/>
          <w:rtl/>
        </w:rPr>
        <w:t xml:space="preserve"> </w:t>
      </w:r>
      <w:r w:rsidRPr="005B3076">
        <w:rPr>
          <w:rFonts w:ascii="David" w:hAnsi="David" w:hint="cs"/>
          <w:color w:val="080908"/>
          <w:sz w:val="24"/>
          <w:rtl/>
        </w:rPr>
        <w:t>בראש</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w:t>
      </w:r>
    </w:p>
    <w:p w14:paraId="39CF2399" w14:textId="77777777" w:rsidR="00D3148D"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הודעה</w:t>
      </w:r>
      <w:r w:rsidRPr="005B3076">
        <w:rPr>
          <w:rFonts w:ascii="David" w:hAnsi="David"/>
          <w:color w:val="080908"/>
          <w:sz w:val="24"/>
          <w:rtl/>
        </w:rPr>
        <w:t xml:space="preserve"> </w:t>
      </w:r>
      <w:r w:rsidRPr="005B3076">
        <w:rPr>
          <w:rFonts w:ascii="David" w:hAnsi="David" w:hint="cs"/>
          <w:color w:val="080908"/>
          <w:sz w:val="24"/>
          <w:rtl/>
        </w:rPr>
        <w:t>שתימסר</w:t>
      </w:r>
      <w:r w:rsidRPr="005B3076">
        <w:rPr>
          <w:rFonts w:ascii="David" w:hAnsi="David"/>
          <w:color w:val="080908"/>
          <w:sz w:val="24"/>
          <w:rtl/>
        </w:rPr>
        <w:t xml:space="preserve"> </w:t>
      </w:r>
      <w:r w:rsidRPr="005B3076">
        <w:rPr>
          <w:rFonts w:ascii="David" w:hAnsi="David" w:hint="cs"/>
          <w:color w:val="080908"/>
          <w:sz w:val="24"/>
          <w:rtl/>
        </w:rPr>
        <w:t>לכתובת</w:t>
      </w:r>
      <w:r w:rsidRPr="005B3076">
        <w:rPr>
          <w:rFonts w:ascii="David" w:hAnsi="David"/>
          <w:color w:val="080908"/>
          <w:sz w:val="24"/>
          <w:rtl/>
        </w:rPr>
        <w:t xml:space="preserve"> </w:t>
      </w:r>
      <w:r w:rsidRPr="005B3076">
        <w:rPr>
          <w:rFonts w:ascii="David" w:hAnsi="David" w:hint="cs"/>
          <w:color w:val="080908"/>
          <w:sz w:val="24"/>
          <w:rtl/>
        </w:rPr>
        <w:t>דלעיל</w:t>
      </w:r>
      <w:r w:rsidRPr="005B3076">
        <w:rPr>
          <w:rFonts w:ascii="David" w:hAnsi="David"/>
          <w:color w:val="080908"/>
          <w:sz w:val="24"/>
          <w:rtl/>
        </w:rPr>
        <w:t xml:space="preserve">, </w:t>
      </w:r>
      <w:r w:rsidRPr="005B3076">
        <w:rPr>
          <w:rFonts w:ascii="David" w:hAnsi="David" w:hint="cs"/>
          <w:color w:val="080908"/>
          <w:sz w:val="24"/>
          <w:rtl/>
        </w:rPr>
        <w:t>תיחשב</w:t>
      </w:r>
      <w:r w:rsidRPr="005B3076">
        <w:rPr>
          <w:rFonts w:ascii="David" w:hAnsi="David"/>
          <w:color w:val="080908"/>
          <w:sz w:val="24"/>
          <w:rtl/>
        </w:rPr>
        <w:t xml:space="preserve"> </w:t>
      </w:r>
      <w:r w:rsidRPr="005B3076">
        <w:rPr>
          <w:rFonts w:ascii="David" w:hAnsi="David" w:hint="cs"/>
          <w:color w:val="080908"/>
          <w:sz w:val="24"/>
          <w:rtl/>
        </w:rPr>
        <w:t>כאילו</w:t>
      </w:r>
      <w:r w:rsidRPr="005B3076">
        <w:rPr>
          <w:rFonts w:ascii="David" w:hAnsi="David"/>
          <w:color w:val="080908"/>
          <w:sz w:val="24"/>
          <w:rtl/>
        </w:rPr>
        <w:t xml:space="preserve"> </w:t>
      </w:r>
      <w:r w:rsidRPr="005B3076">
        <w:rPr>
          <w:rFonts w:ascii="David" w:hAnsi="David" w:hint="cs"/>
          <w:color w:val="080908"/>
          <w:sz w:val="24"/>
          <w:rtl/>
        </w:rPr>
        <w:t>נמסרה</w:t>
      </w:r>
      <w:r w:rsidRPr="005B3076">
        <w:rPr>
          <w:rFonts w:ascii="David" w:hAnsi="David"/>
          <w:color w:val="080908"/>
          <w:sz w:val="24"/>
          <w:rtl/>
        </w:rPr>
        <w:t xml:space="preserve"> </w:t>
      </w:r>
      <w:r w:rsidRPr="005B3076">
        <w:rPr>
          <w:rFonts w:ascii="David" w:hAnsi="David" w:hint="cs"/>
          <w:color w:val="080908"/>
          <w:sz w:val="24"/>
          <w:rtl/>
        </w:rPr>
        <w:t>לנותן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בתוך</w:t>
      </w:r>
      <w:r w:rsidR="00D3148D" w:rsidRPr="005B3076">
        <w:rPr>
          <w:rFonts w:ascii="David" w:hAnsi="David"/>
          <w:color w:val="080908"/>
          <w:sz w:val="24"/>
          <w:rtl/>
        </w:rPr>
        <w:t xml:space="preserve"> 3</w:t>
      </w:r>
      <w:r w:rsidRPr="005B3076">
        <w:rPr>
          <w:rFonts w:ascii="David" w:hAnsi="David"/>
          <w:color w:val="080908"/>
          <w:sz w:val="24"/>
          <w:rtl/>
        </w:rPr>
        <w:t xml:space="preserve"> </w:t>
      </w:r>
      <w:r w:rsidRPr="005B3076">
        <w:rPr>
          <w:rFonts w:ascii="David" w:hAnsi="David" w:hint="cs"/>
          <w:color w:val="080908"/>
          <w:sz w:val="24"/>
          <w:rtl/>
        </w:rPr>
        <w:t>ימי</w:t>
      </w:r>
      <w:r w:rsidRPr="005B3076">
        <w:rPr>
          <w:rFonts w:ascii="David" w:hAnsi="David"/>
          <w:color w:val="080908"/>
          <w:sz w:val="24"/>
          <w:rtl/>
        </w:rPr>
        <w:t xml:space="preserve"> </w:t>
      </w:r>
      <w:r w:rsidRPr="005B3076">
        <w:rPr>
          <w:rFonts w:ascii="David" w:hAnsi="David" w:hint="cs"/>
          <w:color w:val="080908"/>
          <w:sz w:val="24"/>
          <w:rtl/>
        </w:rPr>
        <w:t>עסקים</w:t>
      </w:r>
      <w:r w:rsidRPr="005B3076">
        <w:rPr>
          <w:rFonts w:ascii="David" w:hAnsi="David"/>
          <w:color w:val="080908"/>
          <w:sz w:val="24"/>
          <w:rtl/>
        </w:rPr>
        <w:t xml:space="preserve">, </w:t>
      </w:r>
      <w:r w:rsidRPr="005B3076">
        <w:rPr>
          <w:rFonts w:ascii="David" w:hAnsi="David" w:hint="cs"/>
          <w:color w:val="080908"/>
          <w:sz w:val="24"/>
          <w:rtl/>
        </w:rPr>
        <w:t>ובלבד</w:t>
      </w:r>
      <w:r w:rsidRPr="005B3076">
        <w:rPr>
          <w:rFonts w:ascii="David" w:hAnsi="David"/>
          <w:color w:val="080908"/>
          <w:sz w:val="24"/>
          <w:rtl/>
        </w:rPr>
        <w:t xml:space="preserve"> </w:t>
      </w:r>
      <w:r w:rsidRPr="005B3076">
        <w:rPr>
          <w:rFonts w:ascii="David" w:hAnsi="David" w:hint="cs"/>
          <w:color w:val="080908"/>
          <w:sz w:val="24"/>
          <w:rtl/>
        </w:rPr>
        <w:t>שנשלחה</w:t>
      </w:r>
      <w:r w:rsidRPr="005B3076">
        <w:rPr>
          <w:rFonts w:ascii="David" w:hAnsi="David"/>
          <w:color w:val="080908"/>
          <w:sz w:val="24"/>
          <w:rtl/>
        </w:rPr>
        <w:t xml:space="preserve"> </w:t>
      </w:r>
      <w:r w:rsidRPr="005B3076">
        <w:rPr>
          <w:rFonts w:ascii="David" w:hAnsi="David" w:hint="cs"/>
          <w:color w:val="080908"/>
          <w:sz w:val="24"/>
          <w:rtl/>
        </w:rPr>
        <w:t>בדואר</w:t>
      </w:r>
      <w:r w:rsidRPr="005B3076">
        <w:rPr>
          <w:rFonts w:ascii="David" w:hAnsi="David"/>
          <w:color w:val="080908"/>
          <w:sz w:val="24"/>
          <w:rtl/>
        </w:rPr>
        <w:t xml:space="preserve"> </w:t>
      </w:r>
      <w:r w:rsidRPr="005B3076">
        <w:rPr>
          <w:rFonts w:ascii="David" w:hAnsi="David" w:hint="cs"/>
          <w:color w:val="080908"/>
          <w:sz w:val="24"/>
          <w:rtl/>
        </w:rPr>
        <w:t>רשום</w:t>
      </w:r>
      <w:r w:rsidRPr="005B3076">
        <w:rPr>
          <w:rFonts w:ascii="David" w:hAnsi="David"/>
          <w:color w:val="080908"/>
          <w:sz w:val="24"/>
          <w:rtl/>
        </w:rPr>
        <w:t>.</w:t>
      </w:r>
    </w:p>
    <w:p w14:paraId="5A95750E" w14:textId="77777777" w:rsidR="00D3148D" w:rsidRPr="005B3076" w:rsidRDefault="002C6DE8" w:rsidP="009B339F">
      <w:pPr>
        <w:pStyle w:val="a8"/>
        <w:numPr>
          <w:ilvl w:val="1"/>
          <w:numId w:val="11"/>
        </w:numPr>
        <w:tabs>
          <w:tab w:val="left" w:pos="935"/>
        </w:tabs>
        <w:spacing w:line="360" w:lineRule="atLeast"/>
        <w:ind w:left="935" w:hanging="575"/>
        <w:rPr>
          <w:rFonts w:ascii="David" w:hAnsi="David"/>
          <w:color w:val="080908"/>
          <w:sz w:val="24"/>
        </w:rPr>
      </w:pP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יודיע</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ללא</w:t>
      </w:r>
      <w:r w:rsidRPr="005B3076">
        <w:rPr>
          <w:rFonts w:ascii="David" w:hAnsi="David"/>
          <w:color w:val="080908"/>
          <w:sz w:val="24"/>
          <w:rtl/>
        </w:rPr>
        <w:t xml:space="preserve"> </w:t>
      </w:r>
      <w:r w:rsidRPr="005B3076">
        <w:rPr>
          <w:rFonts w:ascii="David" w:hAnsi="David" w:hint="cs"/>
          <w:color w:val="080908"/>
          <w:sz w:val="24"/>
          <w:rtl/>
        </w:rPr>
        <w:t>שיהוי</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שינוי</w:t>
      </w:r>
      <w:r w:rsidRPr="005B3076">
        <w:rPr>
          <w:rFonts w:ascii="David" w:hAnsi="David"/>
          <w:color w:val="080908"/>
          <w:sz w:val="24"/>
          <w:rtl/>
        </w:rPr>
        <w:t xml:space="preserve"> </w:t>
      </w:r>
      <w:r w:rsidRPr="005B3076">
        <w:rPr>
          <w:rFonts w:ascii="David" w:hAnsi="David" w:hint="cs"/>
          <w:color w:val="080908"/>
          <w:sz w:val="24"/>
          <w:rtl/>
        </w:rPr>
        <w:t>בכתובתו</w:t>
      </w:r>
      <w:r w:rsidRPr="005B3076">
        <w:rPr>
          <w:rFonts w:ascii="David" w:hAnsi="David"/>
          <w:color w:val="080908"/>
          <w:sz w:val="24"/>
          <w:rtl/>
        </w:rPr>
        <w:t xml:space="preserve">. </w:t>
      </w:r>
      <w:r w:rsidRPr="005B3076">
        <w:rPr>
          <w:rFonts w:ascii="David" w:hAnsi="David" w:hint="cs"/>
          <w:color w:val="080908"/>
          <w:sz w:val="24"/>
          <w:rtl/>
        </w:rPr>
        <w:t>הודעה</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סעיף</w:t>
      </w:r>
      <w:r w:rsidR="00FF4BC3"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תינתן</w:t>
      </w:r>
      <w:r w:rsidRPr="005B3076">
        <w:rPr>
          <w:rFonts w:ascii="David" w:hAnsi="David"/>
          <w:color w:val="080908"/>
          <w:sz w:val="24"/>
          <w:rtl/>
        </w:rPr>
        <w:t xml:space="preserve"> </w:t>
      </w:r>
      <w:r w:rsidRPr="005B3076">
        <w:rPr>
          <w:rFonts w:ascii="David" w:hAnsi="David" w:hint="cs"/>
          <w:color w:val="080908"/>
          <w:sz w:val="24"/>
          <w:rtl/>
        </w:rPr>
        <w:t>לנציג</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proofErr w:type="spellStart"/>
      <w:r w:rsidRPr="005B3076">
        <w:rPr>
          <w:rFonts w:ascii="David" w:hAnsi="David" w:hint="cs"/>
          <w:color w:val="080908"/>
          <w:sz w:val="24"/>
          <w:rtl/>
        </w:rPr>
        <w:t>ולחשבות</w:t>
      </w:r>
      <w:proofErr w:type="spellEnd"/>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p>
    <w:p w14:paraId="32B87713" w14:textId="752D393D" w:rsidR="00996239" w:rsidRDefault="00996239">
      <w:pPr>
        <w:bidi w:val="0"/>
        <w:rPr>
          <w:rFonts w:ascii="David" w:hAnsi="David"/>
          <w:color w:val="080908"/>
          <w:sz w:val="24"/>
          <w:rtl/>
        </w:rPr>
      </w:pPr>
      <w:r>
        <w:rPr>
          <w:rFonts w:ascii="David" w:hAnsi="David"/>
          <w:color w:val="080908"/>
          <w:sz w:val="24"/>
          <w:rtl/>
        </w:rPr>
        <w:br w:type="page"/>
      </w:r>
    </w:p>
    <w:p w14:paraId="62F9D3BE" w14:textId="77777777" w:rsidR="004E04B0" w:rsidRPr="005B3076" w:rsidRDefault="004E04B0" w:rsidP="005B3076">
      <w:pPr>
        <w:pStyle w:val="a8"/>
        <w:tabs>
          <w:tab w:val="left" w:pos="935"/>
        </w:tabs>
        <w:spacing w:line="360" w:lineRule="atLeast"/>
        <w:ind w:left="935"/>
        <w:rPr>
          <w:rFonts w:ascii="David" w:hAnsi="David"/>
          <w:color w:val="080908"/>
          <w:sz w:val="24"/>
        </w:rPr>
      </w:pPr>
    </w:p>
    <w:p w14:paraId="69BCD756" w14:textId="77777777" w:rsidR="00D3148D" w:rsidRPr="005B3076" w:rsidRDefault="002C6DE8" w:rsidP="005B3076">
      <w:pPr>
        <w:pStyle w:val="a"/>
        <w:spacing w:line="360" w:lineRule="atLeast"/>
        <w:rPr>
          <w:rFonts w:ascii="David" w:hAnsi="David"/>
          <w:color w:val="080908"/>
        </w:rPr>
      </w:pPr>
      <w:r w:rsidRPr="005B3076">
        <w:rPr>
          <w:rFonts w:ascii="David" w:hAnsi="David" w:hint="cs"/>
          <w:color w:val="080908"/>
          <w:rtl/>
        </w:rPr>
        <w:t>מיצוי</w:t>
      </w:r>
      <w:r w:rsidRPr="005B3076">
        <w:rPr>
          <w:rFonts w:ascii="David" w:hAnsi="David"/>
          <w:color w:val="080908"/>
          <w:rtl/>
        </w:rPr>
        <w:t xml:space="preserve"> </w:t>
      </w:r>
      <w:r w:rsidRPr="005B3076">
        <w:rPr>
          <w:rFonts w:ascii="David" w:hAnsi="David" w:hint="cs"/>
          <w:color w:val="080908"/>
          <w:rtl/>
        </w:rPr>
        <w:t>זכויות</w:t>
      </w:r>
    </w:p>
    <w:p w14:paraId="0C9DEA5E" w14:textId="77777777" w:rsidR="00D3148D" w:rsidRPr="005B3076" w:rsidRDefault="002C6DE8" w:rsidP="00364F5F">
      <w:pPr>
        <w:spacing w:line="360" w:lineRule="atLeast"/>
        <w:ind w:left="425"/>
        <w:rPr>
          <w:rFonts w:ascii="David" w:hAnsi="David"/>
          <w:color w:val="080908"/>
          <w:sz w:val="24"/>
        </w:rPr>
      </w:pPr>
      <w:r w:rsidRPr="005B3076">
        <w:rPr>
          <w:rFonts w:ascii="David" w:hAnsi="David" w:hint="cs"/>
          <w:color w:val="080908"/>
          <w:sz w:val="24"/>
          <w:rtl/>
        </w:rPr>
        <w:t>מוצהר</w:t>
      </w:r>
      <w:r w:rsidRPr="005B3076">
        <w:rPr>
          <w:rFonts w:ascii="David" w:hAnsi="David"/>
          <w:color w:val="080908"/>
          <w:sz w:val="24"/>
          <w:rtl/>
        </w:rPr>
        <w:t xml:space="preserve"> </w:t>
      </w:r>
      <w:r w:rsidRPr="005B3076">
        <w:rPr>
          <w:rFonts w:ascii="David" w:hAnsi="David" w:hint="cs"/>
          <w:color w:val="080908"/>
          <w:sz w:val="24"/>
          <w:rtl/>
        </w:rPr>
        <w:t>ומוסכם</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הצדדים</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תנאי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מהווים</w:t>
      </w:r>
      <w:r w:rsidRPr="005B3076">
        <w:rPr>
          <w:rFonts w:ascii="David" w:hAnsi="David"/>
          <w:color w:val="080908"/>
          <w:sz w:val="24"/>
          <w:rtl/>
        </w:rPr>
        <w:t xml:space="preserve"> </w:t>
      </w:r>
      <w:r w:rsidRPr="005B3076">
        <w:rPr>
          <w:rFonts w:ascii="David" w:hAnsi="David" w:hint="cs"/>
          <w:color w:val="080908"/>
          <w:sz w:val="24"/>
          <w:rtl/>
        </w:rPr>
        <w:t>ביטוי</w:t>
      </w:r>
      <w:r w:rsidRPr="005B3076">
        <w:rPr>
          <w:rFonts w:ascii="David" w:hAnsi="David"/>
          <w:color w:val="080908"/>
          <w:sz w:val="24"/>
          <w:rtl/>
        </w:rPr>
        <w:t xml:space="preserve"> </w:t>
      </w:r>
      <w:r w:rsidRPr="005B3076">
        <w:rPr>
          <w:rFonts w:ascii="David" w:hAnsi="David" w:hint="cs"/>
          <w:color w:val="080908"/>
          <w:sz w:val="24"/>
          <w:rtl/>
        </w:rPr>
        <w:t>שלם</w:t>
      </w:r>
      <w:r w:rsidRPr="005B3076">
        <w:rPr>
          <w:rFonts w:ascii="David" w:hAnsi="David"/>
          <w:color w:val="080908"/>
          <w:sz w:val="24"/>
          <w:rtl/>
        </w:rPr>
        <w:t xml:space="preserve"> </w:t>
      </w:r>
      <w:r w:rsidRPr="005B3076">
        <w:rPr>
          <w:rFonts w:ascii="David" w:hAnsi="David" w:hint="cs"/>
          <w:color w:val="080908"/>
          <w:sz w:val="24"/>
          <w:rtl/>
        </w:rPr>
        <w:t>ומלא</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זכויות</w:t>
      </w:r>
      <w:r w:rsidRPr="005B3076">
        <w:rPr>
          <w:rFonts w:ascii="David" w:hAnsi="David"/>
          <w:color w:val="080908"/>
          <w:sz w:val="24"/>
          <w:rtl/>
        </w:rPr>
        <w:t xml:space="preserve"> </w:t>
      </w:r>
      <w:r w:rsidRPr="005B3076">
        <w:rPr>
          <w:rFonts w:ascii="David" w:hAnsi="David" w:hint="cs"/>
          <w:color w:val="080908"/>
          <w:sz w:val="24"/>
          <w:rtl/>
        </w:rPr>
        <w:t>הצדדים</w:t>
      </w:r>
      <w:r w:rsidRPr="005B3076">
        <w:rPr>
          <w:rFonts w:ascii="David" w:hAnsi="David"/>
          <w:color w:val="080908"/>
          <w:sz w:val="24"/>
          <w:rtl/>
        </w:rPr>
        <w:t xml:space="preserve">, </w:t>
      </w:r>
      <w:r w:rsidRPr="005B3076">
        <w:rPr>
          <w:rFonts w:ascii="David" w:hAnsi="David" w:hint="cs"/>
          <w:color w:val="080908"/>
          <w:sz w:val="24"/>
          <w:rtl/>
        </w:rPr>
        <w:t>והם</w:t>
      </w:r>
      <w:r w:rsidRPr="005B3076">
        <w:rPr>
          <w:rFonts w:ascii="David" w:hAnsi="David"/>
          <w:color w:val="080908"/>
          <w:sz w:val="24"/>
          <w:rtl/>
        </w:rPr>
        <w:t xml:space="preserve"> </w:t>
      </w:r>
      <w:r w:rsidRPr="005B3076">
        <w:rPr>
          <w:rFonts w:ascii="David" w:hAnsi="David" w:hint="cs"/>
          <w:color w:val="080908"/>
          <w:sz w:val="24"/>
          <w:rtl/>
        </w:rPr>
        <w:t>מבטלים</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מצג</w:t>
      </w:r>
      <w:r w:rsidRPr="005B3076">
        <w:rPr>
          <w:rFonts w:ascii="David" w:hAnsi="David"/>
          <w:color w:val="080908"/>
          <w:sz w:val="24"/>
          <w:rtl/>
        </w:rPr>
        <w:t xml:space="preserve">, </w:t>
      </w:r>
      <w:r w:rsidRPr="005B3076">
        <w:rPr>
          <w:rFonts w:ascii="David" w:hAnsi="David" w:hint="cs"/>
          <w:color w:val="080908"/>
          <w:sz w:val="24"/>
          <w:rtl/>
        </w:rPr>
        <w:t>הבטחה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נוהג</w:t>
      </w:r>
      <w:r w:rsidRPr="005B3076">
        <w:rPr>
          <w:rFonts w:ascii="David" w:hAnsi="David"/>
          <w:color w:val="080908"/>
          <w:sz w:val="24"/>
          <w:rtl/>
        </w:rPr>
        <w:t xml:space="preserve"> </w:t>
      </w:r>
      <w:r w:rsidRPr="005B3076">
        <w:rPr>
          <w:rFonts w:ascii="David" w:hAnsi="David" w:hint="cs"/>
          <w:color w:val="080908"/>
          <w:sz w:val="24"/>
          <w:rtl/>
        </w:rPr>
        <w:t>שקדם</w:t>
      </w:r>
      <w:r w:rsidRPr="005B3076">
        <w:rPr>
          <w:rFonts w:ascii="David" w:hAnsi="David"/>
          <w:color w:val="080908"/>
          <w:sz w:val="24"/>
          <w:rtl/>
        </w:rPr>
        <w:t xml:space="preserve"> </w:t>
      </w:r>
      <w:r w:rsidRPr="005B3076">
        <w:rPr>
          <w:rFonts w:ascii="David" w:hAnsi="David" w:hint="cs"/>
          <w:color w:val="080908"/>
          <w:sz w:val="24"/>
          <w:rtl/>
        </w:rPr>
        <w:t>לחתימתו</w:t>
      </w:r>
      <w:r w:rsidRPr="005B3076">
        <w:rPr>
          <w:rFonts w:ascii="David" w:hAnsi="David"/>
          <w:color w:val="080908"/>
          <w:sz w:val="24"/>
          <w:rtl/>
        </w:rPr>
        <w:t>.</w:t>
      </w:r>
    </w:p>
    <w:p w14:paraId="2134CFBF" w14:textId="77777777" w:rsidR="00D3148D" w:rsidRPr="005B3076" w:rsidRDefault="002C6DE8" w:rsidP="005B3076">
      <w:pPr>
        <w:pStyle w:val="a"/>
        <w:spacing w:line="360" w:lineRule="atLeast"/>
        <w:rPr>
          <w:rFonts w:ascii="David" w:hAnsi="David"/>
          <w:color w:val="080908"/>
        </w:rPr>
      </w:pPr>
      <w:r w:rsidRPr="005B3076">
        <w:rPr>
          <w:rFonts w:ascii="David" w:hAnsi="David" w:hint="cs"/>
          <w:color w:val="080908"/>
          <w:rtl/>
        </w:rPr>
        <w:t>רשימת</w:t>
      </w:r>
      <w:r w:rsidRPr="005B3076">
        <w:rPr>
          <w:rFonts w:ascii="David" w:hAnsi="David"/>
          <w:color w:val="080908"/>
          <w:rtl/>
        </w:rPr>
        <w:t xml:space="preserve"> </w:t>
      </w:r>
      <w:r w:rsidRPr="005B3076">
        <w:rPr>
          <w:rFonts w:ascii="David" w:hAnsi="David" w:hint="cs"/>
          <w:color w:val="080908"/>
          <w:rtl/>
        </w:rPr>
        <w:t>נספחים</w:t>
      </w:r>
      <w:r w:rsidRPr="005B3076">
        <w:rPr>
          <w:rFonts w:ascii="David" w:hAnsi="David"/>
          <w:color w:val="080908"/>
          <w:rtl/>
        </w:rPr>
        <w:t xml:space="preserve"> </w:t>
      </w:r>
      <w:r w:rsidRPr="005B3076">
        <w:rPr>
          <w:rFonts w:ascii="David" w:hAnsi="David" w:hint="cs"/>
          <w:color w:val="080908"/>
          <w:rtl/>
        </w:rPr>
        <w:t>להסכם</w:t>
      </w:r>
    </w:p>
    <w:p w14:paraId="0212A3B0" w14:textId="77777777" w:rsidR="002C6DE8" w:rsidRPr="005B3076" w:rsidRDefault="002C6DE8" w:rsidP="00364F5F">
      <w:pPr>
        <w:tabs>
          <w:tab w:val="left" w:pos="935"/>
        </w:tabs>
        <w:spacing w:line="360" w:lineRule="atLeast"/>
        <w:ind w:left="425"/>
        <w:rPr>
          <w:rFonts w:ascii="David" w:hAnsi="David"/>
          <w:color w:val="080908"/>
          <w:sz w:val="24"/>
          <w:rtl/>
        </w:rPr>
      </w:pPr>
      <w:r w:rsidRPr="005B3076">
        <w:rPr>
          <w:rStyle w:val="ae"/>
          <w:rFonts w:ascii="David" w:hAnsi="David" w:hint="cs"/>
          <w:color w:val="080908"/>
          <w:rtl/>
        </w:rPr>
        <w:t>נספח</w:t>
      </w:r>
      <w:r w:rsidRPr="005B3076">
        <w:rPr>
          <w:rStyle w:val="ae"/>
          <w:rFonts w:ascii="David" w:hAnsi="David"/>
          <w:color w:val="080908"/>
          <w:rtl/>
        </w:rPr>
        <w:t xml:space="preserve"> 1 </w:t>
      </w:r>
      <w:r w:rsidRPr="005B3076">
        <w:rPr>
          <w:rStyle w:val="ae"/>
          <w:rFonts w:ascii="David" w:hAnsi="David" w:hint="cs"/>
          <w:color w:val="080908"/>
          <w:rtl/>
        </w:rPr>
        <w:t>להסכם</w:t>
      </w:r>
      <w:r w:rsidR="00D3148D" w:rsidRPr="005B3076">
        <w:rPr>
          <w:rFonts w:ascii="David" w:hAnsi="David" w:hint="cs"/>
          <w:color w:val="080908"/>
          <w:sz w:val="24"/>
          <w:rtl/>
        </w:rPr>
        <w:t xml:space="preserve"> </w:t>
      </w:r>
      <w:r w:rsidR="00D3148D" w:rsidRPr="005B3076">
        <w:rPr>
          <w:rFonts w:ascii="David" w:hAnsi="David"/>
          <w:color w:val="080908"/>
          <w:sz w:val="24"/>
          <w:rtl/>
        </w:rPr>
        <w:t>–</w:t>
      </w:r>
      <w:r w:rsidR="00D3148D" w:rsidRPr="005B3076">
        <w:rPr>
          <w:rFonts w:ascii="David" w:hAnsi="David" w:hint="cs"/>
          <w:color w:val="080908"/>
          <w:sz w:val="24"/>
          <w:rtl/>
        </w:rPr>
        <w:t xml:space="preserve"> </w:t>
      </w:r>
      <w:r w:rsidRPr="005B3076">
        <w:rPr>
          <w:rFonts w:ascii="David" w:hAnsi="David" w:hint="cs"/>
          <w:color w:val="080908"/>
          <w:sz w:val="24"/>
          <w:rtl/>
        </w:rPr>
        <w:t>העתק</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00301995" w:rsidRPr="005B3076">
        <w:rPr>
          <w:rFonts w:ascii="David" w:hAnsi="David"/>
          <w:color w:val="080908"/>
          <w:sz w:val="24"/>
          <w:u w:val="single"/>
          <w:rtl/>
        </w:rPr>
        <w:fldChar w:fldCharType="begin">
          <w:ffData>
            <w:name w:val=""/>
            <w:enabled/>
            <w:calcOnExit w:val="0"/>
            <w:statusText w:type="text" w:val="מספר המכרז"/>
            <w:textInput/>
          </w:ffData>
        </w:fldChar>
      </w:r>
      <w:r w:rsidR="00301995" w:rsidRPr="005B3076">
        <w:rPr>
          <w:rFonts w:ascii="David" w:hAnsi="David"/>
          <w:color w:val="080908"/>
          <w:sz w:val="24"/>
          <w:u w:val="single"/>
          <w:rtl/>
        </w:rPr>
        <w:instrText xml:space="preserve"> </w:instrText>
      </w:r>
      <w:r w:rsidR="00301995" w:rsidRPr="005B3076">
        <w:rPr>
          <w:rFonts w:ascii="David" w:hAnsi="David"/>
          <w:color w:val="080908"/>
          <w:sz w:val="24"/>
          <w:u w:val="single"/>
        </w:rPr>
        <w:instrText>FORMTEXT</w:instrText>
      </w:r>
      <w:r w:rsidR="00301995" w:rsidRPr="005B3076">
        <w:rPr>
          <w:rFonts w:ascii="David" w:hAnsi="David"/>
          <w:color w:val="080908"/>
          <w:sz w:val="24"/>
          <w:u w:val="single"/>
          <w:rtl/>
        </w:rPr>
        <w:instrText xml:space="preserve"> </w:instrText>
      </w:r>
      <w:r w:rsidR="00301995" w:rsidRPr="005B3076">
        <w:rPr>
          <w:rFonts w:ascii="David" w:hAnsi="David"/>
          <w:color w:val="080908"/>
          <w:sz w:val="24"/>
          <w:u w:val="single"/>
          <w:rtl/>
        </w:rPr>
      </w:r>
      <w:r w:rsidR="00301995" w:rsidRPr="005B3076">
        <w:rPr>
          <w:rFonts w:ascii="David" w:hAnsi="David"/>
          <w:color w:val="080908"/>
          <w:sz w:val="24"/>
          <w:u w:val="single"/>
          <w:rtl/>
        </w:rPr>
        <w:fldChar w:fldCharType="separate"/>
      </w:r>
      <w:r w:rsidR="00301995" w:rsidRPr="005B3076">
        <w:rPr>
          <w:rFonts w:ascii="David" w:hAnsi="David"/>
          <w:noProof/>
          <w:color w:val="080908"/>
          <w:sz w:val="24"/>
          <w:u w:val="single"/>
          <w:rtl/>
        </w:rPr>
        <w:t> </w:t>
      </w:r>
      <w:r w:rsidR="00301995" w:rsidRPr="005B3076">
        <w:rPr>
          <w:rFonts w:ascii="David" w:hAnsi="David" w:hint="cs"/>
          <w:noProof/>
          <w:color w:val="080908"/>
          <w:sz w:val="24"/>
          <w:u w:val="single"/>
          <w:rtl/>
        </w:rPr>
        <w:t xml:space="preserve">   </w:t>
      </w:r>
      <w:r w:rsidR="00301995" w:rsidRPr="005B3076">
        <w:rPr>
          <w:rFonts w:ascii="David" w:hAnsi="David"/>
          <w:noProof/>
          <w:color w:val="080908"/>
          <w:sz w:val="24"/>
          <w:u w:val="single"/>
          <w:rtl/>
        </w:rPr>
        <w:t> </w:t>
      </w:r>
      <w:r w:rsidR="00301995" w:rsidRPr="005B3076">
        <w:rPr>
          <w:rFonts w:ascii="David" w:hAnsi="David"/>
          <w:noProof/>
          <w:color w:val="080908"/>
          <w:sz w:val="24"/>
          <w:u w:val="single"/>
          <w:rtl/>
        </w:rPr>
        <w:t> </w:t>
      </w:r>
      <w:r w:rsidR="00301995" w:rsidRPr="005B3076">
        <w:rPr>
          <w:rFonts w:ascii="David" w:hAnsi="David"/>
          <w:noProof/>
          <w:color w:val="080908"/>
          <w:sz w:val="24"/>
          <w:u w:val="single"/>
          <w:rtl/>
        </w:rPr>
        <w:t> </w:t>
      </w:r>
      <w:r w:rsidR="00301995" w:rsidRPr="005B3076">
        <w:rPr>
          <w:rFonts w:ascii="David" w:hAnsi="David"/>
          <w:noProof/>
          <w:color w:val="080908"/>
          <w:sz w:val="24"/>
          <w:u w:val="single"/>
          <w:rtl/>
        </w:rPr>
        <w:t> </w:t>
      </w:r>
      <w:r w:rsidR="00301995" w:rsidRPr="005B3076">
        <w:rPr>
          <w:rFonts w:ascii="David" w:hAnsi="David"/>
          <w:color w:val="080908"/>
          <w:sz w:val="24"/>
          <w:u w:val="single"/>
          <w:rtl/>
        </w:rPr>
        <w:fldChar w:fldCharType="end"/>
      </w:r>
    </w:p>
    <w:p w14:paraId="201E4D7D" w14:textId="77777777" w:rsidR="002C6DE8" w:rsidRPr="005B3076" w:rsidRDefault="002C6DE8" w:rsidP="00364F5F">
      <w:pPr>
        <w:spacing w:line="360" w:lineRule="atLeast"/>
        <w:ind w:left="425"/>
        <w:rPr>
          <w:rFonts w:ascii="David" w:hAnsi="David"/>
          <w:color w:val="080908"/>
          <w:sz w:val="24"/>
          <w:rtl/>
        </w:rPr>
      </w:pPr>
      <w:r w:rsidRPr="005B3076">
        <w:rPr>
          <w:rStyle w:val="ae"/>
          <w:rFonts w:ascii="David" w:hAnsi="David" w:hint="cs"/>
          <w:color w:val="080908"/>
          <w:rtl/>
        </w:rPr>
        <w:t>נספח</w:t>
      </w:r>
      <w:r w:rsidRPr="005B3076">
        <w:rPr>
          <w:rStyle w:val="ae"/>
          <w:rFonts w:ascii="David" w:hAnsi="David"/>
          <w:color w:val="080908"/>
          <w:rtl/>
        </w:rPr>
        <w:t xml:space="preserve"> 2 </w:t>
      </w:r>
      <w:r w:rsidRPr="005B3076">
        <w:rPr>
          <w:rStyle w:val="ae"/>
          <w:rFonts w:ascii="David" w:hAnsi="David" w:hint="cs"/>
          <w:color w:val="080908"/>
          <w:rtl/>
        </w:rPr>
        <w:t>להסכם</w:t>
      </w:r>
      <w:r w:rsidR="00D3148D" w:rsidRPr="005B3076">
        <w:rPr>
          <w:rFonts w:ascii="David" w:hAnsi="David" w:hint="cs"/>
          <w:color w:val="080908"/>
          <w:sz w:val="24"/>
          <w:rtl/>
        </w:rPr>
        <w:t xml:space="preserve"> </w:t>
      </w:r>
      <w:r w:rsidR="00D3148D" w:rsidRPr="005B3076">
        <w:rPr>
          <w:rFonts w:ascii="David" w:hAnsi="David"/>
          <w:color w:val="080908"/>
          <w:sz w:val="24"/>
          <w:rtl/>
        </w:rPr>
        <w:t>–</w:t>
      </w:r>
      <w:r w:rsidR="00D3148D" w:rsidRPr="005B3076">
        <w:rPr>
          <w:rFonts w:ascii="David" w:hAnsi="David" w:hint="cs"/>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הזוכה</w:t>
      </w:r>
    </w:p>
    <w:p w14:paraId="458F70E1" w14:textId="77777777" w:rsidR="00D3148D" w:rsidRPr="005B3076" w:rsidRDefault="002C6DE8" w:rsidP="00364F5F">
      <w:pPr>
        <w:spacing w:line="360" w:lineRule="atLeast"/>
        <w:ind w:left="425"/>
        <w:rPr>
          <w:rFonts w:ascii="David" w:hAnsi="David"/>
          <w:color w:val="080908"/>
          <w:sz w:val="24"/>
          <w:rtl/>
        </w:rPr>
      </w:pPr>
      <w:r w:rsidRPr="005B3076">
        <w:rPr>
          <w:rStyle w:val="ae"/>
          <w:rFonts w:ascii="David" w:hAnsi="David" w:hint="cs"/>
          <w:color w:val="080908"/>
          <w:rtl/>
        </w:rPr>
        <w:t>נספח</w:t>
      </w:r>
      <w:r w:rsidRPr="005B3076">
        <w:rPr>
          <w:rStyle w:val="ae"/>
          <w:rFonts w:ascii="David" w:hAnsi="David"/>
          <w:color w:val="080908"/>
          <w:rtl/>
        </w:rPr>
        <w:t xml:space="preserve"> 3 </w:t>
      </w:r>
      <w:r w:rsidRPr="005B3076">
        <w:rPr>
          <w:rStyle w:val="ae"/>
          <w:rFonts w:ascii="David" w:hAnsi="David" w:hint="cs"/>
          <w:color w:val="080908"/>
          <w:rtl/>
        </w:rPr>
        <w:t>להסכם</w:t>
      </w:r>
      <w:r w:rsidR="00D3148D" w:rsidRPr="005B3076">
        <w:rPr>
          <w:rFonts w:ascii="David" w:hAnsi="David" w:hint="cs"/>
          <w:color w:val="080908"/>
          <w:sz w:val="24"/>
          <w:rtl/>
        </w:rPr>
        <w:t xml:space="preserve"> </w:t>
      </w:r>
      <w:r w:rsidR="00D3148D" w:rsidRPr="005B3076">
        <w:rPr>
          <w:rFonts w:ascii="David" w:hAnsi="David"/>
          <w:color w:val="080908"/>
          <w:sz w:val="24"/>
          <w:rtl/>
        </w:rPr>
        <w:t>–</w:t>
      </w:r>
      <w:r w:rsidRPr="005B3076">
        <w:rPr>
          <w:rFonts w:ascii="David" w:hAnsi="David"/>
          <w:color w:val="080908"/>
          <w:sz w:val="24"/>
          <w:rtl/>
        </w:rPr>
        <w:t xml:space="preserve"> </w:t>
      </w:r>
      <w:r w:rsidRPr="005B3076">
        <w:rPr>
          <w:rFonts w:ascii="David" w:hAnsi="David" w:hint="cs"/>
          <w:color w:val="080908"/>
          <w:sz w:val="24"/>
          <w:rtl/>
        </w:rPr>
        <w:t>הצעת</w:t>
      </w:r>
      <w:r w:rsidRPr="005B3076">
        <w:rPr>
          <w:rFonts w:ascii="David" w:hAnsi="David"/>
          <w:color w:val="080908"/>
          <w:sz w:val="24"/>
          <w:rtl/>
        </w:rPr>
        <w:t xml:space="preserve"> </w:t>
      </w:r>
      <w:r w:rsidRPr="005B3076">
        <w:rPr>
          <w:rFonts w:ascii="David" w:hAnsi="David" w:hint="cs"/>
          <w:color w:val="080908"/>
          <w:sz w:val="24"/>
          <w:rtl/>
        </w:rPr>
        <w:t>מחיר</w:t>
      </w:r>
      <w:r w:rsidRPr="005B3076">
        <w:rPr>
          <w:rFonts w:ascii="David" w:hAnsi="David"/>
          <w:color w:val="080908"/>
          <w:sz w:val="24"/>
          <w:rtl/>
        </w:rPr>
        <w:t xml:space="preserve"> </w:t>
      </w:r>
      <w:r w:rsidRPr="005B3076">
        <w:rPr>
          <w:rFonts w:ascii="David" w:hAnsi="David" w:hint="cs"/>
          <w:color w:val="080908"/>
          <w:sz w:val="24"/>
          <w:rtl/>
        </w:rPr>
        <w:t>הזוכה</w:t>
      </w:r>
      <w:r w:rsidRPr="005B3076">
        <w:rPr>
          <w:rFonts w:ascii="David" w:hAnsi="David"/>
          <w:color w:val="080908"/>
          <w:sz w:val="24"/>
          <w:rtl/>
        </w:rPr>
        <w:t xml:space="preserve"> (</w:t>
      </w:r>
      <w:r w:rsidRPr="005B3076">
        <w:rPr>
          <w:rFonts w:ascii="David" w:hAnsi="David" w:hint="cs"/>
          <w:color w:val="080908"/>
          <w:sz w:val="24"/>
          <w:rtl/>
        </w:rPr>
        <w:t>נספח</w:t>
      </w:r>
      <w:r w:rsidRPr="005B3076">
        <w:rPr>
          <w:rFonts w:ascii="David" w:hAnsi="David"/>
          <w:color w:val="080908"/>
          <w:sz w:val="24"/>
          <w:rtl/>
        </w:rPr>
        <w:t xml:space="preserve"> </w:t>
      </w:r>
      <w:r w:rsidRPr="005B3076">
        <w:rPr>
          <w:rFonts w:ascii="David" w:hAnsi="David" w:hint="cs"/>
          <w:color w:val="080908"/>
          <w:sz w:val="24"/>
          <w:rtl/>
        </w:rPr>
        <w:t>ו</w:t>
      </w:r>
      <w:r w:rsidR="00E03BDD" w:rsidRPr="005B3076">
        <w:rPr>
          <w:rFonts w:ascii="David" w:hAnsi="David" w:hint="cs"/>
          <w:color w:val="080908"/>
          <w:sz w:val="24"/>
          <w:rtl/>
        </w:rPr>
        <w:t>'</w:t>
      </w:r>
      <w:r w:rsidRPr="005B3076">
        <w:rPr>
          <w:rFonts w:ascii="David" w:hAnsi="David"/>
          <w:color w:val="080908"/>
          <w:sz w:val="24"/>
          <w:rtl/>
        </w:rPr>
        <w:t xml:space="preserve"> </w:t>
      </w:r>
      <w:r w:rsidRPr="005B3076">
        <w:rPr>
          <w:rFonts w:ascii="David" w:hAnsi="David" w:hint="cs"/>
          <w:color w:val="080908"/>
          <w:sz w:val="24"/>
          <w:rtl/>
        </w:rPr>
        <w:t>למכרז</w:t>
      </w:r>
      <w:r w:rsidR="00D3148D" w:rsidRPr="005B3076">
        <w:rPr>
          <w:rFonts w:ascii="David" w:hAnsi="David"/>
          <w:color w:val="080908"/>
          <w:sz w:val="24"/>
          <w:rtl/>
        </w:rPr>
        <w:t>)</w:t>
      </w:r>
    </w:p>
    <w:p w14:paraId="2AEA489F" w14:textId="77777777" w:rsidR="00D3148D" w:rsidRPr="005B3076" w:rsidRDefault="002C6DE8" w:rsidP="00364F5F">
      <w:pPr>
        <w:spacing w:line="360" w:lineRule="atLeast"/>
        <w:ind w:left="425"/>
        <w:rPr>
          <w:rFonts w:ascii="David" w:hAnsi="David"/>
          <w:color w:val="080908"/>
          <w:sz w:val="24"/>
          <w:rtl/>
        </w:rPr>
      </w:pPr>
      <w:r w:rsidRPr="005B3076">
        <w:rPr>
          <w:rStyle w:val="ae"/>
          <w:rFonts w:ascii="David" w:hAnsi="David" w:hint="cs"/>
          <w:color w:val="080908"/>
          <w:rtl/>
        </w:rPr>
        <w:t>נספח</w:t>
      </w:r>
      <w:r w:rsidRPr="005B3076">
        <w:rPr>
          <w:rStyle w:val="ae"/>
          <w:rFonts w:ascii="David" w:hAnsi="David"/>
          <w:color w:val="080908"/>
          <w:rtl/>
        </w:rPr>
        <w:t xml:space="preserve"> 4 </w:t>
      </w:r>
      <w:r w:rsidRPr="005B3076">
        <w:rPr>
          <w:rStyle w:val="ae"/>
          <w:rFonts w:ascii="David" w:hAnsi="David" w:hint="cs"/>
          <w:color w:val="080908"/>
          <w:rtl/>
        </w:rPr>
        <w:t>להסכם</w:t>
      </w:r>
      <w:r w:rsidR="00D3148D" w:rsidRPr="005B3076">
        <w:rPr>
          <w:rFonts w:ascii="David" w:hAnsi="David" w:hint="cs"/>
          <w:color w:val="080908"/>
          <w:sz w:val="24"/>
          <w:rtl/>
        </w:rPr>
        <w:t xml:space="preserve"> </w:t>
      </w:r>
      <w:r w:rsidR="00D3148D" w:rsidRPr="005B3076">
        <w:rPr>
          <w:rFonts w:ascii="David" w:hAnsi="David"/>
          <w:color w:val="080908"/>
          <w:sz w:val="24"/>
          <w:rtl/>
        </w:rPr>
        <w:t>–</w:t>
      </w:r>
      <w:r w:rsidRPr="005B3076">
        <w:rPr>
          <w:rFonts w:ascii="David" w:hAnsi="David"/>
          <w:color w:val="080908"/>
          <w:sz w:val="24"/>
          <w:rtl/>
        </w:rPr>
        <w:t xml:space="preserve"> </w:t>
      </w: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לשמירת</w:t>
      </w:r>
      <w:r w:rsidRPr="005B3076">
        <w:rPr>
          <w:rFonts w:ascii="David" w:hAnsi="David"/>
          <w:color w:val="080908"/>
          <w:sz w:val="24"/>
          <w:rtl/>
        </w:rPr>
        <w:t xml:space="preserve"> </w:t>
      </w:r>
      <w:r w:rsidRPr="005B3076">
        <w:rPr>
          <w:rFonts w:ascii="David" w:hAnsi="David" w:hint="cs"/>
          <w:color w:val="080908"/>
          <w:sz w:val="24"/>
          <w:rtl/>
        </w:rPr>
        <w:t>סודיות</w:t>
      </w:r>
      <w:r w:rsidRPr="005B3076">
        <w:rPr>
          <w:rFonts w:ascii="David" w:hAnsi="David"/>
          <w:color w:val="080908"/>
          <w:sz w:val="24"/>
          <w:rtl/>
        </w:rPr>
        <w:t xml:space="preserve"> </w:t>
      </w:r>
      <w:r w:rsidRPr="005B3076">
        <w:rPr>
          <w:rFonts w:ascii="David" w:hAnsi="David" w:hint="cs"/>
          <w:color w:val="080908"/>
          <w:sz w:val="24"/>
          <w:rtl/>
        </w:rPr>
        <w:t>ולמניעת</w:t>
      </w:r>
      <w:r w:rsidRPr="005B3076">
        <w:rPr>
          <w:rFonts w:ascii="David" w:hAnsi="David"/>
          <w:color w:val="080908"/>
          <w:sz w:val="24"/>
          <w:rtl/>
        </w:rPr>
        <w:t xml:space="preserve">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p>
    <w:p w14:paraId="78F0D047" w14:textId="77777777" w:rsidR="00D3148D" w:rsidRPr="005B3076" w:rsidRDefault="002C6DE8" w:rsidP="00364F5F">
      <w:pPr>
        <w:spacing w:line="360" w:lineRule="atLeast"/>
        <w:ind w:left="425"/>
        <w:rPr>
          <w:rFonts w:ascii="David" w:hAnsi="David"/>
          <w:color w:val="080908"/>
          <w:sz w:val="24"/>
          <w:rtl/>
        </w:rPr>
      </w:pPr>
      <w:r w:rsidRPr="005B3076">
        <w:rPr>
          <w:rStyle w:val="ae"/>
          <w:rFonts w:ascii="David" w:hAnsi="David" w:hint="cs"/>
          <w:color w:val="080908"/>
          <w:rtl/>
        </w:rPr>
        <w:t>נספח</w:t>
      </w:r>
      <w:r w:rsidRPr="005B3076">
        <w:rPr>
          <w:rStyle w:val="ae"/>
          <w:rFonts w:ascii="David" w:hAnsi="David"/>
          <w:color w:val="080908"/>
          <w:rtl/>
        </w:rPr>
        <w:t xml:space="preserve"> 5 </w:t>
      </w:r>
      <w:r w:rsidRPr="005B3076">
        <w:rPr>
          <w:rStyle w:val="ae"/>
          <w:rFonts w:ascii="David" w:hAnsi="David" w:hint="cs"/>
          <w:color w:val="080908"/>
          <w:rtl/>
        </w:rPr>
        <w:t>להסכם</w:t>
      </w:r>
      <w:r w:rsidR="00D3148D" w:rsidRPr="005B3076">
        <w:rPr>
          <w:rFonts w:ascii="David" w:hAnsi="David" w:hint="cs"/>
          <w:color w:val="080908"/>
          <w:sz w:val="24"/>
          <w:rtl/>
        </w:rPr>
        <w:t xml:space="preserve"> </w:t>
      </w:r>
      <w:r w:rsidR="00D3148D" w:rsidRPr="005B3076">
        <w:rPr>
          <w:rFonts w:ascii="David" w:hAnsi="David"/>
          <w:color w:val="080908"/>
          <w:sz w:val="24"/>
          <w:rtl/>
        </w:rPr>
        <w:t>–</w:t>
      </w:r>
      <w:r w:rsidR="00D3148D" w:rsidRPr="005B3076">
        <w:rPr>
          <w:rFonts w:ascii="David" w:hAnsi="David" w:hint="cs"/>
          <w:color w:val="080908"/>
          <w:sz w:val="24"/>
          <w:rtl/>
        </w:rPr>
        <w:t xml:space="preserve"> </w:t>
      </w:r>
      <w:r w:rsidRPr="005B3076">
        <w:rPr>
          <w:rFonts w:ascii="David" w:hAnsi="David"/>
          <w:color w:val="080908"/>
          <w:sz w:val="24"/>
          <w:rtl/>
        </w:rPr>
        <w:t xml:space="preserve"> </w:t>
      </w:r>
      <w:r w:rsidR="00656659" w:rsidRPr="005B3076">
        <w:rPr>
          <w:rFonts w:ascii="David" w:hAnsi="David" w:hint="cs"/>
          <w:color w:val="080908"/>
          <w:sz w:val="24"/>
          <w:rtl/>
        </w:rPr>
        <w:t>נוסח ערבות דיגיטלית</w:t>
      </w:r>
    </w:p>
    <w:p w14:paraId="49732FCD" w14:textId="37A42514" w:rsidR="002C6DE8" w:rsidRDefault="002C6DE8" w:rsidP="005B3076">
      <w:pPr>
        <w:spacing w:line="360" w:lineRule="atLeast"/>
        <w:rPr>
          <w:rFonts w:ascii="David" w:hAnsi="David"/>
          <w:color w:val="080908"/>
          <w:sz w:val="24"/>
          <w:rtl/>
        </w:rPr>
      </w:pPr>
    </w:p>
    <w:p w14:paraId="2F2F489C" w14:textId="44014211" w:rsidR="00364F5F" w:rsidRDefault="00364F5F" w:rsidP="005B3076">
      <w:pPr>
        <w:spacing w:line="360" w:lineRule="atLeast"/>
        <w:rPr>
          <w:rFonts w:ascii="David" w:hAnsi="David"/>
          <w:color w:val="080908"/>
          <w:sz w:val="24"/>
          <w:rtl/>
        </w:rPr>
      </w:pPr>
    </w:p>
    <w:p w14:paraId="7F506542" w14:textId="77777777" w:rsidR="00364F5F" w:rsidRPr="005B3076" w:rsidRDefault="00364F5F" w:rsidP="005B3076">
      <w:pPr>
        <w:spacing w:line="360" w:lineRule="atLeast"/>
        <w:rPr>
          <w:rFonts w:ascii="David" w:hAnsi="David"/>
          <w:color w:val="080908"/>
          <w:sz w:val="24"/>
          <w:rtl/>
        </w:rPr>
      </w:pPr>
    </w:p>
    <w:p w14:paraId="62FD96A0" w14:textId="77777777" w:rsidR="002C6DE8" w:rsidRPr="005B3076" w:rsidRDefault="002C6DE8" w:rsidP="005B3076">
      <w:pPr>
        <w:spacing w:line="360" w:lineRule="atLeast"/>
        <w:rPr>
          <w:rStyle w:val="ae"/>
          <w:rFonts w:ascii="David" w:hAnsi="David"/>
          <w:color w:val="080908"/>
          <w:rtl/>
        </w:rPr>
      </w:pPr>
      <w:r w:rsidRPr="005B3076">
        <w:rPr>
          <w:rStyle w:val="ae"/>
          <w:rFonts w:ascii="David" w:hAnsi="David" w:hint="cs"/>
          <w:color w:val="080908"/>
          <w:rtl/>
        </w:rPr>
        <w:t>יש</w:t>
      </w:r>
      <w:r w:rsidRPr="005B3076">
        <w:rPr>
          <w:rStyle w:val="ae"/>
          <w:rFonts w:ascii="David" w:hAnsi="David"/>
          <w:color w:val="080908"/>
          <w:rtl/>
        </w:rPr>
        <w:t xml:space="preserve"> </w:t>
      </w:r>
      <w:r w:rsidRPr="005B3076">
        <w:rPr>
          <w:rStyle w:val="ae"/>
          <w:rFonts w:ascii="David" w:hAnsi="David" w:hint="cs"/>
          <w:color w:val="080908"/>
          <w:rtl/>
        </w:rPr>
        <w:t>לחתום</w:t>
      </w:r>
      <w:r w:rsidRPr="005B3076">
        <w:rPr>
          <w:rStyle w:val="ae"/>
          <w:rFonts w:ascii="David" w:hAnsi="David"/>
          <w:color w:val="080908"/>
          <w:rtl/>
        </w:rPr>
        <w:t xml:space="preserve"> </w:t>
      </w:r>
      <w:r w:rsidRPr="005B3076">
        <w:rPr>
          <w:rStyle w:val="ae"/>
          <w:rFonts w:ascii="David" w:hAnsi="David" w:hint="cs"/>
          <w:color w:val="080908"/>
          <w:rtl/>
        </w:rPr>
        <w:t>בחתימת</w:t>
      </w:r>
      <w:r w:rsidRPr="005B3076">
        <w:rPr>
          <w:rStyle w:val="ae"/>
          <w:rFonts w:ascii="David" w:hAnsi="David"/>
          <w:color w:val="080908"/>
          <w:rtl/>
        </w:rPr>
        <w:t xml:space="preserve"> </w:t>
      </w:r>
      <w:r w:rsidRPr="005B3076">
        <w:rPr>
          <w:rStyle w:val="ae"/>
          <w:rFonts w:ascii="David" w:hAnsi="David" w:hint="cs"/>
          <w:color w:val="080908"/>
          <w:rtl/>
        </w:rPr>
        <w:t>יד</w:t>
      </w:r>
      <w:r w:rsidRPr="005B3076">
        <w:rPr>
          <w:rStyle w:val="ae"/>
          <w:rFonts w:ascii="David" w:hAnsi="David"/>
          <w:color w:val="080908"/>
          <w:rtl/>
        </w:rPr>
        <w:t xml:space="preserve"> </w:t>
      </w:r>
      <w:r w:rsidRPr="005B3076">
        <w:rPr>
          <w:rStyle w:val="ae"/>
          <w:rFonts w:ascii="David" w:hAnsi="David" w:hint="cs"/>
          <w:color w:val="080908"/>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C6641E" w:rsidRPr="005B3076" w14:paraId="3DC690B0" w14:textId="77777777" w:rsidTr="00DF622D">
        <w:tc>
          <w:tcPr>
            <w:tcW w:w="2840" w:type="dxa"/>
          </w:tcPr>
          <w:p w14:paraId="35885915" w14:textId="77777777" w:rsidR="00C6641E" w:rsidRPr="005B3076" w:rsidRDefault="00301995"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841" w:type="dxa"/>
          </w:tcPr>
          <w:p w14:paraId="4ACE561E" w14:textId="77777777" w:rsidR="00C6641E" w:rsidRPr="005B3076" w:rsidRDefault="00301995"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841" w:type="dxa"/>
          </w:tcPr>
          <w:p w14:paraId="68CA8E6B" w14:textId="77777777" w:rsidR="00C6641E" w:rsidRPr="005B3076" w:rsidRDefault="00301995" w:rsidP="005B3076">
            <w:pPr>
              <w:spacing w:line="360" w:lineRule="atLeast"/>
              <w:jc w:val="center"/>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C6641E" w:rsidRPr="005B3076" w14:paraId="34BB4B5D" w14:textId="77777777" w:rsidTr="00DF622D">
        <w:tc>
          <w:tcPr>
            <w:tcW w:w="2840" w:type="dxa"/>
          </w:tcPr>
          <w:p w14:paraId="05A98669" w14:textId="77777777" w:rsidR="00C6641E" w:rsidRPr="005B3076" w:rsidRDefault="00C6641E" w:rsidP="005B3076">
            <w:pPr>
              <w:spacing w:line="360" w:lineRule="atLeast"/>
              <w:jc w:val="center"/>
              <w:rPr>
                <w:rFonts w:ascii="David" w:hAnsi="David"/>
                <w:color w:val="080908"/>
                <w:sz w:val="24"/>
                <w:rtl/>
              </w:rPr>
            </w:pPr>
            <w:r w:rsidRPr="005B3076">
              <w:rPr>
                <w:rFonts w:ascii="David" w:hAnsi="David" w:hint="cs"/>
                <w:color w:val="080908"/>
                <w:sz w:val="24"/>
                <w:rtl/>
              </w:rPr>
              <w:t>מורשה חתימה של המשרד</w:t>
            </w:r>
          </w:p>
        </w:tc>
        <w:tc>
          <w:tcPr>
            <w:tcW w:w="2841" w:type="dxa"/>
          </w:tcPr>
          <w:p w14:paraId="53960EC9" w14:textId="77777777" w:rsidR="00C6641E" w:rsidRPr="005B3076" w:rsidRDefault="00C6641E" w:rsidP="005B3076">
            <w:pPr>
              <w:spacing w:line="360" w:lineRule="atLeast"/>
              <w:jc w:val="center"/>
              <w:rPr>
                <w:rFonts w:ascii="David" w:hAnsi="David"/>
                <w:color w:val="080908"/>
                <w:sz w:val="24"/>
                <w:rtl/>
              </w:rPr>
            </w:pPr>
            <w:r w:rsidRPr="005B3076">
              <w:rPr>
                <w:rFonts w:ascii="David" w:hAnsi="David" w:hint="cs"/>
                <w:color w:val="080908"/>
                <w:sz w:val="24"/>
                <w:rtl/>
              </w:rPr>
              <w:t>חשב המשרד / נציגו</w:t>
            </w:r>
          </w:p>
        </w:tc>
        <w:tc>
          <w:tcPr>
            <w:tcW w:w="2841" w:type="dxa"/>
          </w:tcPr>
          <w:p w14:paraId="3EC2080A" w14:textId="77777777" w:rsidR="00C6641E" w:rsidRPr="005B3076" w:rsidRDefault="00C6641E" w:rsidP="005B3076">
            <w:pPr>
              <w:spacing w:line="360" w:lineRule="atLeast"/>
              <w:jc w:val="center"/>
              <w:rPr>
                <w:rFonts w:ascii="David" w:hAnsi="David"/>
                <w:color w:val="080908"/>
                <w:sz w:val="24"/>
                <w:rtl/>
              </w:rPr>
            </w:pPr>
            <w:r w:rsidRPr="005B3076">
              <w:rPr>
                <w:rFonts w:ascii="David" w:hAnsi="David" w:hint="cs"/>
                <w:color w:val="080908"/>
                <w:sz w:val="24"/>
                <w:rtl/>
              </w:rPr>
              <w:t>נציג נותן השירותים</w:t>
            </w:r>
          </w:p>
        </w:tc>
      </w:tr>
    </w:tbl>
    <w:p w14:paraId="1046FF90" w14:textId="77777777" w:rsidR="00C6641E" w:rsidRPr="005B3076" w:rsidRDefault="00C6641E" w:rsidP="005B3076">
      <w:pPr>
        <w:spacing w:line="360" w:lineRule="atLeast"/>
        <w:rPr>
          <w:rStyle w:val="ae"/>
          <w:rFonts w:ascii="David" w:hAnsi="David"/>
          <w:color w:val="080908"/>
          <w:rtl/>
        </w:rPr>
      </w:pPr>
    </w:p>
    <w:p w14:paraId="0EC6E373" w14:textId="77777777" w:rsidR="00EF44D5" w:rsidRPr="005B3076" w:rsidRDefault="00EF44D5" w:rsidP="005B3076">
      <w:pPr>
        <w:pStyle w:val="-4"/>
        <w:spacing w:line="360" w:lineRule="atLeast"/>
        <w:jc w:val="left"/>
        <w:outlineLvl w:val="9"/>
        <w:rPr>
          <w:rStyle w:val="ae"/>
          <w:rFonts w:ascii="David" w:hAnsi="David"/>
          <w:b/>
          <w:bCs/>
          <w:color w:val="080908"/>
          <w:rtl/>
        </w:rPr>
      </w:pPr>
    </w:p>
    <w:p w14:paraId="7F1065BA" w14:textId="77777777" w:rsidR="00C6641E" w:rsidRPr="005B3076" w:rsidRDefault="00C6641E" w:rsidP="005B3076">
      <w:pPr>
        <w:pStyle w:val="-4"/>
        <w:spacing w:line="360" w:lineRule="atLeast"/>
        <w:jc w:val="left"/>
        <w:outlineLvl w:val="9"/>
        <w:rPr>
          <w:rStyle w:val="ae"/>
          <w:rFonts w:ascii="David" w:hAnsi="David"/>
          <w:b/>
          <w:bCs/>
          <w:color w:val="080908"/>
          <w:rtl/>
        </w:rPr>
      </w:pPr>
      <w:r w:rsidRPr="005B3076">
        <w:rPr>
          <w:rStyle w:val="ae"/>
          <w:rFonts w:ascii="David" w:hAnsi="David" w:hint="cs"/>
          <w:b/>
          <w:bCs/>
          <w:color w:val="080908"/>
          <w:rtl/>
        </w:rPr>
        <w:t>אימות</w:t>
      </w:r>
      <w:r w:rsidRPr="005B3076">
        <w:rPr>
          <w:rStyle w:val="ae"/>
          <w:rFonts w:ascii="David" w:hAnsi="David"/>
          <w:b/>
          <w:bCs/>
          <w:color w:val="080908"/>
          <w:rtl/>
        </w:rPr>
        <w:t xml:space="preserve"> </w:t>
      </w:r>
      <w:r w:rsidRPr="005B3076">
        <w:rPr>
          <w:rStyle w:val="ae"/>
          <w:rFonts w:ascii="David" w:hAnsi="David" w:hint="cs"/>
          <w:b/>
          <w:bCs/>
          <w:color w:val="080908"/>
          <w:rtl/>
        </w:rPr>
        <w:t>חתימה</w:t>
      </w:r>
    </w:p>
    <w:p w14:paraId="331B7E31" w14:textId="77777777" w:rsidR="00C6641E" w:rsidRPr="005B3076" w:rsidRDefault="00C6641E" w:rsidP="005B3076">
      <w:pPr>
        <w:spacing w:line="360" w:lineRule="atLeast"/>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008160FE" w:rsidRPr="005B3076">
        <w:rPr>
          <w:rFonts w:ascii="David" w:hAnsi="David" w:hint="cs"/>
          <w:color w:val="080908"/>
          <w:sz w:val="24"/>
          <w:rtl/>
        </w:rPr>
        <w:t xml:space="preserve"> </w:t>
      </w:r>
      <w:r w:rsidR="00774B0A" w:rsidRPr="005B3076">
        <w:rPr>
          <w:rFonts w:ascii="David" w:hAnsi="David"/>
          <w:color w:val="080908"/>
          <w:sz w:val="24"/>
          <w:u w:val="single"/>
          <w:rtl/>
        </w:rPr>
        <w:fldChar w:fldCharType="begin">
          <w:ffData>
            <w:name w:val=""/>
            <w:enabled/>
            <w:calcOnExit w:val="0"/>
            <w:statusText w:type="text" w:val="שם עורך דין"/>
            <w:textInput/>
          </w:ffData>
        </w:fldChar>
      </w:r>
      <w:r w:rsidR="00774B0A" w:rsidRPr="005B3076">
        <w:rPr>
          <w:rFonts w:ascii="David" w:hAnsi="David"/>
          <w:color w:val="080908"/>
          <w:sz w:val="24"/>
          <w:u w:val="single"/>
          <w:rtl/>
        </w:rPr>
        <w:instrText xml:space="preserve"> </w:instrText>
      </w:r>
      <w:r w:rsidR="00774B0A" w:rsidRPr="005B3076">
        <w:rPr>
          <w:rFonts w:ascii="David" w:hAnsi="David"/>
          <w:color w:val="080908"/>
          <w:sz w:val="24"/>
          <w:u w:val="single"/>
        </w:rPr>
        <w:instrText>FORMTEXT</w:instrText>
      </w:r>
      <w:r w:rsidR="00774B0A" w:rsidRPr="005B3076">
        <w:rPr>
          <w:rFonts w:ascii="David" w:hAnsi="David"/>
          <w:color w:val="080908"/>
          <w:sz w:val="24"/>
          <w:u w:val="single"/>
          <w:rtl/>
        </w:rPr>
        <w:instrText xml:space="preserve"> </w:instrText>
      </w:r>
      <w:r w:rsidR="00774B0A" w:rsidRPr="005B3076">
        <w:rPr>
          <w:rFonts w:ascii="David" w:hAnsi="David"/>
          <w:color w:val="080908"/>
          <w:sz w:val="24"/>
          <w:u w:val="single"/>
          <w:rtl/>
        </w:rPr>
      </w:r>
      <w:r w:rsidR="00774B0A" w:rsidRPr="005B3076">
        <w:rPr>
          <w:rFonts w:ascii="David" w:hAnsi="David"/>
          <w:color w:val="080908"/>
          <w:sz w:val="24"/>
          <w:u w:val="single"/>
          <w:rtl/>
        </w:rPr>
        <w:fldChar w:fldCharType="separate"/>
      </w:r>
      <w:r w:rsidR="00774B0A" w:rsidRPr="005B3076">
        <w:rPr>
          <w:rFonts w:ascii="David" w:hAnsi="David"/>
          <w:noProof/>
          <w:color w:val="080908"/>
          <w:sz w:val="24"/>
          <w:u w:val="single"/>
          <w:rtl/>
        </w:rPr>
        <w:t> </w:t>
      </w:r>
      <w:r w:rsidR="00774B0A" w:rsidRPr="005B3076">
        <w:rPr>
          <w:rFonts w:ascii="David" w:hAnsi="David" w:hint="cs"/>
          <w:noProof/>
          <w:color w:val="080908"/>
          <w:sz w:val="24"/>
          <w:u w:val="single"/>
          <w:rtl/>
        </w:rPr>
        <w:t xml:space="preserve">                      </w:t>
      </w:r>
      <w:r w:rsidR="00774B0A" w:rsidRPr="005B3076">
        <w:rPr>
          <w:rFonts w:ascii="David" w:hAnsi="David"/>
          <w:noProof/>
          <w:color w:val="080908"/>
          <w:sz w:val="24"/>
          <w:u w:val="single"/>
          <w:rtl/>
        </w:rPr>
        <w:t> </w:t>
      </w:r>
      <w:r w:rsidR="00774B0A" w:rsidRPr="005B3076">
        <w:rPr>
          <w:rFonts w:ascii="David" w:hAnsi="David"/>
          <w:noProof/>
          <w:color w:val="080908"/>
          <w:sz w:val="24"/>
          <w:u w:val="single"/>
          <w:rtl/>
        </w:rPr>
        <w:t> </w:t>
      </w:r>
      <w:r w:rsidR="00774B0A" w:rsidRPr="005B3076">
        <w:rPr>
          <w:rFonts w:ascii="David" w:hAnsi="David" w:hint="cs"/>
          <w:noProof/>
          <w:color w:val="080908"/>
          <w:sz w:val="24"/>
          <w:u w:val="single"/>
          <w:rtl/>
        </w:rPr>
        <w:t xml:space="preserve">    </w:t>
      </w:r>
      <w:r w:rsidR="00774B0A" w:rsidRPr="005B3076">
        <w:rPr>
          <w:rFonts w:ascii="David" w:hAnsi="David"/>
          <w:noProof/>
          <w:color w:val="080908"/>
          <w:sz w:val="24"/>
          <w:u w:val="single"/>
          <w:rtl/>
        </w:rPr>
        <w:t> </w:t>
      </w:r>
      <w:r w:rsidR="00774B0A" w:rsidRPr="005B3076">
        <w:rPr>
          <w:rFonts w:ascii="David" w:hAnsi="David"/>
          <w:noProof/>
          <w:color w:val="080908"/>
          <w:sz w:val="24"/>
          <w:u w:val="single"/>
          <w:rtl/>
        </w:rPr>
        <w:t> </w:t>
      </w:r>
      <w:r w:rsidR="00774B0A" w:rsidRPr="005B3076">
        <w:rPr>
          <w:rFonts w:ascii="David" w:hAnsi="David"/>
          <w:color w:val="080908"/>
          <w:sz w:val="24"/>
          <w:u w:val="single"/>
          <w:rtl/>
        </w:rPr>
        <w:fldChar w:fldCharType="end"/>
      </w:r>
      <w:r w:rsidR="008160FE" w:rsidRPr="005B3076">
        <w:rPr>
          <w:rFonts w:ascii="David" w:hAnsi="David" w:hint="cs"/>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Pr="005B3076">
        <w:rPr>
          <w:rFonts w:ascii="David" w:hAnsi="David" w:hint="cs"/>
          <w:color w:val="080908"/>
          <w:sz w:val="24"/>
          <w:rtl/>
        </w:rPr>
        <w:t>עו</w:t>
      </w:r>
      <w:r w:rsidRPr="005B3076">
        <w:rPr>
          <w:rFonts w:ascii="David" w:hAnsi="David"/>
          <w:color w:val="080908"/>
          <w:sz w:val="24"/>
          <w:rtl/>
        </w:rPr>
        <w:t>"</w:t>
      </w:r>
      <w:r w:rsidR="008160FE" w:rsidRPr="005B3076">
        <w:rPr>
          <w:rFonts w:ascii="David" w:hAnsi="David" w:hint="cs"/>
          <w:color w:val="080908"/>
          <w:sz w:val="24"/>
          <w:rtl/>
        </w:rPr>
        <w:t xml:space="preserve">ד </w:t>
      </w:r>
      <w:r w:rsidRPr="005B3076">
        <w:rPr>
          <w:rFonts w:ascii="David" w:hAnsi="David" w:hint="cs"/>
          <w:color w:val="080908"/>
          <w:sz w:val="24"/>
          <w:rtl/>
        </w:rPr>
        <w:t>מאשר</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008160FE" w:rsidRPr="005B3076">
        <w:rPr>
          <w:rFonts w:ascii="David" w:hAnsi="David" w:hint="cs"/>
          <w:color w:val="080908"/>
          <w:sz w:val="24"/>
          <w:rtl/>
        </w:rPr>
        <w:t>נותן</w:t>
      </w:r>
      <w:r w:rsidR="008160FE" w:rsidRPr="005B3076">
        <w:rPr>
          <w:rFonts w:ascii="David" w:hAnsi="David"/>
          <w:color w:val="080908"/>
          <w:sz w:val="24"/>
          <w:rtl/>
        </w:rPr>
        <w:t xml:space="preserve"> </w:t>
      </w:r>
      <w:r w:rsidR="008160FE" w:rsidRPr="005B3076">
        <w:rPr>
          <w:rFonts w:ascii="David" w:hAnsi="David" w:hint="cs"/>
          <w:color w:val="080908"/>
          <w:sz w:val="24"/>
          <w:rtl/>
        </w:rPr>
        <w:t>השירותים</w:t>
      </w:r>
      <w:r w:rsidR="008160FE" w:rsidRPr="005B3076">
        <w:rPr>
          <w:rFonts w:ascii="David" w:hAnsi="David"/>
          <w:color w:val="080908"/>
          <w:sz w:val="24"/>
          <w:rtl/>
        </w:rPr>
        <w:t xml:space="preserve"> </w:t>
      </w:r>
      <w:r w:rsidR="00774B0A" w:rsidRPr="005B3076">
        <w:rPr>
          <w:rFonts w:ascii="David" w:hAnsi="David"/>
          <w:color w:val="080908"/>
          <w:sz w:val="24"/>
          <w:u w:val="single"/>
          <w:rtl/>
        </w:rPr>
        <w:fldChar w:fldCharType="begin">
          <w:ffData>
            <w:name w:val=""/>
            <w:enabled/>
            <w:calcOnExit w:val="0"/>
            <w:statusText w:type="text" w:val="שם נותן השירותים"/>
            <w:textInput/>
          </w:ffData>
        </w:fldChar>
      </w:r>
      <w:r w:rsidR="00774B0A" w:rsidRPr="005B3076">
        <w:rPr>
          <w:rFonts w:ascii="David" w:hAnsi="David"/>
          <w:color w:val="080908"/>
          <w:sz w:val="24"/>
          <w:u w:val="single"/>
          <w:rtl/>
        </w:rPr>
        <w:instrText xml:space="preserve"> </w:instrText>
      </w:r>
      <w:r w:rsidR="00774B0A" w:rsidRPr="005B3076">
        <w:rPr>
          <w:rFonts w:ascii="David" w:hAnsi="David"/>
          <w:color w:val="080908"/>
          <w:sz w:val="24"/>
          <w:u w:val="single"/>
        </w:rPr>
        <w:instrText>FORMTEXT</w:instrText>
      </w:r>
      <w:r w:rsidR="00774B0A" w:rsidRPr="005B3076">
        <w:rPr>
          <w:rFonts w:ascii="David" w:hAnsi="David"/>
          <w:color w:val="080908"/>
          <w:sz w:val="24"/>
          <w:u w:val="single"/>
          <w:rtl/>
        </w:rPr>
        <w:instrText xml:space="preserve"> </w:instrText>
      </w:r>
      <w:r w:rsidR="00774B0A" w:rsidRPr="005B3076">
        <w:rPr>
          <w:rFonts w:ascii="David" w:hAnsi="David"/>
          <w:color w:val="080908"/>
          <w:sz w:val="24"/>
          <w:u w:val="single"/>
          <w:rtl/>
        </w:rPr>
      </w:r>
      <w:r w:rsidR="00774B0A" w:rsidRPr="005B3076">
        <w:rPr>
          <w:rFonts w:ascii="David" w:hAnsi="David"/>
          <w:color w:val="080908"/>
          <w:sz w:val="24"/>
          <w:u w:val="single"/>
          <w:rtl/>
        </w:rPr>
        <w:fldChar w:fldCharType="separate"/>
      </w:r>
      <w:r w:rsidR="00774B0A" w:rsidRPr="005B3076">
        <w:rPr>
          <w:rFonts w:ascii="David" w:hAnsi="David"/>
          <w:noProof/>
          <w:color w:val="080908"/>
          <w:sz w:val="24"/>
          <w:u w:val="single"/>
          <w:rtl/>
        </w:rPr>
        <w:t> </w:t>
      </w:r>
      <w:r w:rsidR="00774B0A" w:rsidRPr="005B3076">
        <w:rPr>
          <w:rFonts w:ascii="David" w:hAnsi="David"/>
          <w:noProof/>
          <w:color w:val="080908"/>
          <w:sz w:val="24"/>
          <w:u w:val="single"/>
          <w:rtl/>
        </w:rPr>
        <w:t> </w:t>
      </w:r>
      <w:r w:rsidR="00774B0A" w:rsidRPr="005B3076">
        <w:rPr>
          <w:rFonts w:ascii="David" w:hAnsi="David"/>
          <w:noProof/>
          <w:color w:val="080908"/>
          <w:sz w:val="24"/>
          <w:u w:val="single"/>
          <w:rtl/>
        </w:rPr>
        <w:t> </w:t>
      </w:r>
      <w:r w:rsidR="00774B0A" w:rsidRPr="005B3076">
        <w:rPr>
          <w:rFonts w:ascii="David" w:hAnsi="David" w:hint="cs"/>
          <w:noProof/>
          <w:color w:val="080908"/>
          <w:sz w:val="24"/>
          <w:u w:val="single"/>
          <w:rtl/>
        </w:rPr>
        <w:t xml:space="preserve">                          </w:t>
      </w:r>
      <w:r w:rsidR="00774B0A" w:rsidRPr="005B3076">
        <w:rPr>
          <w:rFonts w:ascii="David" w:hAnsi="David"/>
          <w:noProof/>
          <w:color w:val="080908"/>
          <w:sz w:val="24"/>
          <w:u w:val="single"/>
          <w:rtl/>
        </w:rPr>
        <w:t> </w:t>
      </w:r>
      <w:r w:rsidR="00774B0A" w:rsidRPr="005B3076">
        <w:rPr>
          <w:rFonts w:ascii="David" w:hAnsi="David"/>
          <w:noProof/>
          <w:color w:val="080908"/>
          <w:sz w:val="24"/>
          <w:u w:val="single"/>
          <w:rtl/>
        </w:rPr>
        <w:t> </w:t>
      </w:r>
      <w:r w:rsidR="00774B0A" w:rsidRPr="005B3076">
        <w:rPr>
          <w:rFonts w:ascii="David" w:hAnsi="David"/>
          <w:color w:val="080908"/>
          <w:sz w:val="24"/>
          <w:u w:val="single"/>
          <w:rtl/>
        </w:rPr>
        <w:fldChar w:fldCharType="end"/>
      </w:r>
      <w:r w:rsidR="008160FE" w:rsidRPr="005B3076">
        <w:rPr>
          <w:rFonts w:ascii="David" w:hAnsi="David" w:hint="cs"/>
          <w:color w:val="080908"/>
          <w:sz w:val="24"/>
          <w:rtl/>
        </w:rPr>
        <w:t xml:space="preserve"> רשום</w:t>
      </w:r>
      <w:r w:rsidR="008160FE" w:rsidRPr="005B3076">
        <w:rPr>
          <w:rFonts w:ascii="David" w:hAnsi="David"/>
          <w:color w:val="080908"/>
          <w:sz w:val="24"/>
          <w:rtl/>
        </w:rPr>
        <w:t xml:space="preserve"> </w:t>
      </w:r>
      <w:r w:rsidR="008160FE" w:rsidRPr="005B3076">
        <w:rPr>
          <w:rFonts w:ascii="David" w:hAnsi="David" w:hint="cs"/>
          <w:color w:val="080908"/>
          <w:sz w:val="24"/>
          <w:rtl/>
        </w:rPr>
        <w:t>בישראל</w:t>
      </w:r>
      <w:r w:rsidR="008160FE" w:rsidRPr="005B3076">
        <w:rPr>
          <w:rFonts w:ascii="David" w:hAnsi="David"/>
          <w:color w:val="080908"/>
          <w:sz w:val="24"/>
          <w:rtl/>
        </w:rPr>
        <w:t xml:space="preserve"> </w:t>
      </w:r>
      <w:r w:rsidR="008160FE" w:rsidRPr="005B3076">
        <w:rPr>
          <w:rFonts w:ascii="David" w:hAnsi="David" w:hint="cs"/>
          <w:color w:val="080908"/>
          <w:sz w:val="24"/>
          <w:rtl/>
        </w:rPr>
        <w:t>כדין</w:t>
      </w:r>
      <w:r w:rsidR="008160FE" w:rsidRPr="005B3076">
        <w:rPr>
          <w:rFonts w:ascii="David" w:hAnsi="David"/>
          <w:color w:val="080908"/>
          <w:sz w:val="24"/>
          <w:rtl/>
        </w:rPr>
        <w:t xml:space="preserve">; </w:t>
      </w:r>
      <w:r w:rsidR="008160FE" w:rsidRPr="005B3076">
        <w:rPr>
          <w:rFonts w:ascii="David" w:hAnsi="David" w:hint="cs"/>
          <w:color w:val="080908"/>
          <w:sz w:val="24"/>
          <w:rtl/>
        </w:rPr>
        <w:t>כי</w:t>
      </w:r>
      <w:r w:rsidR="008160FE" w:rsidRPr="005B3076">
        <w:rPr>
          <w:rFonts w:ascii="David" w:hAnsi="David"/>
          <w:color w:val="080908"/>
          <w:sz w:val="24"/>
          <w:rtl/>
        </w:rPr>
        <w:t xml:space="preserve"> </w:t>
      </w:r>
      <w:r w:rsidR="008160FE" w:rsidRPr="005B3076">
        <w:rPr>
          <w:rFonts w:ascii="David" w:hAnsi="David" w:hint="cs"/>
          <w:color w:val="080908"/>
          <w:sz w:val="24"/>
          <w:rtl/>
        </w:rPr>
        <w:t>ה</w:t>
      </w:r>
      <w:r w:rsidR="008160FE" w:rsidRPr="005B3076">
        <w:rPr>
          <w:rFonts w:ascii="David" w:hAnsi="David"/>
          <w:color w:val="080908"/>
          <w:sz w:val="24"/>
          <w:rtl/>
        </w:rPr>
        <w:t>"</w:t>
      </w:r>
      <w:r w:rsidR="008160FE" w:rsidRPr="005B3076">
        <w:rPr>
          <w:rFonts w:ascii="David" w:hAnsi="David" w:hint="cs"/>
          <w:color w:val="080908"/>
          <w:sz w:val="24"/>
          <w:rtl/>
        </w:rPr>
        <w:t xml:space="preserve">ה </w:t>
      </w:r>
      <w:r w:rsidR="008160FE" w:rsidRPr="005B3076">
        <w:rPr>
          <w:rFonts w:ascii="David" w:hAnsi="David"/>
          <w:color w:val="080908"/>
          <w:sz w:val="24"/>
          <w:u w:val="single"/>
          <w:rtl/>
        </w:rPr>
        <w:fldChar w:fldCharType="begin">
          <w:ffData>
            <w:name w:val="Text1"/>
            <w:enabled/>
            <w:calcOnExit w:val="0"/>
            <w:textInput/>
          </w:ffData>
        </w:fldChar>
      </w:r>
      <w:r w:rsidR="008160FE" w:rsidRPr="005B3076">
        <w:rPr>
          <w:rFonts w:ascii="David" w:hAnsi="David"/>
          <w:color w:val="080908"/>
          <w:sz w:val="24"/>
          <w:u w:val="single"/>
          <w:rtl/>
        </w:rPr>
        <w:instrText xml:space="preserve"> </w:instrText>
      </w:r>
      <w:r w:rsidR="008160FE" w:rsidRPr="005B3076">
        <w:rPr>
          <w:rFonts w:ascii="David" w:hAnsi="David"/>
          <w:color w:val="080908"/>
          <w:sz w:val="24"/>
          <w:u w:val="single"/>
        </w:rPr>
        <w:instrText>FORMTEXT</w:instrText>
      </w:r>
      <w:r w:rsidR="008160FE" w:rsidRPr="005B3076">
        <w:rPr>
          <w:rFonts w:ascii="David" w:hAnsi="David"/>
          <w:color w:val="080908"/>
          <w:sz w:val="24"/>
          <w:u w:val="single"/>
          <w:rtl/>
        </w:rPr>
        <w:instrText xml:space="preserve"> </w:instrText>
      </w:r>
      <w:r w:rsidR="008160FE" w:rsidRPr="005B3076">
        <w:rPr>
          <w:rFonts w:ascii="David" w:hAnsi="David"/>
          <w:color w:val="080908"/>
          <w:sz w:val="24"/>
          <w:u w:val="single"/>
          <w:rtl/>
        </w:rPr>
      </w:r>
      <w:r w:rsidR="008160FE" w:rsidRPr="005B3076">
        <w:rPr>
          <w:rFonts w:ascii="David" w:hAnsi="David"/>
          <w:color w:val="080908"/>
          <w:sz w:val="24"/>
          <w:u w:val="single"/>
          <w:rtl/>
        </w:rPr>
        <w:fldChar w:fldCharType="separate"/>
      </w:r>
      <w:r w:rsidR="008160FE" w:rsidRPr="005B3076">
        <w:rPr>
          <w:rFonts w:ascii="David" w:hAnsi="David"/>
          <w:noProof/>
          <w:color w:val="080908"/>
          <w:sz w:val="24"/>
          <w:u w:val="single"/>
          <w:rtl/>
        </w:rPr>
        <w:t> </w:t>
      </w:r>
      <w:r w:rsidR="008160FE" w:rsidRPr="005B3076">
        <w:rPr>
          <w:rFonts w:ascii="David" w:hAnsi="David" w:hint="cs"/>
          <w:noProof/>
          <w:color w:val="080908"/>
          <w:sz w:val="24"/>
          <w:u w:val="single"/>
          <w:rtl/>
        </w:rPr>
        <w:t xml:space="preserve">                   </w:t>
      </w:r>
      <w:r w:rsidR="008160FE" w:rsidRPr="005B3076">
        <w:rPr>
          <w:rFonts w:ascii="David" w:hAnsi="David"/>
          <w:noProof/>
          <w:color w:val="080908"/>
          <w:sz w:val="24"/>
          <w:u w:val="single"/>
          <w:rtl/>
        </w:rPr>
        <w:t> </w:t>
      </w:r>
      <w:r w:rsidR="008160FE" w:rsidRPr="005B3076">
        <w:rPr>
          <w:rFonts w:ascii="David" w:hAnsi="David"/>
          <w:noProof/>
          <w:color w:val="080908"/>
          <w:sz w:val="24"/>
          <w:u w:val="single"/>
          <w:rtl/>
        </w:rPr>
        <w:t> </w:t>
      </w:r>
      <w:r w:rsidR="008160FE" w:rsidRPr="005B3076">
        <w:rPr>
          <w:rFonts w:ascii="David" w:hAnsi="David"/>
          <w:noProof/>
          <w:color w:val="080908"/>
          <w:sz w:val="24"/>
          <w:u w:val="single"/>
          <w:rtl/>
        </w:rPr>
        <w:t> </w:t>
      </w:r>
      <w:r w:rsidR="008160FE" w:rsidRPr="005B3076">
        <w:rPr>
          <w:rFonts w:ascii="David" w:hAnsi="David"/>
          <w:color w:val="080908"/>
          <w:sz w:val="24"/>
          <w:u w:val="single"/>
          <w:rtl/>
        </w:rPr>
        <w:fldChar w:fldCharType="end"/>
      </w:r>
      <w:r w:rsidR="008160FE" w:rsidRPr="005B3076">
        <w:rPr>
          <w:rFonts w:ascii="David" w:hAnsi="David" w:hint="cs"/>
          <w:color w:val="080908"/>
          <w:sz w:val="24"/>
          <w:rtl/>
        </w:rPr>
        <w:t xml:space="preserve"> אשר</w:t>
      </w:r>
      <w:r w:rsidR="008160FE" w:rsidRPr="005B3076">
        <w:rPr>
          <w:rFonts w:ascii="David" w:hAnsi="David"/>
          <w:color w:val="080908"/>
          <w:sz w:val="24"/>
          <w:rtl/>
        </w:rPr>
        <w:t xml:space="preserve"> </w:t>
      </w:r>
      <w:r w:rsidR="008160FE" w:rsidRPr="005B3076">
        <w:rPr>
          <w:rFonts w:ascii="David" w:hAnsi="David" w:hint="cs"/>
          <w:color w:val="080908"/>
          <w:sz w:val="24"/>
          <w:rtl/>
        </w:rPr>
        <w:t>חתמו</w:t>
      </w:r>
      <w:r w:rsidR="008160FE" w:rsidRPr="005B3076">
        <w:rPr>
          <w:rFonts w:ascii="David" w:hAnsi="David"/>
          <w:color w:val="080908"/>
          <w:sz w:val="24"/>
          <w:rtl/>
        </w:rPr>
        <w:t xml:space="preserve"> </w:t>
      </w:r>
      <w:r w:rsidR="008160FE" w:rsidRPr="005B3076">
        <w:rPr>
          <w:rFonts w:ascii="David" w:hAnsi="David" w:hint="cs"/>
          <w:color w:val="080908"/>
          <w:sz w:val="24"/>
          <w:rtl/>
        </w:rPr>
        <w:t>על</w:t>
      </w:r>
      <w:r w:rsidR="008160FE" w:rsidRPr="005B3076">
        <w:rPr>
          <w:rFonts w:ascii="David" w:hAnsi="David"/>
          <w:color w:val="080908"/>
          <w:sz w:val="24"/>
          <w:rtl/>
        </w:rPr>
        <w:t xml:space="preserve"> </w:t>
      </w:r>
      <w:r w:rsidR="008160FE" w:rsidRPr="005B3076">
        <w:rPr>
          <w:rFonts w:ascii="David" w:hAnsi="David" w:hint="cs"/>
          <w:color w:val="080908"/>
          <w:sz w:val="24"/>
          <w:rtl/>
        </w:rPr>
        <w:t>הסכם</w:t>
      </w:r>
      <w:r w:rsidR="008160FE" w:rsidRPr="005B3076">
        <w:rPr>
          <w:rFonts w:ascii="David" w:hAnsi="David"/>
          <w:color w:val="080908"/>
          <w:sz w:val="24"/>
          <w:rtl/>
        </w:rPr>
        <w:t xml:space="preserve"> </w:t>
      </w:r>
      <w:r w:rsidR="008160FE" w:rsidRPr="005B3076">
        <w:rPr>
          <w:rFonts w:ascii="David" w:hAnsi="David" w:hint="cs"/>
          <w:color w:val="080908"/>
          <w:sz w:val="24"/>
          <w:rtl/>
        </w:rPr>
        <w:t>זה</w:t>
      </w:r>
      <w:r w:rsidR="008160FE" w:rsidRPr="005B3076">
        <w:rPr>
          <w:rFonts w:ascii="David" w:hAnsi="David"/>
          <w:color w:val="080908"/>
          <w:sz w:val="24"/>
          <w:rtl/>
        </w:rPr>
        <w:t xml:space="preserve"> </w:t>
      </w:r>
      <w:r w:rsidR="008160FE" w:rsidRPr="005B3076">
        <w:rPr>
          <w:rFonts w:ascii="David" w:hAnsi="David" w:hint="cs"/>
          <w:color w:val="080908"/>
          <w:sz w:val="24"/>
          <w:rtl/>
        </w:rPr>
        <w:t>בשמו</w:t>
      </w:r>
      <w:r w:rsidR="008160FE" w:rsidRPr="005B3076">
        <w:rPr>
          <w:rFonts w:ascii="David" w:hAnsi="David"/>
          <w:color w:val="080908"/>
          <w:sz w:val="24"/>
          <w:rtl/>
        </w:rPr>
        <w:t xml:space="preserve"> </w:t>
      </w:r>
      <w:r w:rsidR="008160FE" w:rsidRPr="005B3076">
        <w:rPr>
          <w:rFonts w:ascii="David" w:hAnsi="David" w:hint="cs"/>
          <w:color w:val="080908"/>
          <w:sz w:val="24"/>
          <w:rtl/>
        </w:rPr>
        <w:t>חתמו</w:t>
      </w:r>
      <w:r w:rsidR="008160FE" w:rsidRPr="005B3076">
        <w:rPr>
          <w:rFonts w:ascii="David" w:hAnsi="David"/>
          <w:color w:val="080908"/>
          <w:sz w:val="24"/>
          <w:rtl/>
        </w:rPr>
        <w:t xml:space="preserve"> </w:t>
      </w:r>
      <w:r w:rsidR="008160FE" w:rsidRPr="005B3076">
        <w:rPr>
          <w:rFonts w:ascii="David" w:hAnsi="David" w:hint="cs"/>
          <w:color w:val="080908"/>
          <w:sz w:val="24"/>
          <w:rtl/>
        </w:rPr>
        <w:t>עליו</w:t>
      </w:r>
      <w:r w:rsidR="008160FE" w:rsidRPr="005B3076">
        <w:rPr>
          <w:rFonts w:ascii="David" w:hAnsi="David"/>
          <w:color w:val="080908"/>
          <w:sz w:val="24"/>
          <w:rtl/>
        </w:rPr>
        <w:t xml:space="preserve"> </w:t>
      </w:r>
      <w:r w:rsidR="008160FE" w:rsidRPr="005B3076">
        <w:rPr>
          <w:rFonts w:ascii="David" w:hAnsi="David" w:hint="cs"/>
          <w:color w:val="080908"/>
          <w:sz w:val="24"/>
          <w:rtl/>
        </w:rPr>
        <w:t>לפני</w:t>
      </w:r>
      <w:r w:rsidR="008160FE" w:rsidRPr="005B3076">
        <w:rPr>
          <w:rFonts w:ascii="David" w:hAnsi="David"/>
          <w:color w:val="080908"/>
          <w:sz w:val="24"/>
          <w:rtl/>
        </w:rPr>
        <w:t xml:space="preserve"> </w:t>
      </w:r>
      <w:r w:rsidR="008160FE" w:rsidRPr="005B3076">
        <w:rPr>
          <w:rFonts w:ascii="David" w:hAnsi="David" w:hint="cs"/>
          <w:color w:val="080908"/>
          <w:sz w:val="24"/>
          <w:rtl/>
        </w:rPr>
        <w:t>ומוסמכים</w:t>
      </w:r>
      <w:r w:rsidR="008160FE" w:rsidRPr="005B3076">
        <w:rPr>
          <w:rFonts w:ascii="David" w:hAnsi="David"/>
          <w:color w:val="080908"/>
          <w:sz w:val="24"/>
          <w:rtl/>
        </w:rPr>
        <w:t xml:space="preserve"> </w:t>
      </w:r>
      <w:r w:rsidR="008160FE" w:rsidRPr="005B3076">
        <w:rPr>
          <w:rFonts w:ascii="David" w:hAnsi="David" w:hint="cs"/>
          <w:color w:val="080908"/>
          <w:sz w:val="24"/>
          <w:rtl/>
        </w:rPr>
        <w:t>לעשות</w:t>
      </w:r>
      <w:r w:rsidR="008160FE" w:rsidRPr="005B3076">
        <w:rPr>
          <w:rFonts w:ascii="David" w:hAnsi="David"/>
          <w:color w:val="080908"/>
          <w:sz w:val="24"/>
          <w:rtl/>
        </w:rPr>
        <w:t xml:space="preserve"> </w:t>
      </w:r>
      <w:r w:rsidR="008160FE" w:rsidRPr="005B3076">
        <w:rPr>
          <w:rFonts w:ascii="David" w:hAnsi="David" w:hint="cs"/>
          <w:color w:val="080908"/>
          <w:sz w:val="24"/>
          <w:rtl/>
        </w:rPr>
        <w:t>כן</w:t>
      </w:r>
      <w:r w:rsidR="008160FE" w:rsidRPr="005B3076">
        <w:rPr>
          <w:rFonts w:ascii="David" w:hAnsi="David"/>
          <w:color w:val="080908"/>
          <w:sz w:val="24"/>
          <w:rtl/>
        </w:rPr>
        <w:t xml:space="preserve"> </w:t>
      </w:r>
      <w:r w:rsidR="008160FE" w:rsidRPr="005B3076">
        <w:rPr>
          <w:rFonts w:ascii="David" w:hAnsi="David" w:hint="cs"/>
          <w:color w:val="080908"/>
          <w:sz w:val="24"/>
          <w:rtl/>
        </w:rPr>
        <w:t>בשמו</w:t>
      </w:r>
      <w:r w:rsidR="008160FE" w:rsidRPr="005B3076">
        <w:rPr>
          <w:rFonts w:ascii="David" w:hAnsi="David"/>
          <w:color w:val="080908"/>
          <w:sz w:val="24"/>
          <w:rtl/>
        </w:rPr>
        <w:t xml:space="preserve">; </w:t>
      </w:r>
      <w:r w:rsidR="008160FE" w:rsidRPr="005B3076">
        <w:rPr>
          <w:rFonts w:ascii="David" w:hAnsi="David" w:hint="cs"/>
          <w:color w:val="080908"/>
          <w:sz w:val="24"/>
          <w:rtl/>
        </w:rPr>
        <w:t>וכי</w:t>
      </w:r>
      <w:r w:rsidR="008160FE" w:rsidRPr="005B3076">
        <w:rPr>
          <w:rFonts w:ascii="David" w:hAnsi="David"/>
          <w:color w:val="080908"/>
          <w:sz w:val="24"/>
          <w:rtl/>
        </w:rPr>
        <w:t xml:space="preserve"> </w:t>
      </w:r>
      <w:r w:rsidR="008160FE" w:rsidRPr="005B3076">
        <w:rPr>
          <w:rFonts w:ascii="David" w:hAnsi="David" w:hint="cs"/>
          <w:color w:val="080908"/>
          <w:sz w:val="24"/>
          <w:rtl/>
        </w:rPr>
        <w:t>חתימתם</w:t>
      </w:r>
      <w:r w:rsidR="008160FE" w:rsidRPr="005B3076">
        <w:rPr>
          <w:rFonts w:ascii="David" w:hAnsi="David"/>
          <w:color w:val="080908"/>
          <w:sz w:val="24"/>
          <w:rtl/>
        </w:rPr>
        <w:t xml:space="preserve"> </w:t>
      </w:r>
      <w:r w:rsidR="008160FE" w:rsidRPr="005B3076">
        <w:rPr>
          <w:rFonts w:ascii="David" w:hAnsi="David" w:hint="cs"/>
          <w:color w:val="080908"/>
          <w:sz w:val="24"/>
          <w:rtl/>
        </w:rPr>
        <w:t>על</w:t>
      </w:r>
      <w:r w:rsidR="008160FE" w:rsidRPr="005B3076">
        <w:rPr>
          <w:rFonts w:ascii="David" w:hAnsi="David"/>
          <w:color w:val="080908"/>
          <w:sz w:val="24"/>
          <w:rtl/>
        </w:rPr>
        <w:t xml:space="preserve"> </w:t>
      </w:r>
      <w:r w:rsidR="008160FE" w:rsidRPr="005B3076">
        <w:rPr>
          <w:rFonts w:ascii="David" w:hAnsi="David" w:hint="cs"/>
          <w:color w:val="080908"/>
          <w:sz w:val="24"/>
          <w:rtl/>
        </w:rPr>
        <w:t>הסכם</w:t>
      </w:r>
      <w:r w:rsidR="008160FE" w:rsidRPr="005B3076">
        <w:rPr>
          <w:rFonts w:ascii="David" w:hAnsi="David"/>
          <w:color w:val="080908"/>
          <w:sz w:val="24"/>
          <w:rtl/>
        </w:rPr>
        <w:t xml:space="preserve"> </w:t>
      </w:r>
      <w:r w:rsidR="008160FE" w:rsidRPr="005B3076">
        <w:rPr>
          <w:rFonts w:ascii="David" w:hAnsi="David" w:hint="cs"/>
          <w:color w:val="080908"/>
          <w:sz w:val="24"/>
          <w:rtl/>
        </w:rPr>
        <w:t>זה</w:t>
      </w:r>
      <w:r w:rsidR="008160FE" w:rsidRPr="005B3076">
        <w:rPr>
          <w:rFonts w:ascii="David" w:hAnsi="David"/>
          <w:color w:val="080908"/>
          <w:sz w:val="24"/>
          <w:rtl/>
        </w:rPr>
        <w:t xml:space="preserve"> </w:t>
      </w:r>
      <w:r w:rsidR="008160FE" w:rsidRPr="005B3076">
        <w:rPr>
          <w:rFonts w:ascii="David" w:hAnsi="David" w:hint="cs"/>
          <w:color w:val="080908"/>
          <w:sz w:val="24"/>
          <w:rtl/>
        </w:rPr>
        <w:t>מחייבת</w:t>
      </w:r>
      <w:r w:rsidR="008160FE" w:rsidRPr="005B3076">
        <w:rPr>
          <w:rFonts w:ascii="David" w:hAnsi="David"/>
          <w:color w:val="080908"/>
          <w:sz w:val="24"/>
          <w:rtl/>
        </w:rPr>
        <w:t xml:space="preserve"> </w:t>
      </w:r>
      <w:r w:rsidR="008160FE" w:rsidRPr="005B3076">
        <w:rPr>
          <w:rFonts w:ascii="David" w:hAnsi="David" w:hint="cs"/>
          <w:color w:val="080908"/>
          <w:sz w:val="24"/>
          <w:rtl/>
        </w:rPr>
        <w:t>את</w:t>
      </w:r>
      <w:r w:rsidR="008160FE" w:rsidRPr="005B3076">
        <w:rPr>
          <w:rFonts w:ascii="David" w:hAnsi="David"/>
          <w:color w:val="080908"/>
          <w:sz w:val="24"/>
          <w:rtl/>
        </w:rPr>
        <w:t xml:space="preserve"> </w:t>
      </w:r>
      <w:r w:rsidR="008160FE" w:rsidRPr="005B3076">
        <w:rPr>
          <w:rFonts w:ascii="David" w:hAnsi="David" w:hint="cs"/>
          <w:color w:val="080908"/>
          <w:sz w:val="24"/>
          <w:rtl/>
        </w:rPr>
        <w:t>נותן</w:t>
      </w:r>
      <w:r w:rsidR="008160FE" w:rsidRPr="005B3076">
        <w:rPr>
          <w:rFonts w:ascii="David" w:hAnsi="David"/>
          <w:color w:val="080908"/>
          <w:sz w:val="24"/>
          <w:rtl/>
        </w:rPr>
        <w:t xml:space="preserve"> </w:t>
      </w:r>
      <w:r w:rsidR="008160FE" w:rsidRPr="005B3076">
        <w:rPr>
          <w:rFonts w:ascii="David" w:hAnsi="David" w:hint="cs"/>
          <w:color w:val="080908"/>
          <w:sz w:val="24"/>
          <w:rtl/>
        </w:rPr>
        <w:t>השירותים</w:t>
      </w:r>
      <w:r w:rsidR="008160FE" w:rsidRPr="005B3076">
        <w:rPr>
          <w:rFonts w:ascii="David" w:hAnsi="David"/>
          <w:color w:val="080908"/>
          <w:sz w:val="24"/>
          <w:rtl/>
        </w:rPr>
        <w:t>.</w:t>
      </w:r>
    </w:p>
    <w:p w14:paraId="40C4EDC0" w14:textId="77777777" w:rsidR="008160FE" w:rsidRPr="005B3076" w:rsidRDefault="008160FE" w:rsidP="005B3076">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2"/>
        <w:gridCol w:w="5070"/>
      </w:tblGrid>
      <w:tr w:rsidR="00C6641E" w:rsidRPr="005B3076" w14:paraId="1450D70B" w14:textId="77777777" w:rsidTr="008160FE">
        <w:trPr>
          <w:jc w:val="center"/>
        </w:trPr>
        <w:tc>
          <w:tcPr>
            <w:tcW w:w="3452" w:type="dxa"/>
          </w:tcPr>
          <w:p w14:paraId="5DE1B152" w14:textId="77777777" w:rsidR="00C6641E" w:rsidRPr="005B3076" w:rsidRDefault="008160FE" w:rsidP="005B3076">
            <w:pPr>
              <w:spacing w:line="360" w:lineRule="atLeast"/>
              <w:rPr>
                <w:rFonts w:ascii="David" w:hAnsi="David"/>
                <w:color w:val="080908"/>
                <w:sz w:val="24"/>
                <w:rtl/>
              </w:rPr>
            </w:pPr>
            <w:r w:rsidRPr="005B3076">
              <w:rPr>
                <w:rFonts w:ascii="David" w:hAnsi="David" w:hint="cs"/>
                <w:color w:val="080908"/>
                <w:sz w:val="24"/>
                <w:rtl/>
              </w:rPr>
              <w:t xml:space="preserve">תאריך: </w:t>
            </w:r>
            <w:r w:rsidR="00774B0A" w:rsidRPr="005B3076">
              <w:rPr>
                <w:rFonts w:ascii="David" w:hAnsi="David"/>
                <w:color w:val="080908"/>
                <w:sz w:val="24"/>
                <w:u w:val="single"/>
                <w:rtl/>
              </w:rPr>
              <w:fldChar w:fldCharType="begin">
                <w:ffData>
                  <w:name w:val=""/>
                  <w:enabled/>
                  <w:calcOnExit w:val="0"/>
                  <w:statusText w:type="text" w:val="תאריך"/>
                  <w:textInput/>
                </w:ffData>
              </w:fldChar>
            </w:r>
            <w:r w:rsidR="00774B0A" w:rsidRPr="005B3076">
              <w:rPr>
                <w:rFonts w:ascii="David" w:hAnsi="David"/>
                <w:color w:val="080908"/>
                <w:sz w:val="24"/>
                <w:u w:val="single"/>
                <w:rtl/>
              </w:rPr>
              <w:instrText xml:space="preserve"> </w:instrText>
            </w:r>
            <w:r w:rsidR="00774B0A" w:rsidRPr="005B3076">
              <w:rPr>
                <w:rFonts w:ascii="David" w:hAnsi="David"/>
                <w:color w:val="080908"/>
                <w:sz w:val="24"/>
                <w:u w:val="single"/>
              </w:rPr>
              <w:instrText>FORMTEXT</w:instrText>
            </w:r>
            <w:r w:rsidR="00774B0A" w:rsidRPr="005B3076">
              <w:rPr>
                <w:rFonts w:ascii="David" w:hAnsi="David"/>
                <w:color w:val="080908"/>
                <w:sz w:val="24"/>
                <w:u w:val="single"/>
                <w:rtl/>
              </w:rPr>
              <w:instrText xml:space="preserve"> </w:instrText>
            </w:r>
            <w:r w:rsidR="00774B0A" w:rsidRPr="005B3076">
              <w:rPr>
                <w:rFonts w:ascii="David" w:hAnsi="David"/>
                <w:color w:val="080908"/>
                <w:sz w:val="24"/>
                <w:u w:val="single"/>
                <w:rtl/>
              </w:rPr>
            </w:r>
            <w:r w:rsidR="00774B0A" w:rsidRPr="005B3076">
              <w:rPr>
                <w:rFonts w:ascii="David" w:hAnsi="David"/>
                <w:color w:val="080908"/>
                <w:sz w:val="24"/>
                <w:u w:val="single"/>
                <w:rtl/>
              </w:rPr>
              <w:fldChar w:fldCharType="separate"/>
            </w:r>
            <w:r w:rsidR="00774B0A" w:rsidRPr="005B3076">
              <w:rPr>
                <w:rFonts w:ascii="David" w:hAnsi="David"/>
                <w:noProof/>
                <w:color w:val="080908"/>
                <w:sz w:val="24"/>
                <w:u w:val="single"/>
                <w:rtl/>
              </w:rPr>
              <w:t> </w:t>
            </w:r>
            <w:r w:rsidR="00774B0A" w:rsidRPr="005B3076">
              <w:rPr>
                <w:rFonts w:ascii="David" w:hAnsi="David" w:hint="cs"/>
                <w:noProof/>
                <w:color w:val="080908"/>
                <w:sz w:val="24"/>
                <w:u w:val="single"/>
                <w:rtl/>
              </w:rPr>
              <w:t xml:space="preserve">                   </w:t>
            </w:r>
            <w:r w:rsidR="00774B0A" w:rsidRPr="005B3076">
              <w:rPr>
                <w:rFonts w:ascii="David" w:hAnsi="David"/>
                <w:noProof/>
                <w:color w:val="080908"/>
                <w:sz w:val="24"/>
                <w:u w:val="single"/>
                <w:rtl/>
              </w:rPr>
              <w:t> </w:t>
            </w:r>
            <w:r w:rsidR="00774B0A" w:rsidRPr="005B3076">
              <w:rPr>
                <w:rFonts w:ascii="David" w:hAnsi="David"/>
                <w:noProof/>
                <w:color w:val="080908"/>
                <w:sz w:val="24"/>
                <w:u w:val="single"/>
                <w:rtl/>
              </w:rPr>
              <w:t> </w:t>
            </w:r>
            <w:r w:rsidR="00774B0A" w:rsidRPr="005B3076">
              <w:rPr>
                <w:rFonts w:ascii="David" w:hAnsi="David"/>
                <w:noProof/>
                <w:color w:val="080908"/>
                <w:sz w:val="24"/>
                <w:u w:val="single"/>
                <w:rtl/>
              </w:rPr>
              <w:t> </w:t>
            </w:r>
            <w:r w:rsidR="00774B0A" w:rsidRPr="005B3076">
              <w:rPr>
                <w:rFonts w:ascii="David" w:hAnsi="David"/>
                <w:noProof/>
                <w:color w:val="080908"/>
                <w:sz w:val="24"/>
                <w:u w:val="single"/>
                <w:rtl/>
              </w:rPr>
              <w:t> </w:t>
            </w:r>
            <w:r w:rsidR="00774B0A" w:rsidRPr="005B3076">
              <w:rPr>
                <w:rFonts w:ascii="David" w:hAnsi="David"/>
                <w:color w:val="080908"/>
                <w:sz w:val="24"/>
                <w:u w:val="single"/>
                <w:rtl/>
              </w:rPr>
              <w:fldChar w:fldCharType="end"/>
            </w:r>
          </w:p>
        </w:tc>
        <w:tc>
          <w:tcPr>
            <w:tcW w:w="5070" w:type="dxa"/>
          </w:tcPr>
          <w:p w14:paraId="365C7713" w14:textId="77777777" w:rsidR="00C6641E" w:rsidRPr="005B3076" w:rsidRDefault="008160FE" w:rsidP="005B3076">
            <w:pPr>
              <w:spacing w:line="360" w:lineRule="atLeast"/>
              <w:jc w:val="center"/>
              <w:rPr>
                <w:rFonts w:ascii="David" w:hAnsi="David"/>
                <w:color w:val="080908"/>
                <w:sz w:val="24"/>
                <w:rtl/>
              </w:rPr>
            </w:pPr>
            <w:r w:rsidRPr="005B3076">
              <w:rPr>
                <w:rFonts w:ascii="David" w:hAnsi="David" w:hint="cs"/>
                <w:color w:val="080908"/>
                <w:sz w:val="24"/>
                <w:rtl/>
              </w:rPr>
              <w:t>חתימה וחותמת:</w:t>
            </w:r>
            <w:r w:rsidRPr="005B3076">
              <w:rPr>
                <w:rFonts w:ascii="David" w:hAnsi="David" w:hint="cs"/>
                <w:color w:val="080908"/>
                <w:sz w:val="24"/>
                <w:u w:val="single"/>
                <w:rtl/>
              </w:rPr>
              <w:t xml:space="preserve"> </w:t>
            </w:r>
            <w:r w:rsidR="00774B0A" w:rsidRPr="005B3076">
              <w:rPr>
                <w:rFonts w:ascii="David" w:hAnsi="David"/>
                <w:color w:val="080908"/>
                <w:sz w:val="24"/>
                <w:u w:val="single"/>
                <w:rtl/>
              </w:rPr>
              <w:fldChar w:fldCharType="begin">
                <w:ffData>
                  <w:name w:val=""/>
                  <w:enabled/>
                  <w:calcOnExit w:val="0"/>
                  <w:statusText w:type="text" w:val="חתימה וחותמת"/>
                  <w:textInput/>
                </w:ffData>
              </w:fldChar>
            </w:r>
            <w:r w:rsidR="00774B0A" w:rsidRPr="005B3076">
              <w:rPr>
                <w:rFonts w:ascii="David" w:hAnsi="David"/>
                <w:color w:val="080908"/>
                <w:sz w:val="24"/>
                <w:u w:val="single"/>
                <w:rtl/>
              </w:rPr>
              <w:instrText xml:space="preserve"> </w:instrText>
            </w:r>
            <w:r w:rsidR="00774B0A" w:rsidRPr="005B3076">
              <w:rPr>
                <w:rFonts w:ascii="David" w:hAnsi="David"/>
                <w:color w:val="080908"/>
                <w:sz w:val="24"/>
                <w:u w:val="single"/>
              </w:rPr>
              <w:instrText>FORMTEXT</w:instrText>
            </w:r>
            <w:r w:rsidR="00774B0A" w:rsidRPr="005B3076">
              <w:rPr>
                <w:rFonts w:ascii="David" w:hAnsi="David"/>
                <w:color w:val="080908"/>
                <w:sz w:val="24"/>
                <w:u w:val="single"/>
                <w:rtl/>
              </w:rPr>
              <w:instrText xml:space="preserve"> </w:instrText>
            </w:r>
            <w:r w:rsidR="00774B0A" w:rsidRPr="005B3076">
              <w:rPr>
                <w:rFonts w:ascii="David" w:hAnsi="David"/>
                <w:color w:val="080908"/>
                <w:sz w:val="24"/>
                <w:u w:val="single"/>
                <w:rtl/>
              </w:rPr>
            </w:r>
            <w:r w:rsidR="00774B0A" w:rsidRPr="005B3076">
              <w:rPr>
                <w:rFonts w:ascii="David" w:hAnsi="David"/>
                <w:color w:val="080908"/>
                <w:sz w:val="24"/>
                <w:u w:val="single"/>
                <w:rtl/>
              </w:rPr>
              <w:fldChar w:fldCharType="separate"/>
            </w:r>
            <w:r w:rsidR="00774B0A" w:rsidRPr="005B3076">
              <w:rPr>
                <w:rFonts w:ascii="David" w:hAnsi="David"/>
                <w:noProof/>
                <w:color w:val="080908"/>
                <w:sz w:val="24"/>
                <w:u w:val="single"/>
                <w:rtl/>
              </w:rPr>
              <w:t> </w:t>
            </w:r>
            <w:r w:rsidR="00774B0A" w:rsidRPr="005B3076">
              <w:rPr>
                <w:rFonts w:ascii="David" w:hAnsi="David" w:hint="cs"/>
                <w:noProof/>
                <w:color w:val="080908"/>
                <w:sz w:val="24"/>
                <w:u w:val="single"/>
                <w:rtl/>
              </w:rPr>
              <w:t xml:space="preserve">                            </w:t>
            </w:r>
            <w:r w:rsidR="00774B0A" w:rsidRPr="005B3076">
              <w:rPr>
                <w:rFonts w:ascii="David" w:hAnsi="David"/>
                <w:noProof/>
                <w:color w:val="080908"/>
                <w:sz w:val="24"/>
                <w:u w:val="single"/>
                <w:rtl/>
              </w:rPr>
              <w:t> </w:t>
            </w:r>
            <w:r w:rsidR="00774B0A" w:rsidRPr="005B3076">
              <w:rPr>
                <w:rFonts w:ascii="David" w:hAnsi="David"/>
                <w:noProof/>
                <w:color w:val="080908"/>
                <w:sz w:val="24"/>
                <w:u w:val="single"/>
                <w:rtl/>
              </w:rPr>
              <w:t> </w:t>
            </w:r>
            <w:r w:rsidR="00774B0A" w:rsidRPr="005B3076">
              <w:rPr>
                <w:rFonts w:ascii="David" w:hAnsi="David"/>
                <w:noProof/>
                <w:color w:val="080908"/>
                <w:sz w:val="24"/>
                <w:u w:val="single"/>
                <w:rtl/>
              </w:rPr>
              <w:t> </w:t>
            </w:r>
            <w:r w:rsidR="00774B0A" w:rsidRPr="005B3076">
              <w:rPr>
                <w:rFonts w:ascii="David" w:hAnsi="David"/>
                <w:noProof/>
                <w:color w:val="080908"/>
                <w:sz w:val="24"/>
                <w:u w:val="single"/>
                <w:rtl/>
              </w:rPr>
              <w:t> </w:t>
            </w:r>
            <w:r w:rsidR="00774B0A" w:rsidRPr="005B3076">
              <w:rPr>
                <w:rFonts w:ascii="David" w:hAnsi="David"/>
                <w:color w:val="080908"/>
                <w:sz w:val="24"/>
                <w:u w:val="single"/>
                <w:rtl/>
              </w:rPr>
              <w:fldChar w:fldCharType="end"/>
            </w:r>
          </w:p>
        </w:tc>
      </w:tr>
    </w:tbl>
    <w:p w14:paraId="7C566AE1" w14:textId="77777777" w:rsidR="00C6641E" w:rsidRPr="005B3076" w:rsidRDefault="00C6641E" w:rsidP="005B3076">
      <w:pPr>
        <w:spacing w:line="360" w:lineRule="atLeast"/>
        <w:rPr>
          <w:rFonts w:ascii="David" w:hAnsi="David"/>
          <w:color w:val="080908"/>
          <w:sz w:val="24"/>
          <w:rtl/>
        </w:rPr>
      </w:pPr>
    </w:p>
    <w:p w14:paraId="1A4F282F" w14:textId="77777777" w:rsidR="008160FE" w:rsidRPr="005B3076" w:rsidRDefault="008160FE" w:rsidP="005B3076">
      <w:pPr>
        <w:bidi w:val="0"/>
        <w:spacing w:line="360" w:lineRule="atLeast"/>
        <w:rPr>
          <w:rFonts w:ascii="David" w:hAnsi="David"/>
          <w:color w:val="080908"/>
          <w:sz w:val="24"/>
        </w:rPr>
      </w:pPr>
      <w:r w:rsidRPr="005B3076">
        <w:rPr>
          <w:rFonts w:ascii="David" w:hAnsi="David"/>
          <w:color w:val="080908"/>
          <w:sz w:val="24"/>
          <w:rtl/>
        </w:rPr>
        <w:br w:type="page"/>
      </w:r>
    </w:p>
    <w:p w14:paraId="69C56305" w14:textId="77777777" w:rsidR="002C6DE8" w:rsidRPr="005B3076" w:rsidRDefault="002C6DE8" w:rsidP="005B3076">
      <w:pPr>
        <w:pStyle w:val="affff"/>
        <w:spacing w:line="360" w:lineRule="atLeast"/>
        <w:outlineLvl w:val="1"/>
        <w:rPr>
          <w:rFonts w:ascii="David" w:hAnsi="David"/>
          <w:color w:val="080908"/>
          <w:rtl/>
        </w:rPr>
      </w:pPr>
      <w:r w:rsidRPr="005B3076">
        <w:rPr>
          <w:rFonts w:ascii="David" w:hAnsi="David" w:hint="cs"/>
          <w:color w:val="080908"/>
          <w:rtl/>
        </w:rPr>
        <w:lastRenderedPageBreak/>
        <w:t>נספח</w:t>
      </w:r>
      <w:r w:rsidRPr="005B3076">
        <w:rPr>
          <w:rFonts w:ascii="David" w:hAnsi="David"/>
          <w:color w:val="080908"/>
          <w:rtl/>
        </w:rPr>
        <w:t xml:space="preserve"> 4 </w:t>
      </w:r>
      <w:r w:rsidRPr="005B3076">
        <w:rPr>
          <w:rFonts w:ascii="David" w:hAnsi="David" w:hint="cs"/>
          <w:color w:val="080908"/>
          <w:rtl/>
        </w:rPr>
        <w:t>להסכם</w:t>
      </w:r>
      <w:r w:rsidRPr="005B3076">
        <w:rPr>
          <w:rFonts w:ascii="David" w:hAnsi="David"/>
          <w:color w:val="080908"/>
          <w:rtl/>
        </w:rPr>
        <w:t xml:space="preserve"> </w:t>
      </w:r>
    </w:p>
    <w:p w14:paraId="5474AFC0" w14:textId="77777777" w:rsidR="002C6DE8" w:rsidRPr="005B3076" w:rsidRDefault="002C6DE8" w:rsidP="005B3076">
      <w:pPr>
        <w:spacing w:line="360" w:lineRule="atLeast"/>
        <w:rPr>
          <w:rFonts w:ascii="David" w:hAnsi="David"/>
          <w:color w:val="080908"/>
          <w:sz w:val="24"/>
          <w:rtl/>
        </w:rPr>
      </w:pPr>
    </w:p>
    <w:p w14:paraId="1B873909" w14:textId="77777777" w:rsidR="002C6DE8" w:rsidRPr="005B3076" w:rsidRDefault="002C6DE8" w:rsidP="005B3076">
      <w:pPr>
        <w:pStyle w:val="afffd"/>
        <w:spacing w:line="360" w:lineRule="atLeast"/>
        <w:outlineLvl w:val="2"/>
        <w:rPr>
          <w:rFonts w:ascii="David" w:hAnsi="David"/>
          <w:color w:val="080908"/>
          <w:rtl/>
        </w:rPr>
      </w:pPr>
      <w:r w:rsidRPr="005B3076">
        <w:rPr>
          <w:rFonts w:ascii="David" w:hAnsi="David" w:hint="cs"/>
          <w:color w:val="080908"/>
          <w:rtl/>
        </w:rPr>
        <w:t>התחייבות</w:t>
      </w:r>
      <w:r w:rsidRPr="005B3076">
        <w:rPr>
          <w:rFonts w:ascii="David" w:hAnsi="David"/>
          <w:color w:val="080908"/>
          <w:rtl/>
        </w:rPr>
        <w:t xml:space="preserve"> </w:t>
      </w:r>
      <w:r w:rsidRPr="005B3076">
        <w:rPr>
          <w:rFonts w:ascii="David" w:hAnsi="David" w:hint="cs"/>
          <w:color w:val="080908"/>
          <w:rtl/>
        </w:rPr>
        <w:t>לשמירת</w:t>
      </w:r>
      <w:r w:rsidRPr="005B3076">
        <w:rPr>
          <w:rFonts w:ascii="David" w:hAnsi="David"/>
          <w:color w:val="080908"/>
          <w:rtl/>
        </w:rPr>
        <w:t xml:space="preserve"> </w:t>
      </w:r>
      <w:r w:rsidRPr="005B3076">
        <w:rPr>
          <w:rFonts w:ascii="David" w:hAnsi="David" w:hint="cs"/>
          <w:color w:val="080908"/>
          <w:rtl/>
        </w:rPr>
        <w:t>סודיות</w:t>
      </w:r>
      <w:r w:rsidRPr="005B3076">
        <w:rPr>
          <w:rFonts w:ascii="David" w:hAnsi="David"/>
          <w:color w:val="080908"/>
          <w:rtl/>
        </w:rPr>
        <w:t xml:space="preserve"> </w:t>
      </w:r>
      <w:r w:rsidRPr="005B3076">
        <w:rPr>
          <w:rFonts w:ascii="David" w:hAnsi="David" w:hint="cs"/>
          <w:color w:val="080908"/>
          <w:rtl/>
        </w:rPr>
        <w:t>ולמניעת</w:t>
      </w:r>
      <w:r w:rsidRPr="005B3076">
        <w:rPr>
          <w:rFonts w:ascii="David" w:hAnsi="David"/>
          <w:color w:val="080908"/>
          <w:rtl/>
        </w:rPr>
        <w:t xml:space="preserve"> </w:t>
      </w:r>
      <w:r w:rsidRPr="005B3076">
        <w:rPr>
          <w:rFonts w:ascii="David" w:hAnsi="David" w:hint="cs"/>
          <w:color w:val="080908"/>
          <w:rtl/>
        </w:rPr>
        <w:t>ניגוד</w:t>
      </w:r>
      <w:r w:rsidRPr="005B3076">
        <w:rPr>
          <w:rFonts w:ascii="David" w:hAnsi="David"/>
          <w:color w:val="080908"/>
          <w:rtl/>
        </w:rPr>
        <w:t xml:space="preserve"> </w:t>
      </w:r>
      <w:r w:rsidRPr="005B3076">
        <w:rPr>
          <w:rFonts w:ascii="David" w:hAnsi="David" w:hint="cs"/>
          <w:color w:val="080908"/>
          <w:rtl/>
        </w:rPr>
        <w:t>עניינים</w:t>
      </w:r>
    </w:p>
    <w:p w14:paraId="2DA3D168" w14:textId="77777777" w:rsidR="002C6DE8" w:rsidRPr="005B3076" w:rsidRDefault="002C6DE8" w:rsidP="005B3076">
      <w:pPr>
        <w:pStyle w:val="af5"/>
        <w:spacing w:line="360" w:lineRule="atLeast"/>
        <w:rPr>
          <w:rFonts w:ascii="David" w:hAnsi="David"/>
          <w:b/>
          <w:color w:val="080908"/>
          <w:sz w:val="24"/>
          <w:rtl/>
        </w:rPr>
      </w:pPr>
      <w:r w:rsidRPr="005B3076">
        <w:rPr>
          <w:rStyle w:val="ae"/>
          <w:rFonts w:ascii="David" w:hAnsi="David" w:hint="cs"/>
          <w:color w:val="080908"/>
          <w:rtl/>
        </w:rPr>
        <w:t>מבוא</w:t>
      </w:r>
      <w:r w:rsidRPr="005B3076">
        <w:rPr>
          <w:rStyle w:val="ae"/>
          <w:rFonts w:ascii="David" w:hAnsi="David"/>
          <w:color w:val="080908"/>
          <w:rtl/>
        </w:rPr>
        <w:t xml:space="preserve"> </w:t>
      </w:r>
    </w:p>
    <w:p w14:paraId="00A55309" w14:textId="77777777" w:rsidR="002C6DE8" w:rsidRPr="005B3076" w:rsidRDefault="002C6DE8" w:rsidP="005B3076">
      <w:pPr>
        <w:spacing w:line="360" w:lineRule="atLeast"/>
        <w:ind w:left="793" w:hanging="793"/>
        <w:rPr>
          <w:rFonts w:ascii="David" w:hAnsi="David"/>
          <w:color w:val="080908"/>
          <w:sz w:val="24"/>
          <w:rtl/>
        </w:rPr>
      </w:pPr>
      <w:r w:rsidRPr="005B3076">
        <w:rPr>
          <w:rFonts w:ascii="David" w:hAnsi="David" w:hint="cs"/>
          <w:color w:val="080908"/>
          <w:sz w:val="24"/>
          <w:rtl/>
        </w:rPr>
        <w:t>הואיל</w:t>
      </w:r>
      <w:r w:rsidRPr="005B3076">
        <w:rPr>
          <w:rFonts w:ascii="David" w:hAnsi="David"/>
          <w:color w:val="080908"/>
          <w:sz w:val="24"/>
          <w:rtl/>
        </w:rPr>
        <w:tab/>
      </w:r>
      <w:r w:rsidRPr="005B3076">
        <w:rPr>
          <w:rFonts w:ascii="David" w:hAnsi="David" w:hint="cs"/>
          <w:color w:val="080908"/>
          <w:sz w:val="24"/>
          <w:rtl/>
        </w:rPr>
        <w:t>ונחתם</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00C902CC" w:rsidRPr="005B3076">
        <w:rPr>
          <w:rFonts w:ascii="David" w:hAnsi="David"/>
          <w:color w:val="080908"/>
          <w:sz w:val="24"/>
          <w:u w:val="single"/>
          <w:rtl/>
        </w:rPr>
        <w:fldChar w:fldCharType="begin">
          <w:ffData>
            <w:name w:val=""/>
            <w:enabled/>
            <w:calcOnExit w:val="0"/>
            <w:statusText w:type="text" w:val="שם נותן השירותים"/>
            <w:textInput/>
          </w:ffData>
        </w:fldChar>
      </w:r>
      <w:r w:rsidR="00C902CC" w:rsidRPr="005B3076">
        <w:rPr>
          <w:rFonts w:ascii="David" w:hAnsi="David"/>
          <w:color w:val="080908"/>
          <w:sz w:val="24"/>
          <w:u w:val="single"/>
          <w:rtl/>
        </w:rPr>
        <w:instrText xml:space="preserve"> </w:instrText>
      </w:r>
      <w:r w:rsidR="00C902CC" w:rsidRPr="005B3076">
        <w:rPr>
          <w:rFonts w:ascii="David" w:hAnsi="David"/>
          <w:color w:val="080908"/>
          <w:sz w:val="24"/>
          <w:u w:val="single"/>
        </w:rPr>
        <w:instrText>FORMTEXT</w:instrText>
      </w:r>
      <w:r w:rsidR="00C902CC" w:rsidRPr="005B3076">
        <w:rPr>
          <w:rFonts w:ascii="David" w:hAnsi="David"/>
          <w:color w:val="080908"/>
          <w:sz w:val="24"/>
          <w:u w:val="single"/>
          <w:rtl/>
        </w:rPr>
        <w:instrText xml:space="preserve"> </w:instrText>
      </w:r>
      <w:r w:rsidR="00C902CC" w:rsidRPr="005B3076">
        <w:rPr>
          <w:rFonts w:ascii="David" w:hAnsi="David"/>
          <w:color w:val="080908"/>
          <w:sz w:val="24"/>
          <w:u w:val="single"/>
          <w:rtl/>
        </w:rPr>
      </w:r>
      <w:r w:rsidR="00C902CC" w:rsidRPr="005B3076">
        <w:rPr>
          <w:rFonts w:ascii="David" w:hAnsi="David"/>
          <w:color w:val="080908"/>
          <w:sz w:val="24"/>
          <w:u w:val="single"/>
          <w:rtl/>
        </w:rPr>
        <w:fldChar w:fldCharType="separate"/>
      </w:r>
      <w:r w:rsidR="00C902CC" w:rsidRPr="005B3076">
        <w:rPr>
          <w:rFonts w:ascii="David" w:hAnsi="David"/>
          <w:noProof/>
          <w:color w:val="080908"/>
          <w:sz w:val="24"/>
          <w:u w:val="single"/>
          <w:rtl/>
        </w:rPr>
        <w:t> </w:t>
      </w:r>
      <w:r w:rsidR="00C902CC" w:rsidRPr="005B3076">
        <w:rPr>
          <w:rFonts w:ascii="David" w:hAnsi="David" w:hint="cs"/>
          <w:noProof/>
          <w:color w:val="080908"/>
          <w:sz w:val="24"/>
          <w:u w:val="single"/>
          <w:rtl/>
        </w:rPr>
        <w:t xml:space="preserve">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Style w:val="ae"/>
          <w:rFonts w:ascii="David" w:hAnsi="David"/>
          <w:color w:val="080908"/>
          <w:rtl/>
        </w:rPr>
        <w:t>(</w:t>
      </w:r>
      <w:proofErr w:type="spellStart"/>
      <w:r w:rsidRPr="005B3076">
        <w:rPr>
          <w:rStyle w:val="ae"/>
          <w:rFonts w:ascii="David" w:hAnsi="David" w:hint="cs"/>
          <w:color w:val="080908"/>
          <w:rtl/>
        </w:rPr>
        <w:t>להלן</w:t>
      </w:r>
      <w:r w:rsidRPr="005B3076">
        <w:rPr>
          <w:rStyle w:val="ae"/>
          <w:rFonts w:ascii="David" w:hAnsi="David"/>
          <w:color w:val="080908"/>
          <w:rtl/>
        </w:rPr>
        <w:t>:"</w:t>
      </w:r>
      <w:r w:rsidRPr="005B3076">
        <w:rPr>
          <w:rStyle w:val="ae"/>
          <w:rFonts w:ascii="David" w:hAnsi="David" w:hint="cs"/>
          <w:color w:val="080908"/>
          <w:rtl/>
        </w:rPr>
        <w:t>נותן</w:t>
      </w:r>
      <w:proofErr w:type="spellEnd"/>
      <w:r w:rsidRPr="005B3076">
        <w:rPr>
          <w:rStyle w:val="ae"/>
          <w:rFonts w:ascii="David" w:hAnsi="David"/>
          <w:color w:val="080908"/>
          <w:rtl/>
        </w:rPr>
        <w:t xml:space="preserve"> </w:t>
      </w:r>
      <w:r w:rsidRPr="005B3076">
        <w:rPr>
          <w:rStyle w:val="ae"/>
          <w:rFonts w:ascii="David" w:hAnsi="David" w:hint="cs"/>
          <w:color w:val="080908"/>
          <w:rtl/>
        </w:rPr>
        <w:t>השירותים</w:t>
      </w:r>
      <w:r w:rsidRPr="005B3076">
        <w:rPr>
          <w:rStyle w:val="ae"/>
          <w:rFonts w:ascii="David" w:hAnsi="David"/>
          <w:color w:val="080908"/>
          <w:rtl/>
        </w:rPr>
        <w:t>")</w:t>
      </w:r>
      <w:r w:rsidRPr="005B3076">
        <w:rPr>
          <w:rFonts w:ascii="David" w:hAnsi="David"/>
          <w:color w:val="080908"/>
          <w:sz w:val="24"/>
          <w:rtl/>
        </w:rPr>
        <w:t xml:space="preserve"> </w:t>
      </w:r>
      <w:r w:rsidRPr="005B3076">
        <w:rPr>
          <w:rFonts w:ascii="David" w:hAnsi="David" w:hint="cs"/>
          <w:color w:val="080908"/>
          <w:sz w:val="24"/>
          <w:rtl/>
        </w:rPr>
        <w:t>לבין</w:t>
      </w:r>
      <w:r w:rsidRPr="005B3076">
        <w:rPr>
          <w:rFonts w:ascii="David" w:hAnsi="David"/>
          <w:color w:val="080908"/>
          <w:sz w:val="24"/>
          <w:rtl/>
        </w:rPr>
        <w:t xml:space="preserve"> </w:t>
      </w:r>
      <w:r w:rsidRPr="005B3076">
        <w:rPr>
          <w:rFonts w:ascii="David" w:hAnsi="David" w:hint="cs"/>
          <w:color w:val="080908"/>
          <w:sz w:val="24"/>
          <w:rtl/>
        </w:rPr>
        <w:t>משרד</w:t>
      </w:r>
      <w:r w:rsidRPr="005B3076">
        <w:rPr>
          <w:rFonts w:ascii="David" w:hAnsi="David"/>
          <w:color w:val="080908"/>
          <w:sz w:val="24"/>
          <w:rtl/>
        </w:rPr>
        <w:t xml:space="preserve"> </w:t>
      </w:r>
      <w:r w:rsidRPr="005B3076">
        <w:rPr>
          <w:rFonts w:ascii="David" w:hAnsi="David" w:hint="cs"/>
          <w:color w:val="080908"/>
          <w:sz w:val="24"/>
          <w:rtl/>
        </w:rPr>
        <w:t>הכלכלה</w:t>
      </w:r>
      <w:r w:rsidRPr="005B3076">
        <w:rPr>
          <w:rFonts w:ascii="David" w:hAnsi="David"/>
          <w:color w:val="080908"/>
          <w:sz w:val="24"/>
          <w:rtl/>
        </w:rPr>
        <w:t xml:space="preserve"> </w:t>
      </w:r>
      <w:r w:rsidRPr="005B3076">
        <w:rPr>
          <w:rFonts w:ascii="David" w:hAnsi="David" w:hint="cs"/>
          <w:color w:val="080908"/>
          <w:sz w:val="24"/>
          <w:rtl/>
        </w:rPr>
        <w:t>והתעשייה</w:t>
      </w:r>
      <w:r w:rsidRPr="005B3076">
        <w:rPr>
          <w:rFonts w:ascii="David" w:hAnsi="David"/>
          <w:color w:val="080908"/>
          <w:sz w:val="24"/>
          <w:rtl/>
        </w:rPr>
        <w:t xml:space="preserve"> </w:t>
      </w:r>
      <w:r w:rsidRPr="005B3076">
        <w:rPr>
          <w:rStyle w:val="ae"/>
          <w:rFonts w:ascii="David" w:hAnsi="David"/>
          <w:color w:val="080908"/>
          <w:rtl/>
        </w:rPr>
        <w:t>(</w:t>
      </w:r>
      <w:r w:rsidRPr="005B3076">
        <w:rPr>
          <w:rStyle w:val="ae"/>
          <w:rFonts w:ascii="David" w:hAnsi="David" w:hint="cs"/>
          <w:color w:val="080908"/>
          <w:rtl/>
        </w:rPr>
        <w:t>להלן</w:t>
      </w:r>
      <w:r w:rsidRPr="005B3076">
        <w:rPr>
          <w:rStyle w:val="ae"/>
          <w:rFonts w:ascii="David" w:hAnsi="David"/>
          <w:color w:val="080908"/>
          <w:rtl/>
        </w:rPr>
        <w:t>: "</w:t>
      </w:r>
      <w:r w:rsidRPr="005B3076">
        <w:rPr>
          <w:rStyle w:val="ae"/>
          <w:rFonts w:ascii="David" w:hAnsi="David" w:hint="cs"/>
          <w:color w:val="080908"/>
          <w:rtl/>
        </w:rPr>
        <w:t>המשרד</w:t>
      </w:r>
      <w:r w:rsidRPr="005B3076">
        <w:rPr>
          <w:rStyle w:val="ae"/>
          <w:rFonts w:ascii="David" w:hAnsi="David"/>
          <w:color w:val="080908"/>
          <w:rtl/>
        </w:rPr>
        <w:t>")</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מכרז</w:t>
      </w:r>
      <w:r w:rsidRPr="005B3076">
        <w:rPr>
          <w:rFonts w:ascii="David" w:hAnsi="David"/>
          <w:color w:val="080908"/>
          <w:sz w:val="24"/>
          <w:rtl/>
        </w:rPr>
        <w:t xml:space="preserve"> </w:t>
      </w:r>
      <w:r w:rsidR="00C902CC" w:rsidRPr="005B3076">
        <w:rPr>
          <w:rFonts w:ascii="David" w:hAnsi="David"/>
          <w:color w:val="080908"/>
          <w:sz w:val="24"/>
          <w:u w:val="single"/>
          <w:rtl/>
        </w:rPr>
        <w:fldChar w:fldCharType="begin">
          <w:ffData>
            <w:name w:val=""/>
            <w:enabled/>
            <w:calcOnExit w:val="0"/>
            <w:statusText w:type="text" w:val="מספר מכרז"/>
            <w:textInput/>
          </w:ffData>
        </w:fldChar>
      </w:r>
      <w:r w:rsidR="00C902CC" w:rsidRPr="005B3076">
        <w:rPr>
          <w:rFonts w:ascii="David" w:hAnsi="David"/>
          <w:color w:val="080908"/>
          <w:sz w:val="24"/>
          <w:u w:val="single"/>
          <w:rtl/>
        </w:rPr>
        <w:instrText xml:space="preserve"> </w:instrText>
      </w:r>
      <w:r w:rsidR="00C902CC" w:rsidRPr="005B3076">
        <w:rPr>
          <w:rFonts w:ascii="David" w:hAnsi="David"/>
          <w:color w:val="080908"/>
          <w:sz w:val="24"/>
          <w:u w:val="single"/>
        </w:rPr>
        <w:instrText>FORMTEXT</w:instrText>
      </w:r>
      <w:r w:rsidR="00C902CC" w:rsidRPr="005B3076">
        <w:rPr>
          <w:rFonts w:ascii="David" w:hAnsi="David"/>
          <w:color w:val="080908"/>
          <w:sz w:val="24"/>
          <w:u w:val="single"/>
          <w:rtl/>
        </w:rPr>
        <w:instrText xml:space="preserve"> </w:instrText>
      </w:r>
      <w:r w:rsidR="00C902CC" w:rsidRPr="005B3076">
        <w:rPr>
          <w:rFonts w:ascii="David" w:hAnsi="David"/>
          <w:color w:val="080908"/>
          <w:sz w:val="24"/>
          <w:u w:val="single"/>
          <w:rtl/>
        </w:rPr>
      </w:r>
      <w:r w:rsidR="00C902CC" w:rsidRPr="005B3076">
        <w:rPr>
          <w:rFonts w:ascii="David" w:hAnsi="David"/>
          <w:color w:val="080908"/>
          <w:sz w:val="24"/>
          <w:u w:val="single"/>
          <w:rtl/>
        </w:rPr>
        <w:fldChar w:fldCharType="separate"/>
      </w:r>
      <w:r w:rsidR="00C902CC" w:rsidRPr="005B3076">
        <w:rPr>
          <w:rFonts w:ascii="David" w:hAnsi="David"/>
          <w:noProof/>
          <w:color w:val="080908"/>
          <w:sz w:val="24"/>
          <w:u w:val="single"/>
          <w:rtl/>
        </w:rPr>
        <w:t> </w:t>
      </w:r>
      <w:r w:rsidR="00C902CC" w:rsidRPr="005B3076">
        <w:rPr>
          <w:rFonts w:ascii="David" w:hAnsi="David" w:hint="cs"/>
          <w:noProof/>
          <w:color w:val="080908"/>
          <w:sz w:val="24"/>
          <w:u w:val="single"/>
          <w:rtl/>
        </w:rPr>
        <w:t xml:space="preserve">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מיום</w:t>
      </w:r>
      <w:r w:rsidRPr="005B3076">
        <w:rPr>
          <w:rFonts w:ascii="David" w:hAnsi="David"/>
          <w:color w:val="080908"/>
          <w:sz w:val="24"/>
          <w:rtl/>
        </w:rPr>
        <w:t xml:space="preserve"> </w:t>
      </w:r>
      <w:r w:rsidR="00C902CC" w:rsidRPr="005B3076">
        <w:rPr>
          <w:rFonts w:ascii="David" w:hAnsi="David"/>
          <w:color w:val="080908"/>
          <w:sz w:val="24"/>
          <w:u w:val="single"/>
          <w:rtl/>
        </w:rPr>
        <w:fldChar w:fldCharType="begin">
          <w:ffData>
            <w:name w:val=""/>
            <w:enabled/>
            <w:calcOnExit w:val="0"/>
            <w:statusText w:type="text" w:val="יום"/>
            <w:textInput/>
          </w:ffData>
        </w:fldChar>
      </w:r>
      <w:r w:rsidR="00C902CC" w:rsidRPr="005B3076">
        <w:rPr>
          <w:rFonts w:ascii="David" w:hAnsi="David"/>
          <w:color w:val="080908"/>
          <w:sz w:val="24"/>
          <w:u w:val="single"/>
          <w:rtl/>
        </w:rPr>
        <w:instrText xml:space="preserve"> </w:instrText>
      </w:r>
      <w:r w:rsidR="00C902CC" w:rsidRPr="005B3076">
        <w:rPr>
          <w:rFonts w:ascii="David" w:hAnsi="David"/>
          <w:color w:val="080908"/>
          <w:sz w:val="24"/>
          <w:u w:val="single"/>
        </w:rPr>
        <w:instrText>FORMTEXT</w:instrText>
      </w:r>
      <w:r w:rsidR="00C902CC" w:rsidRPr="005B3076">
        <w:rPr>
          <w:rFonts w:ascii="David" w:hAnsi="David"/>
          <w:color w:val="080908"/>
          <w:sz w:val="24"/>
          <w:u w:val="single"/>
          <w:rtl/>
        </w:rPr>
        <w:instrText xml:space="preserve"> </w:instrText>
      </w:r>
      <w:r w:rsidR="00C902CC" w:rsidRPr="005B3076">
        <w:rPr>
          <w:rFonts w:ascii="David" w:hAnsi="David"/>
          <w:color w:val="080908"/>
          <w:sz w:val="24"/>
          <w:u w:val="single"/>
          <w:rtl/>
        </w:rPr>
      </w:r>
      <w:r w:rsidR="00C902CC" w:rsidRPr="005B3076">
        <w:rPr>
          <w:rFonts w:ascii="David" w:hAnsi="David"/>
          <w:color w:val="080908"/>
          <w:sz w:val="24"/>
          <w:u w:val="single"/>
          <w:rtl/>
        </w:rPr>
        <w:fldChar w:fldCharType="separate"/>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color w:val="080908"/>
          <w:sz w:val="24"/>
          <w:u w:val="single"/>
          <w:rtl/>
        </w:rPr>
        <w:fldChar w:fldCharType="end"/>
      </w:r>
      <w:r w:rsidR="00C902CC" w:rsidRPr="005B3076">
        <w:rPr>
          <w:rFonts w:ascii="David" w:hAnsi="David" w:hint="cs"/>
          <w:color w:val="080908"/>
          <w:sz w:val="24"/>
          <w:rtl/>
        </w:rPr>
        <w:t xml:space="preserve"> </w:t>
      </w:r>
      <w:r w:rsidRPr="005B3076">
        <w:rPr>
          <w:rFonts w:ascii="David" w:hAnsi="David" w:hint="cs"/>
          <w:color w:val="080908"/>
          <w:sz w:val="24"/>
          <w:rtl/>
        </w:rPr>
        <w:t>בחודש</w:t>
      </w:r>
      <w:r w:rsidR="008160FE" w:rsidRPr="005B3076">
        <w:rPr>
          <w:rFonts w:ascii="David" w:hAnsi="David" w:hint="cs"/>
          <w:color w:val="080908"/>
          <w:sz w:val="24"/>
          <w:rtl/>
        </w:rPr>
        <w:t xml:space="preserve"> </w:t>
      </w:r>
      <w:r w:rsidR="00C902CC" w:rsidRPr="005B3076">
        <w:rPr>
          <w:rFonts w:ascii="David" w:hAnsi="David"/>
          <w:color w:val="080908"/>
          <w:sz w:val="24"/>
          <w:u w:val="single"/>
          <w:rtl/>
        </w:rPr>
        <w:fldChar w:fldCharType="begin">
          <w:ffData>
            <w:name w:val=""/>
            <w:enabled/>
            <w:calcOnExit w:val="0"/>
            <w:statusText w:type="text" w:val="חודש"/>
            <w:textInput/>
          </w:ffData>
        </w:fldChar>
      </w:r>
      <w:r w:rsidR="00C902CC" w:rsidRPr="005B3076">
        <w:rPr>
          <w:rFonts w:ascii="David" w:hAnsi="David"/>
          <w:color w:val="080908"/>
          <w:sz w:val="24"/>
          <w:u w:val="single"/>
          <w:rtl/>
        </w:rPr>
        <w:instrText xml:space="preserve"> </w:instrText>
      </w:r>
      <w:r w:rsidR="00C902CC" w:rsidRPr="005B3076">
        <w:rPr>
          <w:rFonts w:ascii="David" w:hAnsi="David"/>
          <w:color w:val="080908"/>
          <w:sz w:val="24"/>
          <w:u w:val="single"/>
        </w:rPr>
        <w:instrText>FORMTEXT</w:instrText>
      </w:r>
      <w:r w:rsidR="00C902CC" w:rsidRPr="005B3076">
        <w:rPr>
          <w:rFonts w:ascii="David" w:hAnsi="David"/>
          <w:color w:val="080908"/>
          <w:sz w:val="24"/>
          <w:u w:val="single"/>
          <w:rtl/>
        </w:rPr>
        <w:instrText xml:space="preserve"> </w:instrText>
      </w:r>
      <w:r w:rsidR="00C902CC" w:rsidRPr="005B3076">
        <w:rPr>
          <w:rFonts w:ascii="David" w:hAnsi="David"/>
          <w:color w:val="080908"/>
          <w:sz w:val="24"/>
          <w:u w:val="single"/>
          <w:rtl/>
        </w:rPr>
      </w:r>
      <w:r w:rsidR="00C902CC" w:rsidRPr="005B3076">
        <w:rPr>
          <w:rFonts w:ascii="David" w:hAnsi="David"/>
          <w:color w:val="080908"/>
          <w:sz w:val="24"/>
          <w:u w:val="single"/>
          <w:rtl/>
        </w:rPr>
        <w:fldChar w:fldCharType="separate"/>
      </w:r>
      <w:r w:rsidR="00C902CC" w:rsidRPr="005B3076">
        <w:rPr>
          <w:rFonts w:ascii="David" w:hAnsi="David"/>
          <w:noProof/>
          <w:color w:val="080908"/>
          <w:sz w:val="24"/>
          <w:u w:val="single"/>
          <w:rtl/>
        </w:rPr>
        <w:t> </w:t>
      </w:r>
      <w:r w:rsidR="00C902CC" w:rsidRPr="005B3076">
        <w:rPr>
          <w:rFonts w:ascii="David" w:hAnsi="David" w:hint="cs"/>
          <w:noProof/>
          <w:color w:val="080908"/>
          <w:sz w:val="24"/>
          <w:u w:val="single"/>
          <w:rtl/>
        </w:rPr>
        <w:t xml:space="preserve">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שנת</w:t>
      </w:r>
      <w:r w:rsidRPr="005B3076">
        <w:rPr>
          <w:rFonts w:ascii="David" w:hAnsi="David"/>
          <w:color w:val="080908"/>
          <w:sz w:val="24"/>
          <w:rtl/>
        </w:rPr>
        <w:t xml:space="preserve"> </w:t>
      </w:r>
      <w:r w:rsidR="00C902CC" w:rsidRPr="005B3076">
        <w:rPr>
          <w:rFonts w:ascii="David" w:hAnsi="David"/>
          <w:color w:val="080908"/>
          <w:sz w:val="24"/>
          <w:u w:val="single"/>
          <w:rtl/>
        </w:rPr>
        <w:fldChar w:fldCharType="begin">
          <w:ffData>
            <w:name w:val=""/>
            <w:enabled/>
            <w:calcOnExit w:val="0"/>
            <w:statusText w:type="text" w:val="שנה"/>
            <w:textInput/>
          </w:ffData>
        </w:fldChar>
      </w:r>
      <w:r w:rsidR="00C902CC" w:rsidRPr="005B3076">
        <w:rPr>
          <w:rFonts w:ascii="David" w:hAnsi="David"/>
          <w:color w:val="080908"/>
          <w:sz w:val="24"/>
          <w:u w:val="single"/>
          <w:rtl/>
        </w:rPr>
        <w:instrText xml:space="preserve"> </w:instrText>
      </w:r>
      <w:r w:rsidR="00C902CC" w:rsidRPr="005B3076">
        <w:rPr>
          <w:rFonts w:ascii="David" w:hAnsi="David"/>
          <w:color w:val="080908"/>
          <w:sz w:val="24"/>
          <w:u w:val="single"/>
        </w:rPr>
        <w:instrText>FORMTEXT</w:instrText>
      </w:r>
      <w:r w:rsidR="00C902CC" w:rsidRPr="005B3076">
        <w:rPr>
          <w:rFonts w:ascii="David" w:hAnsi="David"/>
          <w:color w:val="080908"/>
          <w:sz w:val="24"/>
          <w:u w:val="single"/>
          <w:rtl/>
        </w:rPr>
        <w:instrText xml:space="preserve"> </w:instrText>
      </w:r>
      <w:r w:rsidR="00C902CC" w:rsidRPr="005B3076">
        <w:rPr>
          <w:rFonts w:ascii="David" w:hAnsi="David"/>
          <w:color w:val="080908"/>
          <w:sz w:val="24"/>
          <w:u w:val="single"/>
          <w:rtl/>
        </w:rPr>
      </w:r>
      <w:r w:rsidR="00C902CC" w:rsidRPr="005B3076">
        <w:rPr>
          <w:rFonts w:ascii="David" w:hAnsi="David"/>
          <w:color w:val="080908"/>
          <w:sz w:val="24"/>
          <w:u w:val="single"/>
          <w:rtl/>
        </w:rPr>
        <w:fldChar w:fldCharType="separate"/>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hint="cs"/>
          <w:noProof/>
          <w:color w:val="080908"/>
          <w:sz w:val="24"/>
          <w:u w:val="single"/>
          <w:rtl/>
        </w:rPr>
        <w:t xml:space="preserve">       </w:t>
      </w:r>
      <w:r w:rsidR="00C902CC" w:rsidRPr="005B3076">
        <w:rPr>
          <w:rFonts w:ascii="David" w:hAnsi="David"/>
          <w:noProof/>
          <w:color w:val="080908"/>
          <w:sz w:val="24"/>
          <w:u w:val="single"/>
          <w:rtl/>
        </w:rPr>
        <w:t> </w:t>
      </w:r>
      <w:r w:rsidR="00C902CC" w:rsidRPr="005B3076">
        <w:rPr>
          <w:rFonts w:ascii="David" w:hAnsi="David"/>
          <w:noProof/>
          <w:color w:val="080908"/>
          <w:sz w:val="24"/>
          <w:u w:val="single"/>
          <w:rtl/>
        </w:rPr>
        <w:t> </w:t>
      </w:r>
      <w:r w:rsidR="00C902CC" w:rsidRPr="005B3076">
        <w:rPr>
          <w:rFonts w:ascii="David" w:hAnsi="David"/>
          <w:color w:val="080908"/>
          <w:sz w:val="24"/>
          <w:u w:val="single"/>
          <w:rtl/>
        </w:rPr>
        <w:fldChar w:fldCharType="end"/>
      </w:r>
      <w:r w:rsidR="008160FE" w:rsidRPr="005B3076">
        <w:rPr>
          <w:rStyle w:val="ae"/>
          <w:rFonts w:ascii="David" w:hAnsi="David"/>
          <w:color w:val="080908"/>
          <w:rtl/>
        </w:rPr>
        <w:t xml:space="preserve"> </w:t>
      </w:r>
      <w:r w:rsidRPr="005B3076">
        <w:rPr>
          <w:rStyle w:val="ae"/>
          <w:rFonts w:ascii="David" w:hAnsi="David"/>
          <w:color w:val="080908"/>
          <w:rtl/>
        </w:rPr>
        <w:t>(</w:t>
      </w:r>
      <w:r w:rsidRPr="005B3076">
        <w:rPr>
          <w:rStyle w:val="ae"/>
          <w:rFonts w:ascii="David" w:hAnsi="David" w:hint="cs"/>
          <w:color w:val="080908"/>
          <w:rtl/>
        </w:rPr>
        <w:t>להלן</w:t>
      </w:r>
      <w:r w:rsidRPr="005B3076">
        <w:rPr>
          <w:rStyle w:val="ae"/>
          <w:rFonts w:ascii="David" w:hAnsi="David"/>
          <w:color w:val="080908"/>
          <w:rtl/>
        </w:rPr>
        <w:t>: "</w:t>
      </w:r>
      <w:r w:rsidRPr="005B3076">
        <w:rPr>
          <w:rStyle w:val="ae"/>
          <w:rFonts w:ascii="David" w:hAnsi="David" w:hint="cs"/>
          <w:color w:val="080908"/>
          <w:rtl/>
        </w:rPr>
        <w:t>ההסכם</w:t>
      </w:r>
      <w:r w:rsidRPr="005B3076">
        <w:rPr>
          <w:rStyle w:val="ae"/>
          <w:rFonts w:ascii="David" w:hAnsi="David"/>
          <w:color w:val="080908"/>
          <w:rtl/>
        </w:rPr>
        <w:t>")</w:t>
      </w:r>
      <w:r w:rsidRPr="005B3076">
        <w:rPr>
          <w:rFonts w:ascii="David" w:hAnsi="David"/>
          <w:color w:val="080908"/>
          <w:sz w:val="24"/>
          <w:rtl/>
        </w:rPr>
        <w:t xml:space="preserve"> </w:t>
      </w:r>
      <w:r w:rsidRPr="005B3076">
        <w:rPr>
          <w:rFonts w:ascii="David" w:hAnsi="David" w:hint="cs"/>
          <w:color w:val="080908"/>
          <w:sz w:val="24"/>
          <w:rtl/>
        </w:rPr>
        <w:t>לאספקת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המפורטים</w:t>
      </w:r>
      <w:r w:rsidRPr="005B3076">
        <w:rPr>
          <w:rFonts w:ascii="David" w:hAnsi="David"/>
          <w:color w:val="080908"/>
          <w:sz w:val="24"/>
          <w:rtl/>
        </w:rPr>
        <w:t xml:space="preserve"> </w:t>
      </w:r>
      <w:r w:rsidRPr="005B3076">
        <w:rPr>
          <w:rFonts w:ascii="David" w:hAnsi="David" w:hint="cs"/>
          <w:color w:val="080908"/>
          <w:sz w:val="24"/>
          <w:rtl/>
        </w:rPr>
        <w:t>בהסכם</w:t>
      </w:r>
      <w:r w:rsidRPr="005B3076">
        <w:rPr>
          <w:rFonts w:ascii="David" w:hAnsi="David"/>
          <w:color w:val="080908"/>
          <w:sz w:val="24"/>
          <w:rtl/>
        </w:rPr>
        <w:t xml:space="preserve"> </w:t>
      </w:r>
      <w:r w:rsidRPr="005B3076">
        <w:rPr>
          <w:rStyle w:val="ae"/>
          <w:rFonts w:ascii="David" w:hAnsi="David"/>
          <w:color w:val="080908"/>
          <w:rtl/>
        </w:rPr>
        <w:t>(</w:t>
      </w:r>
      <w:r w:rsidRPr="005B3076">
        <w:rPr>
          <w:rStyle w:val="ae"/>
          <w:rFonts w:ascii="David" w:hAnsi="David" w:hint="cs"/>
          <w:color w:val="080908"/>
          <w:rtl/>
        </w:rPr>
        <w:t>להלן</w:t>
      </w:r>
      <w:r w:rsidRPr="005B3076">
        <w:rPr>
          <w:rStyle w:val="ae"/>
          <w:rFonts w:ascii="David" w:hAnsi="David"/>
          <w:color w:val="080908"/>
          <w:rtl/>
        </w:rPr>
        <w:t>: "</w:t>
      </w:r>
      <w:r w:rsidRPr="005B3076">
        <w:rPr>
          <w:rStyle w:val="ae"/>
          <w:rFonts w:ascii="David" w:hAnsi="David" w:hint="cs"/>
          <w:color w:val="080908"/>
          <w:rtl/>
        </w:rPr>
        <w:t>השירותים</w:t>
      </w:r>
      <w:r w:rsidR="008160FE" w:rsidRPr="005B3076">
        <w:rPr>
          <w:rStyle w:val="ae"/>
          <w:rFonts w:ascii="David" w:hAnsi="David"/>
          <w:color w:val="080908"/>
          <w:rtl/>
        </w:rPr>
        <w:t>")</w:t>
      </w:r>
      <w:r w:rsidR="008160FE" w:rsidRPr="005B3076">
        <w:rPr>
          <w:rFonts w:ascii="David" w:hAnsi="David"/>
          <w:color w:val="080908"/>
          <w:sz w:val="24"/>
          <w:rtl/>
        </w:rPr>
        <w:t xml:space="preserve">; </w:t>
      </w:r>
    </w:p>
    <w:p w14:paraId="616F21FC" w14:textId="77777777" w:rsidR="002C6DE8" w:rsidRPr="005B3076" w:rsidRDefault="002C6DE8" w:rsidP="005B3076">
      <w:pPr>
        <w:spacing w:line="360" w:lineRule="atLeast"/>
        <w:ind w:left="793" w:hanging="793"/>
        <w:rPr>
          <w:rFonts w:ascii="David" w:hAnsi="David"/>
          <w:color w:val="080908"/>
          <w:sz w:val="24"/>
          <w:rtl/>
        </w:rPr>
      </w:pPr>
      <w:r w:rsidRPr="005B3076">
        <w:rPr>
          <w:rFonts w:ascii="David" w:hAnsi="David" w:hint="cs"/>
          <w:color w:val="080908"/>
          <w:sz w:val="24"/>
          <w:rtl/>
        </w:rPr>
        <w:t>והואיל</w:t>
      </w:r>
      <w:r w:rsidRPr="005B3076">
        <w:rPr>
          <w:rFonts w:ascii="David" w:hAnsi="David"/>
          <w:color w:val="080908"/>
          <w:sz w:val="24"/>
          <w:rtl/>
        </w:rPr>
        <w:tab/>
      </w:r>
      <w:r w:rsidRPr="005B3076">
        <w:rPr>
          <w:rFonts w:ascii="David" w:hAnsi="David" w:hint="cs"/>
          <w:color w:val="080908"/>
          <w:sz w:val="24"/>
          <w:rtl/>
        </w:rPr>
        <w:t>ואני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מועסק</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כעובד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כקבלן</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השאר</w:t>
      </w:r>
      <w:r w:rsidRPr="005B3076">
        <w:rPr>
          <w:rFonts w:ascii="David" w:hAnsi="David"/>
          <w:color w:val="080908"/>
          <w:sz w:val="24"/>
          <w:rtl/>
        </w:rPr>
        <w:t xml:space="preserve">, </w:t>
      </w:r>
      <w:r w:rsidRPr="005B3076">
        <w:rPr>
          <w:rFonts w:ascii="David" w:hAnsi="David" w:hint="cs"/>
          <w:color w:val="080908"/>
          <w:sz w:val="24"/>
          <w:rtl/>
        </w:rPr>
        <w:t>לשם</w:t>
      </w:r>
      <w:r w:rsidRPr="005B3076">
        <w:rPr>
          <w:rFonts w:ascii="David" w:hAnsi="David"/>
          <w:color w:val="080908"/>
          <w:sz w:val="24"/>
          <w:rtl/>
        </w:rPr>
        <w:t xml:space="preserve"> </w:t>
      </w:r>
      <w:r w:rsidRPr="005B3076">
        <w:rPr>
          <w:rFonts w:ascii="David" w:hAnsi="David" w:hint="cs"/>
          <w:color w:val="080908"/>
          <w:sz w:val="24"/>
          <w:rtl/>
        </w:rPr>
        <w:t>אספקת</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למשרד</w:t>
      </w:r>
      <w:r w:rsidR="008160FE" w:rsidRPr="005B3076">
        <w:rPr>
          <w:rFonts w:ascii="David" w:hAnsi="David"/>
          <w:color w:val="080908"/>
          <w:sz w:val="24"/>
          <w:rtl/>
        </w:rPr>
        <w:t>.</w:t>
      </w:r>
    </w:p>
    <w:p w14:paraId="7F77B6B5" w14:textId="77777777" w:rsidR="002C6DE8" w:rsidRPr="005B3076" w:rsidRDefault="002C6DE8" w:rsidP="005B3076">
      <w:pPr>
        <w:spacing w:line="360" w:lineRule="atLeast"/>
        <w:ind w:left="793" w:hanging="793"/>
        <w:rPr>
          <w:rFonts w:ascii="David" w:hAnsi="David"/>
          <w:color w:val="080908"/>
          <w:sz w:val="24"/>
          <w:rtl/>
        </w:rPr>
      </w:pPr>
      <w:r w:rsidRPr="005B3076">
        <w:rPr>
          <w:rFonts w:ascii="David" w:hAnsi="David" w:hint="cs"/>
          <w:color w:val="080908"/>
          <w:sz w:val="24"/>
          <w:rtl/>
        </w:rPr>
        <w:t>והואיל</w:t>
      </w:r>
      <w:r w:rsidRPr="005B3076">
        <w:rPr>
          <w:rFonts w:ascii="David" w:hAnsi="David"/>
          <w:color w:val="080908"/>
          <w:sz w:val="24"/>
          <w:rtl/>
        </w:rPr>
        <w:tab/>
      </w:r>
      <w:r w:rsidRPr="005B3076">
        <w:rPr>
          <w:rFonts w:ascii="David" w:hAnsi="David" w:hint="cs"/>
          <w:color w:val="080908"/>
          <w:sz w:val="24"/>
          <w:rtl/>
        </w:rPr>
        <w:t>והמשרד</w:t>
      </w:r>
      <w:r w:rsidRPr="005B3076">
        <w:rPr>
          <w:rFonts w:ascii="David" w:hAnsi="David"/>
          <w:color w:val="080908"/>
          <w:sz w:val="24"/>
          <w:rtl/>
        </w:rPr>
        <w:t xml:space="preserve"> </w:t>
      </w:r>
      <w:r w:rsidRPr="005B3076">
        <w:rPr>
          <w:rFonts w:ascii="David" w:hAnsi="David" w:hint="cs"/>
          <w:color w:val="080908"/>
          <w:sz w:val="24"/>
          <w:rtl/>
        </w:rPr>
        <w:t>הסכים</w:t>
      </w:r>
      <w:r w:rsidRPr="005B3076">
        <w:rPr>
          <w:rFonts w:ascii="David" w:hAnsi="David"/>
          <w:color w:val="080908"/>
          <w:sz w:val="24"/>
          <w:rtl/>
        </w:rPr>
        <w:t xml:space="preserve"> </w:t>
      </w:r>
      <w:r w:rsidRPr="005B3076">
        <w:rPr>
          <w:rFonts w:ascii="David" w:hAnsi="David" w:hint="cs"/>
          <w:color w:val="080908"/>
          <w:sz w:val="24"/>
          <w:rtl/>
        </w:rPr>
        <w:t>להתקשר</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בתנאי</w:t>
      </w:r>
      <w:r w:rsidRPr="005B3076">
        <w:rPr>
          <w:rFonts w:ascii="David" w:hAnsi="David"/>
          <w:color w:val="080908"/>
          <w:sz w:val="24"/>
          <w:rtl/>
        </w:rPr>
        <w:t xml:space="preserve"> </w:t>
      </w:r>
      <w:r w:rsidRPr="005B3076">
        <w:rPr>
          <w:rFonts w:ascii="David" w:hAnsi="David" w:hint="cs"/>
          <w:color w:val="080908"/>
          <w:sz w:val="24"/>
          <w:rtl/>
        </w:rPr>
        <w:t>שנותן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עובדיו</w:t>
      </w:r>
      <w:r w:rsidRPr="005B3076">
        <w:rPr>
          <w:rFonts w:ascii="David" w:hAnsi="David"/>
          <w:color w:val="080908"/>
          <w:sz w:val="24"/>
          <w:rtl/>
        </w:rPr>
        <w:t xml:space="preserve">, </w:t>
      </w:r>
      <w:r w:rsidRPr="005B3076">
        <w:rPr>
          <w:rFonts w:ascii="David" w:hAnsi="David" w:hint="cs"/>
          <w:color w:val="080908"/>
          <w:sz w:val="24"/>
          <w:rtl/>
        </w:rPr>
        <w:t>קבלני</w:t>
      </w:r>
      <w:r w:rsidRPr="005B3076">
        <w:rPr>
          <w:rFonts w:ascii="David" w:hAnsi="David"/>
          <w:color w:val="080908"/>
          <w:sz w:val="24"/>
          <w:rtl/>
        </w:rPr>
        <w:t xml:space="preserve"> </w:t>
      </w:r>
      <w:r w:rsidRPr="005B3076">
        <w:rPr>
          <w:rFonts w:ascii="David" w:hAnsi="David" w:hint="cs"/>
          <w:color w:val="080908"/>
          <w:sz w:val="24"/>
          <w:rtl/>
        </w:rPr>
        <w:t>משנה</w:t>
      </w:r>
      <w:r w:rsidRPr="005B3076">
        <w:rPr>
          <w:rFonts w:ascii="David" w:hAnsi="David"/>
          <w:color w:val="080908"/>
          <w:sz w:val="24"/>
          <w:rtl/>
        </w:rPr>
        <w:t xml:space="preserve"> </w:t>
      </w:r>
      <w:r w:rsidRPr="005B3076">
        <w:rPr>
          <w:rFonts w:ascii="David" w:hAnsi="David" w:hint="cs"/>
          <w:color w:val="080908"/>
          <w:sz w:val="24"/>
          <w:rtl/>
        </w:rPr>
        <w:t>וכל</w:t>
      </w:r>
      <w:r w:rsidRPr="005B3076">
        <w:rPr>
          <w:rFonts w:ascii="David" w:hAnsi="David"/>
          <w:color w:val="080908"/>
          <w:sz w:val="24"/>
          <w:rtl/>
        </w:rPr>
        <w:t xml:space="preserve"> </w:t>
      </w:r>
      <w:r w:rsidRPr="005B3076">
        <w:rPr>
          <w:rFonts w:ascii="David" w:hAnsi="David" w:hint="cs"/>
          <w:color w:val="080908"/>
          <w:sz w:val="24"/>
          <w:rtl/>
        </w:rPr>
        <w:t>אדם</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מטעמו</w:t>
      </w:r>
      <w:r w:rsidRPr="005B3076">
        <w:rPr>
          <w:rFonts w:ascii="David" w:hAnsi="David"/>
          <w:color w:val="080908"/>
          <w:sz w:val="24"/>
          <w:rtl/>
        </w:rPr>
        <w:t xml:space="preserve"> </w:t>
      </w:r>
      <w:r w:rsidRPr="005B3076">
        <w:rPr>
          <w:rFonts w:ascii="David" w:hAnsi="David" w:hint="cs"/>
          <w:color w:val="080908"/>
          <w:sz w:val="24"/>
          <w:rtl/>
        </w:rPr>
        <w:t>ישמור</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סודיות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כהגדרתו</w:t>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להוראות</w:t>
      </w:r>
      <w:r w:rsidRPr="005B3076">
        <w:rPr>
          <w:rFonts w:ascii="David" w:hAnsi="David"/>
          <w:color w:val="080908"/>
          <w:sz w:val="24"/>
          <w:rtl/>
        </w:rPr>
        <w:t xml:space="preserve"> </w:t>
      </w: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וכן</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סמך</w:t>
      </w:r>
      <w:r w:rsidRPr="005B3076">
        <w:rPr>
          <w:rFonts w:ascii="David" w:hAnsi="David"/>
          <w:color w:val="080908"/>
          <w:sz w:val="24"/>
          <w:rtl/>
        </w:rPr>
        <w:t xml:space="preserve"> </w:t>
      </w: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לעשות</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הדרוש</w:t>
      </w:r>
      <w:r w:rsidRPr="005B3076">
        <w:rPr>
          <w:rFonts w:ascii="David" w:hAnsi="David"/>
          <w:color w:val="080908"/>
          <w:sz w:val="24"/>
          <w:rtl/>
        </w:rPr>
        <w:t xml:space="preserve"> </w:t>
      </w:r>
      <w:r w:rsidRPr="005B3076">
        <w:rPr>
          <w:rFonts w:ascii="David" w:hAnsi="David" w:hint="cs"/>
          <w:color w:val="080908"/>
          <w:sz w:val="24"/>
          <w:rtl/>
        </w:rPr>
        <w:t>לשמירת</w:t>
      </w:r>
      <w:r w:rsidRPr="005B3076">
        <w:rPr>
          <w:rFonts w:ascii="David" w:hAnsi="David"/>
          <w:color w:val="080908"/>
          <w:sz w:val="24"/>
          <w:rtl/>
        </w:rPr>
        <w:t xml:space="preserve"> </w:t>
      </w:r>
      <w:r w:rsidRPr="005B3076">
        <w:rPr>
          <w:rFonts w:ascii="David" w:hAnsi="David" w:hint="cs"/>
          <w:color w:val="080908"/>
          <w:sz w:val="24"/>
          <w:rtl/>
        </w:rPr>
        <w:t>סודיות</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כהגדרתו</w:t>
      </w:r>
      <w:r w:rsidRPr="005B3076">
        <w:rPr>
          <w:rFonts w:ascii="David" w:hAnsi="David"/>
          <w:color w:val="080908"/>
          <w:sz w:val="24"/>
          <w:rtl/>
        </w:rPr>
        <w:t xml:space="preserve"> </w:t>
      </w:r>
      <w:r w:rsidRPr="005B3076">
        <w:rPr>
          <w:rFonts w:ascii="David" w:hAnsi="David" w:hint="cs"/>
          <w:color w:val="080908"/>
          <w:sz w:val="24"/>
          <w:rtl/>
        </w:rPr>
        <w:t>להלן</w:t>
      </w:r>
      <w:r w:rsidR="008160FE" w:rsidRPr="005B3076">
        <w:rPr>
          <w:rFonts w:ascii="David" w:hAnsi="David"/>
          <w:color w:val="080908"/>
          <w:sz w:val="24"/>
          <w:rtl/>
        </w:rPr>
        <w:t xml:space="preserve">; </w:t>
      </w:r>
    </w:p>
    <w:p w14:paraId="2EA93438" w14:textId="77777777" w:rsidR="002C6DE8" w:rsidRPr="005B3076" w:rsidRDefault="002C6DE8" w:rsidP="005B3076">
      <w:pPr>
        <w:spacing w:line="360" w:lineRule="atLeast"/>
        <w:ind w:left="793" w:hanging="793"/>
        <w:rPr>
          <w:rFonts w:ascii="David" w:hAnsi="David"/>
          <w:color w:val="080908"/>
          <w:sz w:val="24"/>
          <w:rtl/>
        </w:rPr>
      </w:pPr>
      <w:r w:rsidRPr="005B3076">
        <w:rPr>
          <w:rFonts w:ascii="David" w:hAnsi="David" w:hint="cs"/>
          <w:color w:val="080908"/>
          <w:sz w:val="24"/>
          <w:rtl/>
        </w:rPr>
        <w:t>והואיל</w:t>
      </w:r>
      <w:r w:rsidRPr="005B3076">
        <w:rPr>
          <w:rFonts w:ascii="David" w:hAnsi="David"/>
          <w:color w:val="080908"/>
          <w:sz w:val="24"/>
          <w:rtl/>
        </w:rPr>
        <w:tab/>
      </w:r>
      <w:r w:rsidRPr="005B3076">
        <w:rPr>
          <w:rFonts w:ascii="David" w:hAnsi="David" w:hint="cs"/>
          <w:color w:val="080908"/>
          <w:sz w:val="24"/>
          <w:rtl/>
        </w:rPr>
        <w:t>והוסבר</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וידוע</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עקב</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בקשר</w:t>
      </w:r>
      <w:r w:rsidRPr="005B3076">
        <w:rPr>
          <w:rFonts w:ascii="David" w:hAnsi="David"/>
          <w:color w:val="080908"/>
          <w:sz w:val="24"/>
          <w:rtl/>
        </w:rPr>
        <w:t xml:space="preserve"> </w:t>
      </w:r>
      <w:r w:rsidRPr="005B3076">
        <w:rPr>
          <w:rFonts w:ascii="David" w:hAnsi="David" w:hint="cs"/>
          <w:color w:val="080908"/>
          <w:sz w:val="24"/>
          <w:rtl/>
        </w:rPr>
        <w:t>להסכם</w:t>
      </w:r>
      <w:r w:rsidRPr="005B3076">
        <w:rPr>
          <w:rFonts w:ascii="David" w:hAnsi="David"/>
          <w:color w:val="080908"/>
          <w:sz w:val="24"/>
          <w:rtl/>
        </w:rPr>
        <w:t xml:space="preserve"> </w:t>
      </w:r>
      <w:r w:rsidRPr="005B3076">
        <w:rPr>
          <w:rFonts w:ascii="David" w:hAnsi="David" w:hint="cs"/>
          <w:color w:val="080908"/>
          <w:sz w:val="24"/>
          <w:rtl/>
        </w:rPr>
        <w:t>יתכן</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אקבל</w:t>
      </w:r>
      <w:r w:rsidRPr="005B3076">
        <w:rPr>
          <w:rFonts w:ascii="David" w:hAnsi="David"/>
          <w:color w:val="080908"/>
          <w:sz w:val="24"/>
          <w:rtl/>
        </w:rPr>
        <w:t xml:space="preserve"> </w:t>
      </w:r>
      <w:proofErr w:type="spellStart"/>
      <w:r w:rsidRPr="005B3076">
        <w:rPr>
          <w:rFonts w:ascii="David" w:hAnsi="David" w:hint="cs"/>
          <w:color w:val="080908"/>
          <w:sz w:val="24"/>
          <w:rtl/>
        </w:rPr>
        <w:t>לחזקתי</w:t>
      </w:r>
      <w:proofErr w:type="spellEnd"/>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יבוא</w:t>
      </w:r>
      <w:r w:rsidRPr="005B3076">
        <w:rPr>
          <w:rFonts w:ascii="David" w:hAnsi="David"/>
          <w:color w:val="080908"/>
          <w:sz w:val="24"/>
          <w:rtl/>
        </w:rPr>
        <w:t xml:space="preserve"> </w:t>
      </w:r>
      <w:r w:rsidRPr="005B3076">
        <w:rPr>
          <w:rFonts w:ascii="David" w:hAnsi="David" w:hint="cs"/>
          <w:color w:val="080908"/>
          <w:sz w:val="24"/>
          <w:rtl/>
        </w:rPr>
        <w:t>לידיעתי</w:t>
      </w:r>
      <w:r w:rsidRPr="005B3076">
        <w:rPr>
          <w:rFonts w:ascii="David" w:hAnsi="David"/>
          <w:color w:val="080908"/>
          <w:sz w:val="24"/>
          <w:rtl/>
        </w:rPr>
        <w:t xml:space="preserve"> </w:t>
      </w:r>
      <w:r w:rsidRPr="005B3076">
        <w:rPr>
          <w:rFonts w:ascii="David" w:hAnsi="David" w:hint="cs"/>
          <w:color w:val="080908"/>
          <w:sz w:val="24"/>
          <w:rtl/>
        </w:rPr>
        <w:t>מידע</w:t>
      </w:r>
      <w:r w:rsidRPr="005B3076">
        <w:rPr>
          <w:rFonts w:ascii="David" w:hAnsi="David"/>
          <w:color w:val="080908"/>
          <w:sz w:val="24"/>
          <w:rtl/>
        </w:rPr>
        <w:t xml:space="preserve"> (</w:t>
      </w:r>
      <w:r w:rsidRPr="005B3076">
        <w:rPr>
          <w:rFonts w:ascii="David" w:hAnsi="David"/>
          <w:color w:val="080908"/>
          <w:sz w:val="24"/>
        </w:rPr>
        <w:t>Information</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ידע</w:t>
      </w:r>
      <w:r w:rsidR="008160FE" w:rsidRPr="005B3076">
        <w:rPr>
          <w:rFonts w:ascii="David" w:hAnsi="David" w:hint="cs"/>
          <w:color w:val="080908"/>
          <w:sz w:val="24"/>
          <w:rtl/>
        </w:rPr>
        <w:t xml:space="preserve"> (</w:t>
      </w:r>
      <w:r w:rsidRPr="005B3076">
        <w:rPr>
          <w:rFonts w:ascii="David" w:hAnsi="David"/>
          <w:color w:val="080908"/>
          <w:sz w:val="24"/>
        </w:rPr>
        <w:t>Know-How</w:t>
      </w:r>
      <w:r w:rsidRPr="005B3076">
        <w:rPr>
          <w:rFonts w:ascii="David" w:hAnsi="David"/>
          <w:color w:val="080908"/>
          <w:sz w:val="24"/>
          <w:rtl/>
        </w:rPr>
        <w:t xml:space="preserve">) </w:t>
      </w:r>
      <w:r w:rsidRPr="005B3076">
        <w:rPr>
          <w:rFonts w:ascii="David" w:hAnsi="David" w:hint="cs"/>
          <w:color w:val="080908"/>
          <w:sz w:val="24"/>
          <w:rtl/>
        </w:rPr>
        <w:t>כלשהם</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תכתובת</w:t>
      </w:r>
      <w:r w:rsidRPr="005B3076">
        <w:rPr>
          <w:rFonts w:ascii="David" w:hAnsi="David"/>
          <w:color w:val="080908"/>
          <w:sz w:val="24"/>
          <w:rtl/>
        </w:rPr>
        <w:t xml:space="preserve">, </w:t>
      </w:r>
      <w:r w:rsidRPr="005B3076">
        <w:rPr>
          <w:rFonts w:ascii="David" w:hAnsi="David" w:hint="cs"/>
          <w:color w:val="080908"/>
          <w:sz w:val="24"/>
          <w:rtl/>
        </w:rPr>
        <w:t>חוות</w:t>
      </w:r>
      <w:r w:rsidRPr="005B3076">
        <w:rPr>
          <w:rFonts w:ascii="David" w:hAnsi="David"/>
          <w:color w:val="080908"/>
          <w:sz w:val="24"/>
          <w:rtl/>
        </w:rPr>
        <w:t xml:space="preserve"> </w:t>
      </w:r>
      <w:r w:rsidRPr="005B3076">
        <w:rPr>
          <w:rFonts w:ascii="David" w:hAnsi="David" w:hint="cs"/>
          <w:color w:val="080908"/>
          <w:sz w:val="24"/>
          <w:rtl/>
        </w:rPr>
        <w:t>דעת</w:t>
      </w:r>
      <w:r w:rsidRPr="005B3076">
        <w:rPr>
          <w:rFonts w:ascii="David" w:hAnsi="David"/>
          <w:color w:val="080908"/>
          <w:sz w:val="24"/>
          <w:rtl/>
        </w:rPr>
        <w:t xml:space="preserve">, </w:t>
      </w:r>
      <w:r w:rsidRPr="005B3076">
        <w:rPr>
          <w:rFonts w:ascii="David" w:hAnsi="David" w:hint="cs"/>
          <w:color w:val="080908"/>
          <w:sz w:val="24"/>
          <w:rtl/>
        </w:rPr>
        <w:t>חומר</w:t>
      </w:r>
      <w:r w:rsidRPr="005B3076">
        <w:rPr>
          <w:rFonts w:ascii="David" w:hAnsi="David"/>
          <w:color w:val="080908"/>
          <w:sz w:val="24"/>
          <w:rtl/>
        </w:rPr>
        <w:t xml:space="preserve">, </w:t>
      </w:r>
      <w:r w:rsidRPr="005B3076">
        <w:rPr>
          <w:rFonts w:ascii="David" w:hAnsi="David" w:hint="cs"/>
          <w:color w:val="080908"/>
          <w:sz w:val="24"/>
          <w:rtl/>
        </w:rPr>
        <w:t>תוכנית</w:t>
      </w:r>
      <w:r w:rsidRPr="005B3076">
        <w:rPr>
          <w:rFonts w:ascii="David" w:hAnsi="David"/>
          <w:color w:val="080908"/>
          <w:sz w:val="24"/>
          <w:rtl/>
        </w:rPr>
        <w:t xml:space="preserve">, </w:t>
      </w:r>
      <w:r w:rsidRPr="005B3076">
        <w:rPr>
          <w:rFonts w:ascii="David" w:hAnsi="David" w:hint="cs"/>
          <w:color w:val="080908"/>
          <w:sz w:val="24"/>
          <w:rtl/>
        </w:rPr>
        <w:t>מסמך</w:t>
      </w:r>
      <w:r w:rsidRPr="005B3076">
        <w:rPr>
          <w:rFonts w:ascii="David" w:hAnsi="David"/>
          <w:color w:val="080908"/>
          <w:sz w:val="24"/>
          <w:rtl/>
        </w:rPr>
        <w:t xml:space="preserve">, </w:t>
      </w:r>
      <w:r w:rsidRPr="005B3076">
        <w:rPr>
          <w:rFonts w:ascii="David" w:hAnsi="David" w:hint="cs"/>
          <w:color w:val="080908"/>
          <w:sz w:val="24"/>
          <w:rtl/>
        </w:rPr>
        <w:t>רישום</w:t>
      </w:r>
      <w:r w:rsidRPr="005B3076">
        <w:rPr>
          <w:rFonts w:ascii="David" w:hAnsi="David"/>
          <w:color w:val="080908"/>
          <w:sz w:val="24"/>
          <w:rtl/>
        </w:rPr>
        <w:t xml:space="preserve">, </w:t>
      </w:r>
      <w:r w:rsidRPr="005B3076">
        <w:rPr>
          <w:rFonts w:ascii="David" w:hAnsi="David" w:hint="cs"/>
          <w:color w:val="080908"/>
          <w:sz w:val="24"/>
          <w:rtl/>
        </w:rPr>
        <w:t>שרטוט</w:t>
      </w:r>
      <w:r w:rsidRPr="005B3076">
        <w:rPr>
          <w:rFonts w:ascii="David" w:hAnsi="David"/>
          <w:color w:val="080908"/>
          <w:sz w:val="24"/>
          <w:rtl/>
        </w:rPr>
        <w:t xml:space="preserve">, </w:t>
      </w:r>
      <w:r w:rsidRPr="005B3076">
        <w:rPr>
          <w:rFonts w:ascii="David" w:hAnsi="David" w:hint="cs"/>
          <w:color w:val="080908"/>
          <w:sz w:val="24"/>
          <w:rtl/>
        </w:rPr>
        <w:t>סוד</w:t>
      </w:r>
      <w:r w:rsidRPr="005B3076">
        <w:rPr>
          <w:rFonts w:ascii="David" w:hAnsi="David"/>
          <w:color w:val="080908"/>
          <w:sz w:val="24"/>
          <w:rtl/>
        </w:rPr>
        <w:t xml:space="preserve"> </w:t>
      </w:r>
      <w:r w:rsidRPr="005B3076">
        <w:rPr>
          <w:rFonts w:ascii="David" w:hAnsi="David" w:hint="cs"/>
          <w:color w:val="080908"/>
          <w:sz w:val="24"/>
          <w:rtl/>
        </w:rPr>
        <w:t>מסחרי</w:t>
      </w:r>
      <w:r w:rsidRPr="005B3076">
        <w:rPr>
          <w:rFonts w:ascii="David" w:hAnsi="David"/>
          <w:color w:val="080908"/>
          <w:sz w:val="24"/>
          <w:rtl/>
        </w:rPr>
        <w:t>/</w:t>
      </w:r>
      <w:r w:rsidRPr="005B3076">
        <w:rPr>
          <w:rFonts w:ascii="David" w:hAnsi="David" w:hint="cs"/>
          <w:color w:val="080908"/>
          <w:sz w:val="24"/>
          <w:rtl/>
        </w:rPr>
        <w:t>עסקי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ידיעה</w:t>
      </w:r>
      <w:r w:rsidRPr="005B3076">
        <w:rPr>
          <w:rFonts w:ascii="David" w:hAnsi="David"/>
          <w:color w:val="080908"/>
          <w:sz w:val="24"/>
          <w:rtl/>
        </w:rPr>
        <w:t xml:space="preserve"> </w:t>
      </w:r>
      <w:r w:rsidRPr="005B3076">
        <w:rPr>
          <w:rFonts w:ascii="David" w:hAnsi="David" w:hint="cs"/>
          <w:color w:val="080908"/>
          <w:sz w:val="24"/>
          <w:rtl/>
        </w:rPr>
        <w:t>כהגדרתה</w:t>
      </w:r>
      <w:r w:rsidRPr="005B3076">
        <w:rPr>
          <w:rFonts w:ascii="David" w:hAnsi="David"/>
          <w:color w:val="080908"/>
          <w:sz w:val="24"/>
          <w:rtl/>
        </w:rPr>
        <w:t xml:space="preserve"> </w:t>
      </w:r>
      <w:r w:rsidRPr="005B3076">
        <w:rPr>
          <w:rFonts w:ascii="David" w:hAnsi="David" w:hint="cs"/>
          <w:color w:val="080908"/>
          <w:sz w:val="24"/>
          <w:rtl/>
        </w:rPr>
        <w:t>בסעיף</w:t>
      </w:r>
      <w:r w:rsidRPr="005B3076">
        <w:rPr>
          <w:rFonts w:ascii="David" w:hAnsi="David"/>
          <w:color w:val="080908"/>
          <w:sz w:val="24"/>
          <w:rtl/>
        </w:rPr>
        <w:t xml:space="preserve"> 91 </w:t>
      </w:r>
      <w:r w:rsidRPr="005B3076">
        <w:rPr>
          <w:rFonts w:ascii="David" w:hAnsi="David" w:hint="cs"/>
          <w:color w:val="080908"/>
          <w:sz w:val="24"/>
          <w:rtl/>
        </w:rPr>
        <w:t>לחוק</w:t>
      </w:r>
      <w:r w:rsidRPr="005B3076">
        <w:rPr>
          <w:rFonts w:ascii="David" w:hAnsi="David"/>
          <w:color w:val="080908"/>
          <w:sz w:val="24"/>
          <w:rtl/>
        </w:rPr>
        <w:t xml:space="preserve"> </w:t>
      </w:r>
      <w:r w:rsidRPr="005B3076">
        <w:rPr>
          <w:rFonts w:ascii="David" w:hAnsi="David" w:hint="cs"/>
          <w:color w:val="080908"/>
          <w:sz w:val="24"/>
          <w:rtl/>
        </w:rPr>
        <w:t>העונשין</w:t>
      </w:r>
      <w:r w:rsidRPr="005B3076">
        <w:rPr>
          <w:rFonts w:ascii="David" w:hAnsi="David"/>
          <w:color w:val="080908"/>
          <w:sz w:val="24"/>
          <w:rtl/>
        </w:rPr>
        <w:t xml:space="preserve">, </w:t>
      </w:r>
      <w:r w:rsidRPr="005B3076">
        <w:rPr>
          <w:rFonts w:ascii="David" w:hAnsi="David" w:hint="cs"/>
          <w:color w:val="080908"/>
          <w:sz w:val="24"/>
          <w:rtl/>
        </w:rPr>
        <w:t>תשל</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- 1977 </w:t>
      </w:r>
      <w:r w:rsidRPr="005B3076">
        <w:rPr>
          <w:rFonts w:ascii="David" w:hAnsi="David" w:hint="cs"/>
          <w:color w:val="080908"/>
          <w:sz w:val="24"/>
          <w:rtl/>
        </w:rPr>
        <w:t>מסוגים</w:t>
      </w:r>
      <w:r w:rsidRPr="005B3076">
        <w:rPr>
          <w:rFonts w:ascii="David" w:hAnsi="David"/>
          <w:color w:val="080908"/>
          <w:sz w:val="24"/>
          <w:rtl/>
        </w:rPr>
        <w:t xml:space="preserve"> </w:t>
      </w:r>
      <w:r w:rsidRPr="005B3076">
        <w:rPr>
          <w:rFonts w:ascii="David" w:hAnsi="David" w:hint="cs"/>
          <w:color w:val="080908"/>
          <w:sz w:val="24"/>
          <w:rtl/>
        </w:rPr>
        <w:t>שונים</w:t>
      </w:r>
      <w:r w:rsidRPr="005B3076">
        <w:rPr>
          <w:rFonts w:ascii="David" w:hAnsi="David"/>
          <w:color w:val="080908"/>
          <w:sz w:val="24"/>
          <w:rtl/>
        </w:rPr>
        <w:t xml:space="preserve">, </w:t>
      </w:r>
      <w:r w:rsidRPr="005B3076">
        <w:rPr>
          <w:rFonts w:ascii="David" w:hAnsi="David" w:hint="cs"/>
          <w:color w:val="080908"/>
          <w:sz w:val="24"/>
          <w:rtl/>
        </w:rPr>
        <w:t>שאינו</w:t>
      </w:r>
      <w:r w:rsidRPr="005B3076">
        <w:rPr>
          <w:rFonts w:ascii="David" w:hAnsi="David"/>
          <w:color w:val="080908"/>
          <w:sz w:val="24"/>
          <w:rtl/>
        </w:rPr>
        <w:t xml:space="preserve"> </w:t>
      </w:r>
      <w:r w:rsidRPr="005B3076">
        <w:rPr>
          <w:rFonts w:ascii="David" w:hAnsi="David" w:hint="cs"/>
          <w:color w:val="080908"/>
          <w:sz w:val="24"/>
          <w:rtl/>
        </w:rPr>
        <w:t>מצוי</w:t>
      </w:r>
      <w:r w:rsidRPr="005B3076">
        <w:rPr>
          <w:rFonts w:ascii="David" w:hAnsi="David"/>
          <w:color w:val="080908"/>
          <w:sz w:val="24"/>
          <w:rtl/>
        </w:rPr>
        <w:t xml:space="preserve"> </w:t>
      </w:r>
      <w:r w:rsidRPr="005B3076">
        <w:rPr>
          <w:rFonts w:ascii="David" w:hAnsi="David" w:hint="cs"/>
          <w:color w:val="080908"/>
          <w:sz w:val="24"/>
          <w:rtl/>
        </w:rPr>
        <w:t>בידיעת</w:t>
      </w:r>
      <w:r w:rsidRPr="005B3076">
        <w:rPr>
          <w:rFonts w:ascii="David" w:hAnsi="David"/>
          <w:color w:val="080908"/>
          <w:sz w:val="24"/>
          <w:rtl/>
        </w:rPr>
        <w:t xml:space="preserve"> </w:t>
      </w:r>
      <w:r w:rsidRPr="005B3076">
        <w:rPr>
          <w:rFonts w:ascii="David" w:hAnsi="David" w:hint="cs"/>
          <w:color w:val="080908"/>
          <w:sz w:val="24"/>
          <w:rtl/>
        </w:rPr>
        <w:t>כלל</w:t>
      </w:r>
      <w:r w:rsidRPr="005B3076">
        <w:rPr>
          <w:rFonts w:ascii="David" w:hAnsi="David"/>
          <w:color w:val="080908"/>
          <w:sz w:val="24"/>
          <w:rtl/>
        </w:rPr>
        <w:t xml:space="preserve"> </w:t>
      </w:r>
      <w:r w:rsidRPr="005B3076">
        <w:rPr>
          <w:rFonts w:ascii="David" w:hAnsi="David" w:hint="cs"/>
          <w:color w:val="080908"/>
          <w:sz w:val="24"/>
          <w:rtl/>
        </w:rPr>
        <w:t>הציבור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מידע</w:t>
      </w:r>
      <w:r w:rsidRPr="005B3076">
        <w:rPr>
          <w:rFonts w:ascii="David" w:hAnsi="David"/>
          <w:color w:val="080908"/>
          <w:sz w:val="24"/>
          <w:rtl/>
        </w:rPr>
        <w:t xml:space="preserve"> </w:t>
      </w:r>
      <w:r w:rsidRPr="005B3076">
        <w:rPr>
          <w:rFonts w:ascii="David" w:hAnsi="David" w:hint="cs"/>
          <w:color w:val="080908"/>
          <w:sz w:val="24"/>
          <w:rtl/>
        </w:rPr>
        <w:t>שידיעתו</w:t>
      </w:r>
      <w:r w:rsidRPr="005B3076">
        <w:rPr>
          <w:rFonts w:ascii="David" w:hAnsi="David"/>
          <w:color w:val="080908"/>
          <w:sz w:val="24"/>
          <w:rtl/>
        </w:rPr>
        <w:t xml:space="preserve"> </w:t>
      </w:r>
      <w:r w:rsidRPr="005B3076">
        <w:rPr>
          <w:rFonts w:ascii="David" w:hAnsi="David" w:hint="cs"/>
          <w:color w:val="080908"/>
          <w:sz w:val="24"/>
          <w:rtl/>
        </w:rPr>
        <w:t>תשמש</w:t>
      </w:r>
      <w:r w:rsidRPr="005B3076">
        <w:rPr>
          <w:rFonts w:ascii="David" w:hAnsi="David"/>
          <w:color w:val="080908"/>
          <w:sz w:val="24"/>
          <w:rtl/>
        </w:rPr>
        <w:t xml:space="preserve"> </w:t>
      </w:r>
      <w:r w:rsidRPr="005B3076">
        <w:rPr>
          <w:rFonts w:ascii="David" w:hAnsi="David" w:hint="cs"/>
          <w:color w:val="080908"/>
          <w:sz w:val="24"/>
          <w:rtl/>
        </w:rPr>
        <w:t>ל</w:t>
      </w:r>
      <w:r w:rsidRPr="005B3076">
        <w:rPr>
          <w:rFonts w:ascii="David" w:hAnsi="David"/>
          <w:color w:val="080908"/>
          <w:sz w:val="24"/>
          <w:rtl/>
        </w:rPr>
        <w:t xml:space="preserve"> - "</w:t>
      </w:r>
      <w:r w:rsidRPr="005B3076">
        <w:rPr>
          <w:rFonts w:ascii="David" w:hAnsi="David" w:hint="cs"/>
          <w:color w:val="080908"/>
          <w:sz w:val="24"/>
          <w:rtl/>
        </w:rPr>
        <w:t>קיצור</w:t>
      </w:r>
      <w:r w:rsidRPr="005B3076">
        <w:rPr>
          <w:rFonts w:ascii="David" w:hAnsi="David"/>
          <w:color w:val="080908"/>
          <w:sz w:val="24"/>
          <w:rtl/>
        </w:rPr>
        <w:t xml:space="preserve"> </w:t>
      </w:r>
      <w:r w:rsidRPr="005B3076">
        <w:rPr>
          <w:rFonts w:ascii="David" w:hAnsi="David" w:hint="cs"/>
          <w:color w:val="080908"/>
          <w:sz w:val="24"/>
          <w:rtl/>
        </w:rPr>
        <w:t>דרך</w:t>
      </w:r>
      <w:r w:rsidRPr="005B3076">
        <w:rPr>
          <w:rFonts w:ascii="David" w:hAnsi="David"/>
          <w:color w:val="080908"/>
          <w:sz w:val="24"/>
          <w:rtl/>
        </w:rPr>
        <w:t xml:space="preserve">" </w:t>
      </w:r>
      <w:r w:rsidRPr="005B3076">
        <w:rPr>
          <w:rFonts w:ascii="David" w:hAnsi="David" w:hint="cs"/>
          <w:color w:val="080908"/>
          <w:sz w:val="24"/>
          <w:rtl/>
        </w:rPr>
        <w:t>לשם</w:t>
      </w:r>
      <w:r w:rsidRPr="005B3076">
        <w:rPr>
          <w:rFonts w:ascii="David" w:hAnsi="David"/>
          <w:color w:val="080908"/>
          <w:sz w:val="24"/>
          <w:rtl/>
        </w:rPr>
        <w:t xml:space="preserve"> </w:t>
      </w:r>
      <w:r w:rsidRPr="005B3076">
        <w:rPr>
          <w:rFonts w:ascii="David" w:hAnsi="David" w:hint="cs"/>
          <w:color w:val="080908"/>
          <w:sz w:val="24"/>
          <w:rtl/>
        </w:rPr>
        <w:t>הגעה</w:t>
      </w:r>
      <w:r w:rsidRPr="005B3076">
        <w:rPr>
          <w:rFonts w:ascii="David" w:hAnsi="David"/>
          <w:color w:val="080908"/>
          <w:sz w:val="24"/>
          <w:rtl/>
        </w:rPr>
        <w:t xml:space="preserve"> </w:t>
      </w:r>
      <w:r w:rsidRPr="005B3076">
        <w:rPr>
          <w:rFonts w:ascii="David" w:hAnsi="David" w:hint="cs"/>
          <w:color w:val="080908"/>
          <w:sz w:val="24"/>
          <w:rtl/>
        </w:rPr>
        <w:t>למידע</w:t>
      </w:r>
      <w:r w:rsidRPr="005B3076">
        <w:rPr>
          <w:rFonts w:ascii="David" w:hAnsi="David"/>
          <w:color w:val="080908"/>
          <w:sz w:val="24"/>
          <w:rtl/>
        </w:rPr>
        <w:t xml:space="preserve"> </w:t>
      </w:r>
      <w:r w:rsidRPr="005B3076">
        <w:rPr>
          <w:rFonts w:ascii="David" w:hAnsi="David" w:hint="cs"/>
          <w:color w:val="080908"/>
          <w:sz w:val="24"/>
          <w:rtl/>
        </w:rPr>
        <w:t>שהכלל</w:t>
      </w:r>
      <w:r w:rsidRPr="005B3076">
        <w:rPr>
          <w:rFonts w:ascii="David" w:hAnsi="David"/>
          <w:color w:val="080908"/>
          <w:sz w:val="24"/>
          <w:rtl/>
        </w:rPr>
        <w:t xml:space="preserve"> </w:t>
      </w:r>
      <w:r w:rsidRPr="005B3076">
        <w:rPr>
          <w:rFonts w:ascii="David" w:hAnsi="David" w:hint="cs"/>
          <w:color w:val="080908"/>
          <w:sz w:val="24"/>
          <w:rtl/>
        </w:rPr>
        <w:t>אינו</w:t>
      </w:r>
      <w:r w:rsidRPr="005B3076">
        <w:rPr>
          <w:rFonts w:ascii="David" w:hAnsi="David"/>
          <w:color w:val="080908"/>
          <w:sz w:val="24"/>
          <w:rtl/>
        </w:rPr>
        <w:t xml:space="preserve"> </w:t>
      </w:r>
      <w:r w:rsidRPr="005B3076">
        <w:rPr>
          <w:rFonts w:ascii="David" w:hAnsi="David" w:hint="cs"/>
          <w:color w:val="080908"/>
          <w:sz w:val="24"/>
          <w:rtl/>
        </w:rPr>
        <w:t>יכול</w:t>
      </w:r>
      <w:r w:rsidRPr="005B3076">
        <w:rPr>
          <w:rFonts w:ascii="David" w:hAnsi="David"/>
          <w:color w:val="080908"/>
          <w:sz w:val="24"/>
          <w:rtl/>
        </w:rPr>
        <w:t xml:space="preserve"> </w:t>
      </w:r>
      <w:r w:rsidRPr="005B3076">
        <w:rPr>
          <w:rFonts w:ascii="David" w:hAnsi="David" w:hint="cs"/>
          <w:color w:val="080908"/>
          <w:sz w:val="24"/>
          <w:rtl/>
        </w:rPr>
        <w:t>להגיע</w:t>
      </w:r>
      <w:r w:rsidRPr="005B3076">
        <w:rPr>
          <w:rFonts w:ascii="David" w:hAnsi="David"/>
          <w:color w:val="080908"/>
          <w:sz w:val="24"/>
          <w:rtl/>
        </w:rPr>
        <w:t xml:space="preserve"> </w:t>
      </w:r>
      <w:r w:rsidRPr="005B3076">
        <w:rPr>
          <w:rFonts w:ascii="David" w:hAnsi="David" w:hint="cs"/>
          <w:color w:val="080908"/>
          <w:sz w:val="24"/>
          <w:rtl/>
        </w:rPr>
        <w:t>אליו</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בעל</w:t>
      </w:r>
      <w:r w:rsidRPr="005B3076">
        <w:rPr>
          <w:rFonts w:ascii="David" w:hAnsi="David"/>
          <w:color w:val="080908"/>
          <w:sz w:val="24"/>
          <w:rtl/>
        </w:rPr>
        <w:t xml:space="preserve"> </w:t>
      </w:r>
      <w:r w:rsidRPr="005B3076">
        <w:rPr>
          <w:rFonts w:ascii="David" w:hAnsi="David" w:hint="cs"/>
          <w:color w:val="080908"/>
          <w:sz w:val="24"/>
          <w:rtl/>
        </w:rPr>
        <w:t>פה</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בתעתיק</w:t>
      </w:r>
      <w:r w:rsidRPr="005B3076">
        <w:rPr>
          <w:rFonts w:ascii="David" w:hAnsi="David"/>
          <w:color w:val="080908"/>
          <w:sz w:val="24"/>
          <w:rtl/>
        </w:rPr>
        <w:t xml:space="preserve">, </w:t>
      </w:r>
      <w:r w:rsidRPr="005B3076">
        <w:rPr>
          <w:rFonts w:ascii="David" w:hAnsi="David" w:hint="cs"/>
          <w:color w:val="080908"/>
          <w:sz w:val="24"/>
          <w:rtl/>
        </w:rPr>
        <w:t>באמצעי</w:t>
      </w:r>
      <w:r w:rsidRPr="005B3076">
        <w:rPr>
          <w:rFonts w:ascii="David" w:hAnsi="David"/>
          <w:color w:val="080908"/>
          <w:sz w:val="24"/>
          <w:rtl/>
        </w:rPr>
        <w:t xml:space="preserve"> </w:t>
      </w:r>
      <w:r w:rsidRPr="005B3076">
        <w:rPr>
          <w:rFonts w:ascii="David" w:hAnsi="David" w:hint="cs"/>
          <w:color w:val="080908"/>
          <w:sz w:val="24"/>
          <w:rtl/>
        </w:rPr>
        <w:t>אחסון</w:t>
      </w:r>
      <w:r w:rsidRPr="005B3076">
        <w:rPr>
          <w:rFonts w:ascii="David" w:hAnsi="David"/>
          <w:color w:val="080908"/>
          <w:sz w:val="24"/>
          <w:rtl/>
        </w:rPr>
        <w:t xml:space="preserve"> </w:t>
      </w:r>
      <w:r w:rsidRPr="005B3076">
        <w:rPr>
          <w:rFonts w:ascii="David" w:hAnsi="David" w:hint="cs"/>
          <w:color w:val="080908"/>
          <w:sz w:val="24"/>
          <w:rtl/>
        </w:rPr>
        <w:t>אלקטרוני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כלי</w:t>
      </w:r>
      <w:r w:rsidRPr="005B3076">
        <w:rPr>
          <w:rFonts w:ascii="David" w:hAnsi="David"/>
          <w:color w:val="080908"/>
          <w:sz w:val="24"/>
          <w:rtl/>
        </w:rPr>
        <w:t xml:space="preserve"> </w:t>
      </w:r>
      <w:r w:rsidRPr="005B3076">
        <w:rPr>
          <w:rFonts w:ascii="David" w:hAnsi="David" w:hint="cs"/>
          <w:color w:val="080908"/>
          <w:sz w:val="24"/>
          <w:rtl/>
        </w:rPr>
        <w:t>ואמצעי</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העשוי</w:t>
      </w:r>
      <w:r w:rsidRPr="005B3076">
        <w:rPr>
          <w:rFonts w:ascii="David" w:hAnsi="David"/>
          <w:color w:val="080908"/>
          <w:sz w:val="24"/>
          <w:rtl/>
        </w:rPr>
        <w:t xml:space="preserve"> </w:t>
      </w:r>
      <w:r w:rsidRPr="005B3076">
        <w:rPr>
          <w:rFonts w:ascii="David" w:hAnsi="David" w:hint="cs"/>
          <w:color w:val="080908"/>
          <w:sz w:val="24"/>
          <w:rtl/>
        </w:rPr>
        <w:t>לאצור</w:t>
      </w:r>
      <w:r w:rsidRPr="005B3076">
        <w:rPr>
          <w:rFonts w:ascii="David" w:hAnsi="David"/>
          <w:color w:val="080908"/>
          <w:sz w:val="24"/>
          <w:rtl/>
        </w:rPr>
        <w:t xml:space="preserve"> </w:t>
      </w:r>
      <w:r w:rsidRPr="005B3076">
        <w:rPr>
          <w:rFonts w:ascii="David" w:hAnsi="David" w:hint="cs"/>
          <w:color w:val="080908"/>
          <w:sz w:val="24"/>
          <w:rtl/>
        </w:rPr>
        <w:t>מידע</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ישיר</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עקיף</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אך</w:t>
      </w:r>
      <w:r w:rsidRPr="005B3076">
        <w:rPr>
          <w:rFonts w:ascii="David" w:hAnsi="David"/>
          <w:color w:val="080908"/>
          <w:sz w:val="24"/>
          <w:rtl/>
        </w:rPr>
        <w:t xml:space="preserve"> </w:t>
      </w:r>
      <w:r w:rsidRPr="005B3076">
        <w:rPr>
          <w:rFonts w:ascii="David" w:hAnsi="David" w:hint="cs"/>
          <w:color w:val="080908"/>
          <w:sz w:val="24"/>
          <w:rtl/>
        </w:rPr>
        <w:t>מבלי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מכלליות</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נתונים</w:t>
      </w:r>
      <w:r w:rsidRPr="005B3076">
        <w:rPr>
          <w:rFonts w:ascii="David" w:hAnsi="David"/>
          <w:color w:val="080908"/>
          <w:sz w:val="24"/>
          <w:rtl/>
        </w:rPr>
        <w:t xml:space="preserve">, </w:t>
      </w:r>
      <w:r w:rsidRPr="005B3076">
        <w:rPr>
          <w:rFonts w:ascii="David" w:hAnsi="David" w:hint="cs"/>
          <w:color w:val="080908"/>
          <w:sz w:val="24"/>
          <w:rtl/>
        </w:rPr>
        <w:t>מסמכים</w:t>
      </w:r>
      <w:r w:rsidRPr="005B3076">
        <w:rPr>
          <w:rFonts w:ascii="David" w:hAnsi="David"/>
          <w:color w:val="080908"/>
          <w:sz w:val="24"/>
          <w:rtl/>
        </w:rPr>
        <w:t xml:space="preserve"> </w:t>
      </w:r>
      <w:r w:rsidRPr="005B3076">
        <w:rPr>
          <w:rFonts w:ascii="David" w:hAnsi="David" w:hint="cs"/>
          <w:color w:val="080908"/>
          <w:sz w:val="24"/>
          <w:rtl/>
        </w:rPr>
        <w:t>ודו</w:t>
      </w:r>
      <w:r w:rsidRPr="005B3076">
        <w:rPr>
          <w:rFonts w:ascii="David" w:hAnsi="David"/>
          <w:color w:val="080908"/>
          <w:sz w:val="24"/>
          <w:rtl/>
        </w:rPr>
        <w:t>"</w:t>
      </w:r>
      <w:r w:rsidRPr="005B3076">
        <w:rPr>
          <w:rFonts w:ascii="David" w:hAnsi="David" w:hint="cs"/>
          <w:color w:val="080908"/>
          <w:sz w:val="24"/>
          <w:rtl/>
        </w:rPr>
        <w:t>חות</w:t>
      </w:r>
      <w:r w:rsidRPr="005B3076">
        <w:rPr>
          <w:rFonts w:ascii="David" w:hAnsi="David"/>
          <w:color w:val="080908"/>
          <w:sz w:val="24"/>
          <w:rtl/>
        </w:rPr>
        <w:t xml:space="preserve"> </w:t>
      </w:r>
      <w:r w:rsidRPr="005B3076">
        <w:rPr>
          <w:rStyle w:val="ae"/>
          <w:rFonts w:ascii="David" w:hAnsi="David"/>
          <w:color w:val="080908"/>
          <w:rtl/>
        </w:rPr>
        <w:t>(</w:t>
      </w:r>
      <w:r w:rsidRPr="005B3076">
        <w:rPr>
          <w:rStyle w:val="ae"/>
          <w:rFonts w:ascii="David" w:hAnsi="David" w:hint="cs"/>
          <w:color w:val="080908"/>
          <w:rtl/>
        </w:rPr>
        <w:t>להלן</w:t>
      </w:r>
      <w:r w:rsidRPr="005B3076">
        <w:rPr>
          <w:rStyle w:val="ae"/>
          <w:rFonts w:ascii="David" w:hAnsi="David"/>
          <w:color w:val="080908"/>
          <w:rtl/>
        </w:rPr>
        <w:t>: "</w:t>
      </w:r>
      <w:r w:rsidRPr="005B3076">
        <w:rPr>
          <w:rStyle w:val="ae"/>
          <w:rFonts w:ascii="David" w:hAnsi="David" w:hint="cs"/>
          <w:color w:val="080908"/>
          <w:rtl/>
        </w:rPr>
        <w:t>המידע</w:t>
      </w:r>
      <w:r w:rsidR="008160FE" w:rsidRPr="005B3076">
        <w:rPr>
          <w:rStyle w:val="ae"/>
          <w:rFonts w:ascii="David" w:hAnsi="David"/>
          <w:color w:val="080908"/>
          <w:rtl/>
        </w:rPr>
        <w:t>")</w:t>
      </w:r>
      <w:r w:rsidR="008160FE" w:rsidRPr="005B3076">
        <w:rPr>
          <w:rFonts w:ascii="David" w:hAnsi="David"/>
          <w:color w:val="080908"/>
          <w:sz w:val="24"/>
          <w:rtl/>
        </w:rPr>
        <w:t xml:space="preserve">; </w:t>
      </w:r>
    </w:p>
    <w:p w14:paraId="2C450291" w14:textId="77777777" w:rsidR="002C6DE8" w:rsidRPr="005B3076" w:rsidRDefault="002C6DE8" w:rsidP="005B3076">
      <w:pPr>
        <w:spacing w:line="360" w:lineRule="atLeast"/>
        <w:ind w:left="793" w:hanging="793"/>
        <w:rPr>
          <w:rFonts w:ascii="David" w:hAnsi="David"/>
          <w:color w:val="080908"/>
          <w:sz w:val="24"/>
          <w:rtl/>
        </w:rPr>
      </w:pPr>
      <w:r w:rsidRPr="005B3076">
        <w:rPr>
          <w:rFonts w:ascii="David" w:hAnsi="David" w:hint="cs"/>
          <w:color w:val="080908"/>
          <w:sz w:val="24"/>
          <w:rtl/>
        </w:rPr>
        <w:t>והואיל</w:t>
      </w:r>
      <w:r w:rsidRPr="005B3076">
        <w:rPr>
          <w:rFonts w:ascii="David" w:hAnsi="David"/>
          <w:color w:val="080908"/>
          <w:sz w:val="24"/>
          <w:rtl/>
        </w:rPr>
        <w:tab/>
      </w:r>
      <w:r w:rsidRPr="005B3076">
        <w:rPr>
          <w:rFonts w:ascii="David" w:hAnsi="David" w:hint="cs"/>
          <w:color w:val="080908"/>
          <w:sz w:val="24"/>
          <w:rtl/>
        </w:rPr>
        <w:t>והוסבר</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וידוע</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גילוי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אי</w:t>
      </w:r>
      <w:r w:rsidRPr="005B3076">
        <w:rPr>
          <w:rFonts w:ascii="David" w:hAnsi="David"/>
          <w:color w:val="080908"/>
          <w:sz w:val="24"/>
          <w:rtl/>
        </w:rPr>
        <w:t xml:space="preserve"> </w:t>
      </w:r>
      <w:r w:rsidRPr="005B3076">
        <w:rPr>
          <w:rFonts w:ascii="David" w:hAnsi="David" w:hint="cs"/>
          <w:color w:val="080908"/>
          <w:sz w:val="24"/>
          <w:rtl/>
        </w:rPr>
        <w:t>שמירה</w:t>
      </w:r>
      <w:r w:rsidRPr="005B3076">
        <w:rPr>
          <w:rFonts w:ascii="David" w:hAnsi="David"/>
          <w:color w:val="080908"/>
          <w:sz w:val="24"/>
          <w:rtl/>
        </w:rPr>
        <w:t xml:space="preserve"> </w:t>
      </w:r>
      <w:r w:rsidRPr="005B3076">
        <w:rPr>
          <w:rFonts w:ascii="David" w:hAnsi="David" w:hint="cs"/>
          <w:color w:val="080908"/>
          <w:sz w:val="24"/>
          <w:rtl/>
        </w:rPr>
        <w:t>בסוד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מסירת</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צורה</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לכל</w:t>
      </w:r>
      <w:r w:rsidRPr="005B3076">
        <w:rPr>
          <w:rFonts w:ascii="David" w:hAnsi="David"/>
          <w:color w:val="080908"/>
          <w:sz w:val="24"/>
          <w:rtl/>
        </w:rPr>
        <w:t xml:space="preserve"> </w:t>
      </w:r>
      <w:r w:rsidRPr="005B3076">
        <w:rPr>
          <w:rFonts w:ascii="David" w:hAnsi="David" w:hint="cs"/>
          <w:color w:val="080908"/>
          <w:sz w:val="24"/>
          <w:rtl/>
        </w:rPr>
        <w:t>אדם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גוף</w:t>
      </w:r>
      <w:r w:rsidRPr="005B3076">
        <w:rPr>
          <w:rFonts w:ascii="David" w:hAnsi="David"/>
          <w:color w:val="080908"/>
          <w:sz w:val="24"/>
          <w:rtl/>
        </w:rPr>
        <w:t xml:space="preserve"> </w:t>
      </w:r>
      <w:r w:rsidRPr="005B3076">
        <w:rPr>
          <w:rFonts w:ascii="David" w:hAnsi="David" w:hint="cs"/>
          <w:color w:val="080908"/>
          <w:sz w:val="24"/>
          <w:rtl/>
        </w:rPr>
        <w:t>כלשהם</w:t>
      </w:r>
      <w:r w:rsidRPr="005B3076">
        <w:rPr>
          <w:rFonts w:ascii="David" w:hAnsi="David"/>
          <w:color w:val="080908"/>
          <w:sz w:val="24"/>
          <w:rtl/>
        </w:rPr>
        <w:t xml:space="preserve"> </w:t>
      </w:r>
      <w:r w:rsidRPr="005B3076">
        <w:rPr>
          <w:rFonts w:ascii="David" w:hAnsi="David" w:hint="cs"/>
          <w:color w:val="080908"/>
          <w:sz w:val="24"/>
          <w:rtl/>
        </w:rPr>
        <w:t>מלבד</w:t>
      </w:r>
      <w:r w:rsidRPr="005B3076">
        <w:rPr>
          <w:rFonts w:ascii="David" w:hAnsi="David"/>
          <w:color w:val="080908"/>
          <w:sz w:val="24"/>
          <w:rtl/>
        </w:rPr>
        <w:t xml:space="preserve"> </w:t>
      </w:r>
      <w:r w:rsidRPr="005B3076">
        <w:rPr>
          <w:rFonts w:ascii="David" w:hAnsi="David" w:hint="cs"/>
          <w:color w:val="080908"/>
          <w:sz w:val="24"/>
          <w:rtl/>
        </w:rPr>
        <w:t>לנציגי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המוסמכים</w:t>
      </w:r>
      <w:r w:rsidRPr="005B3076">
        <w:rPr>
          <w:rFonts w:ascii="David" w:hAnsi="David"/>
          <w:color w:val="080908"/>
          <w:sz w:val="24"/>
          <w:rtl/>
        </w:rPr>
        <w:t xml:space="preserve"> </w:t>
      </w:r>
      <w:r w:rsidRPr="005B3076">
        <w:rPr>
          <w:rFonts w:ascii="David" w:hAnsi="David" w:hint="cs"/>
          <w:color w:val="080908"/>
          <w:sz w:val="24"/>
          <w:rtl/>
        </w:rPr>
        <w:t>לעניין</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r w:rsidRPr="005B3076">
        <w:rPr>
          <w:rFonts w:ascii="David" w:hAnsi="David" w:hint="cs"/>
          <w:color w:val="080908"/>
          <w:sz w:val="24"/>
          <w:rtl/>
        </w:rPr>
        <w:t>ללא</w:t>
      </w:r>
      <w:r w:rsidRPr="005B3076">
        <w:rPr>
          <w:rFonts w:ascii="David" w:hAnsi="David"/>
          <w:color w:val="080908"/>
          <w:sz w:val="24"/>
          <w:rtl/>
        </w:rPr>
        <w:t xml:space="preserve"> </w:t>
      </w:r>
      <w:r w:rsidRPr="005B3076">
        <w:rPr>
          <w:rFonts w:ascii="David" w:hAnsi="David" w:hint="cs"/>
          <w:color w:val="080908"/>
          <w:sz w:val="24"/>
          <w:rtl/>
        </w:rPr>
        <w:t>קבלת</w:t>
      </w:r>
      <w:r w:rsidRPr="005B3076">
        <w:rPr>
          <w:rFonts w:ascii="David" w:hAnsi="David"/>
          <w:color w:val="080908"/>
          <w:sz w:val="24"/>
          <w:rtl/>
        </w:rPr>
        <w:t xml:space="preserve"> </w:t>
      </w:r>
      <w:r w:rsidRPr="005B3076">
        <w:rPr>
          <w:rFonts w:ascii="David" w:hAnsi="David" w:hint="cs"/>
          <w:color w:val="080908"/>
          <w:sz w:val="24"/>
          <w:rtl/>
        </w:rPr>
        <w:t>אישור</w:t>
      </w:r>
      <w:r w:rsidRPr="005B3076">
        <w:rPr>
          <w:rFonts w:ascii="David" w:hAnsi="David"/>
          <w:color w:val="080908"/>
          <w:sz w:val="24"/>
          <w:rtl/>
        </w:rPr>
        <w:t xml:space="preserve"> </w:t>
      </w:r>
      <w:r w:rsidRPr="005B3076">
        <w:rPr>
          <w:rFonts w:ascii="David" w:hAnsi="David" w:hint="cs"/>
          <w:color w:val="080908"/>
          <w:sz w:val="24"/>
          <w:rtl/>
        </w:rPr>
        <w:t>נציג</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המוסמך</w:t>
      </w:r>
      <w:r w:rsidRPr="005B3076">
        <w:rPr>
          <w:rFonts w:ascii="David" w:hAnsi="David"/>
          <w:color w:val="080908"/>
          <w:sz w:val="24"/>
          <w:rtl/>
        </w:rPr>
        <w:t xml:space="preserve"> </w:t>
      </w:r>
      <w:r w:rsidRPr="005B3076">
        <w:rPr>
          <w:rFonts w:ascii="David" w:hAnsi="David" w:hint="cs"/>
          <w:color w:val="080908"/>
          <w:sz w:val="24"/>
          <w:rtl/>
        </w:rPr>
        <w:t>מראש</w:t>
      </w:r>
      <w:r w:rsidRPr="005B3076">
        <w:rPr>
          <w:rFonts w:ascii="David" w:hAnsi="David"/>
          <w:color w:val="080908"/>
          <w:sz w:val="24"/>
          <w:rtl/>
        </w:rPr>
        <w:t xml:space="preserve"> </w:t>
      </w:r>
      <w:r w:rsidRPr="005B3076">
        <w:rPr>
          <w:rFonts w:ascii="David" w:hAnsi="David" w:hint="cs"/>
          <w:color w:val="080908"/>
          <w:sz w:val="24"/>
          <w:rtl/>
        </w:rPr>
        <w:t>ובכתב</w:t>
      </w:r>
      <w:r w:rsidRPr="005B3076">
        <w:rPr>
          <w:rFonts w:ascii="David" w:hAnsi="David"/>
          <w:color w:val="080908"/>
          <w:sz w:val="24"/>
          <w:rtl/>
        </w:rPr>
        <w:t xml:space="preserve"> </w:t>
      </w:r>
      <w:r w:rsidRPr="005B3076">
        <w:rPr>
          <w:rFonts w:ascii="David" w:hAnsi="David" w:hint="cs"/>
          <w:color w:val="080908"/>
          <w:sz w:val="24"/>
          <w:rtl/>
        </w:rPr>
        <w:t>עלול</w:t>
      </w:r>
      <w:r w:rsidRPr="005B3076">
        <w:rPr>
          <w:rFonts w:ascii="David" w:hAnsi="David"/>
          <w:color w:val="080908"/>
          <w:sz w:val="24"/>
          <w:rtl/>
        </w:rPr>
        <w:t xml:space="preserve"> </w:t>
      </w:r>
      <w:r w:rsidRPr="005B3076">
        <w:rPr>
          <w:rFonts w:ascii="David" w:hAnsi="David" w:hint="cs"/>
          <w:color w:val="080908"/>
          <w:sz w:val="24"/>
          <w:rtl/>
        </w:rPr>
        <w:t>לגרום</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לצדדים</w:t>
      </w:r>
      <w:r w:rsidRPr="005B3076">
        <w:rPr>
          <w:rFonts w:ascii="David" w:hAnsi="David"/>
          <w:color w:val="080908"/>
          <w:sz w:val="24"/>
          <w:rtl/>
        </w:rPr>
        <w:t xml:space="preserve"> </w:t>
      </w:r>
      <w:r w:rsidRPr="005B3076">
        <w:rPr>
          <w:rFonts w:ascii="David" w:hAnsi="David" w:hint="cs"/>
          <w:color w:val="080908"/>
          <w:sz w:val="24"/>
          <w:rtl/>
        </w:rPr>
        <w:t>נזק</w:t>
      </w:r>
      <w:r w:rsidRPr="005B3076">
        <w:rPr>
          <w:rFonts w:ascii="David" w:hAnsi="David"/>
          <w:color w:val="080908"/>
          <w:sz w:val="24"/>
          <w:rtl/>
        </w:rPr>
        <w:t xml:space="preserve"> </w:t>
      </w:r>
      <w:r w:rsidRPr="005B3076">
        <w:rPr>
          <w:rFonts w:ascii="David" w:hAnsi="David" w:hint="cs"/>
          <w:color w:val="080908"/>
          <w:sz w:val="24"/>
          <w:rtl/>
        </w:rPr>
        <w:t>מרובה</w:t>
      </w:r>
      <w:r w:rsidRPr="005B3076">
        <w:rPr>
          <w:rFonts w:ascii="David" w:hAnsi="David"/>
          <w:color w:val="080908"/>
          <w:sz w:val="24"/>
          <w:rtl/>
        </w:rPr>
        <w:t xml:space="preserve"> </w:t>
      </w:r>
      <w:r w:rsidRPr="005B3076">
        <w:rPr>
          <w:rFonts w:ascii="David" w:hAnsi="David" w:hint="cs"/>
          <w:color w:val="080908"/>
          <w:sz w:val="24"/>
          <w:rtl/>
        </w:rPr>
        <w:t>ומהווה</w:t>
      </w:r>
      <w:r w:rsidRPr="005B3076">
        <w:rPr>
          <w:rFonts w:ascii="David" w:hAnsi="David"/>
          <w:color w:val="080908"/>
          <w:sz w:val="24"/>
          <w:rtl/>
        </w:rPr>
        <w:t xml:space="preserve"> </w:t>
      </w:r>
      <w:r w:rsidRPr="005B3076">
        <w:rPr>
          <w:rFonts w:ascii="David" w:hAnsi="David" w:hint="cs"/>
          <w:color w:val="080908"/>
          <w:sz w:val="24"/>
          <w:rtl/>
        </w:rPr>
        <w:t>עבירה</w:t>
      </w:r>
      <w:r w:rsidRPr="005B3076">
        <w:rPr>
          <w:rFonts w:ascii="David" w:hAnsi="David"/>
          <w:color w:val="080908"/>
          <w:sz w:val="24"/>
          <w:rtl/>
        </w:rPr>
        <w:t xml:space="preserve"> </w:t>
      </w:r>
      <w:r w:rsidRPr="005B3076">
        <w:rPr>
          <w:rFonts w:ascii="David" w:hAnsi="David" w:hint="cs"/>
          <w:color w:val="080908"/>
          <w:sz w:val="24"/>
          <w:rtl/>
        </w:rPr>
        <w:t>פלילית</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סעיף</w:t>
      </w:r>
      <w:r w:rsidRPr="005B3076">
        <w:rPr>
          <w:rFonts w:ascii="David" w:hAnsi="David"/>
          <w:color w:val="080908"/>
          <w:sz w:val="24"/>
          <w:rtl/>
        </w:rPr>
        <w:t xml:space="preserve"> 118 </w:t>
      </w:r>
      <w:r w:rsidRPr="005B3076">
        <w:rPr>
          <w:rFonts w:ascii="David" w:hAnsi="David" w:hint="cs"/>
          <w:color w:val="080908"/>
          <w:sz w:val="24"/>
          <w:rtl/>
        </w:rPr>
        <w:t>לחוק</w:t>
      </w:r>
      <w:r w:rsidRPr="005B3076">
        <w:rPr>
          <w:rFonts w:ascii="David" w:hAnsi="David"/>
          <w:color w:val="080908"/>
          <w:sz w:val="24"/>
          <w:rtl/>
        </w:rPr>
        <w:t xml:space="preserve"> </w:t>
      </w:r>
      <w:r w:rsidRPr="005B3076">
        <w:rPr>
          <w:rFonts w:ascii="David" w:hAnsi="David" w:hint="cs"/>
          <w:color w:val="080908"/>
          <w:sz w:val="24"/>
          <w:rtl/>
        </w:rPr>
        <w:t>העונשין</w:t>
      </w:r>
      <w:r w:rsidRPr="005B3076">
        <w:rPr>
          <w:rFonts w:ascii="David" w:hAnsi="David"/>
          <w:color w:val="080908"/>
          <w:sz w:val="24"/>
          <w:rtl/>
        </w:rPr>
        <w:t xml:space="preserve">, </w:t>
      </w:r>
      <w:r w:rsidRPr="005B3076">
        <w:rPr>
          <w:rFonts w:ascii="David" w:hAnsi="David" w:hint="cs"/>
          <w:color w:val="080908"/>
          <w:sz w:val="24"/>
          <w:rtl/>
        </w:rPr>
        <w:t>תשל</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- 1977; </w:t>
      </w:r>
    </w:p>
    <w:p w14:paraId="6E802D52" w14:textId="77777777" w:rsidR="002C6DE8" w:rsidRPr="005B3076" w:rsidRDefault="002C6DE8" w:rsidP="005B3076">
      <w:pPr>
        <w:pStyle w:val="af5"/>
        <w:spacing w:line="360" w:lineRule="atLeast"/>
        <w:rPr>
          <w:rFonts w:ascii="David" w:hAnsi="David"/>
          <w:color w:val="080908"/>
          <w:sz w:val="24"/>
          <w:rtl/>
        </w:rPr>
      </w:pPr>
      <w:r w:rsidRPr="005B3076">
        <w:rPr>
          <w:rFonts w:ascii="David" w:hAnsi="David" w:hint="cs"/>
          <w:color w:val="080908"/>
          <w:sz w:val="24"/>
          <w:rtl/>
        </w:rPr>
        <w:t>אי</w:t>
      </w:r>
      <w:r w:rsidRPr="005B3076">
        <w:rPr>
          <w:rFonts w:ascii="David" w:hAnsi="David"/>
          <w:color w:val="080908"/>
          <w:sz w:val="24"/>
          <w:rtl/>
        </w:rPr>
        <w:t xml:space="preserve"> </w:t>
      </w:r>
      <w:r w:rsidRPr="005B3076">
        <w:rPr>
          <w:rFonts w:ascii="David" w:hAnsi="David" w:hint="cs"/>
          <w:color w:val="080908"/>
          <w:sz w:val="24"/>
          <w:rtl/>
        </w:rPr>
        <w:t>לזאת</w:t>
      </w:r>
      <w:r w:rsidRPr="005B3076">
        <w:rPr>
          <w:rFonts w:ascii="David" w:hAnsi="David"/>
          <w:color w:val="080908"/>
          <w:sz w:val="24"/>
          <w:rtl/>
        </w:rPr>
        <w:t xml:space="preserve">, </w:t>
      </w: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כלפי</w:t>
      </w:r>
      <w:r w:rsidRPr="005B3076">
        <w:rPr>
          <w:rFonts w:ascii="David" w:hAnsi="David"/>
          <w:color w:val="080908"/>
          <w:sz w:val="24"/>
          <w:rtl/>
        </w:rPr>
        <w:t xml:space="preserve"> </w:t>
      </w:r>
      <w:r w:rsidRPr="005B3076">
        <w:rPr>
          <w:rFonts w:ascii="David" w:hAnsi="David" w:hint="cs"/>
          <w:color w:val="080908"/>
          <w:sz w:val="24"/>
          <w:rtl/>
        </w:rPr>
        <w:t>משרד</w:t>
      </w:r>
      <w:r w:rsidRPr="005B3076">
        <w:rPr>
          <w:rFonts w:ascii="David" w:hAnsi="David"/>
          <w:color w:val="080908"/>
          <w:sz w:val="24"/>
          <w:rtl/>
        </w:rPr>
        <w:t xml:space="preserve"> </w:t>
      </w:r>
      <w:r w:rsidRPr="005B3076">
        <w:rPr>
          <w:rFonts w:ascii="David" w:hAnsi="David" w:hint="cs"/>
          <w:color w:val="080908"/>
          <w:sz w:val="24"/>
          <w:rtl/>
        </w:rPr>
        <w:t>הכלכלה</w:t>
      </w:r>
      <w:r w:rsidRPr="005B3076">
        <w:rPr>
          <w:rFonts w:ascii="David" w:hAnsi="David"/>
          <w:color w:val="080908"/>
          <w:sz w:val="24"/>
          <w:rtl/>
        </w:rPr>
        <w:t xml:space="preserve"> </w:t>
      </w:r>
      <w:r w:rsidRPr="005B3076">
        <w:rPr>
          <w:rFonts w:ascii="David" w:hAnsi="David" w:hint="cs"/>
          <w:color w:val="080908"/>
          <w:sz w:val="24"/>
          <w:rtl/>
        </w:rPr>
        <w:t>והתעשייה</w:t>
      </w:r>
      <w:r w:rsidRPr="005B3076">
        <w:rPr>
          <w:rFonts w:ascii="David" w:hAnsi="David"/>
          <w:color w:val="080908"/>
          <w:sz w:val="24"/>
          <w:rtl/>
        </w:rPr>
        <w:t xml:space="preserve"> </w:t>
      </w:r>
      <w:r w:rsidRPr="005B3076">
        <w:rPr>
          <w:rFonts w:ascii="David" w:hAnsi="David" w:hint="cs"/>
          <w:color w:val="080908"/>
          <w:sz w:val="24"/>
          <w:rtl/>
        </w:rPr>
        <w:t>כדלקמן</w:t>
      </w:r>
      <w:r w:rsidRPr="005B3076">
        <w:rPr>
          <w:rFonts w:ascii="David" w:hAnsi="David"/>
          <w:color w:val="080908"/>
          <w:sz w:val="24"/>
          <w:rtl/>
        </w:rPr>
        <w:t xml:space="preserve">: </w:t>
      </w:r>
    </w:p>
    <w:p w14:paraId="465788EB" w14:textId="77777777" w:rsidR="008160FE" w:rsidRPr="005B3076" w:rsidRDefault="002C6DE8" w:rsidP="00EB5553">
      <w:pPr>
        <w:pStyle w:val="a8"/>
        <w:numPr>
          <w:ilvl w:val="0"/>
          <w:numId w:val="12"/>
        </w:numPr>
        <w:spacing w:line="360" w:lineRule="atLeast"/>
        <w:rPr>
          <w:rFonts w:ascii="David" w:hAnsi="David"/>
          <w:color w:val="080908"/>
          <w:sz w:val="24"/>
        </w:rPr>
      </w:pPr>
      <w:r w:rsidRPr="005B3076">
        <w:rPr>
          <w:rFonts w:ascii="David" w:hAnsi="David" w:hint="cs"/>
          <w:color w:val="080908"/>
          <w:sz w:val="24"/>
          <w:rtl/>
        </w:rPr>
        <w:t>המבוא</w:t>
      </w:r>
      <w:r w:rsidRPr="005B3076">
        <w:rPr>
          <w:rFonts w:ascii="David" w:hAnsi="David"/>
          <w:color w:val="080908"/>
          <w:sz w:val="24"/>
          <w:rtl/>
        </w:rPr>
        <w:t xml:space="preserve"> </w:t>
      </w:r>
      <w:r w:rsidRPr="005B3076">
        <w:rPr>
          <w:rFonts w:ascii="David" w:hAnsi="David" w:hint="cs"/>
          <w:color w:val="080908"/>
          <w:sz w:val="24"/>
          <w:rtl/>
        </w:rPr>
        <w:t>להתחייבות</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מהווה</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בלתי</w:t>
      </w:r>
      <w:r w:rsidRPr="005B3076">
        <w:rPr>
          <w:rFonts w:ascii="David" w:hAnsi="David"/>
          <w:color w:val="080908"/>
          <w:sz w:val="24"/>
          <w:rtl/>
        </w:rPr>
        <w:t xml:space="preserve"> </w:t>
      </w:r>
      <w:r w:rsidRPr="005B3076">
        <w:rPr>
          <w:rFonts w:ascii="David" w:hAnsi="David" w:hint="cs"/>
          <w:color w:val="080908"/>
          <w:sz w:val="24"/>
          <w:rtl/>
        </w:rPr>
        <w:t>נפרד</w:t>
      </w:r>
      <w:r w:rsidRPr="005B3076">
        <w:rPr>
          <w:rFonts w:ascii="David" w:hAnsi="David"/>
          <w:color w:val="080908"/>
          <w:sz w:val="24"/>
          <w:rtl/>
        </w:rPr>
        <w:t xml:space="preserve"> </w:t>
      </w:r>
      <w:r w:rsidRPr="005B3076">
        <w:rPr>
          <w:rFonts w:ascii="David" w:hAnsi="David" w:hint="cs"/>
          <w:color w:val="080908"/>
          <w:sz w:val="24"/>
          <w:rtl/>
        </w:rPr>
        <w:t>הימנה</w:t>
      </w:r>
      <w:r w:rsidRPr="005B3076">
        <w:rPr>
          <w:rFonts w:ascii="David" w:hAnsi="David"/>
          <w:color w:val="080908"/>
          <w:sz w:val="24"/>
          <w:rtl/>
        </w:rPr>
        <w:t xml:space="preserve">. </w:t>
      </w:r>
    </w:p>
    <w:p w14:paraId="272C6907" w14:textId="77777777" w:rsidR="008160FE" w:rsidRPr="005B3076" w:rsidRDefault="002C6DE8" w:rsidP="00EB5553">
      <w:pPr>
        <w:pStyle w:val="a8"/>
        <w:numPr>
          <w:ilvl w:val="0"/>
          <w:numId w:val="12"/>
        </w:numPr>
        <w:spacing w:line="360" w:lineRule="atLeast"/>
        <w:rPr>
          <w:rFonts w:ascii="David" w:hAnsi="David"/>
          <w:color w:val="080908"/>
          <w:sz w:val="24"/>
        </w:rPr>
      </w:pPr>
      <w:r w:rsidRPr="005B3076">
        <w:rPr>
          <w:rFonts w:ascii="David" w:hAnsi="David" w:hint="cs"/>
          <w:color w:val="080908"/>
          <w:sz w:val="24"/>
          <w:rtl/>
        </w:rPr>
        <w:t>לשמור</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סודיות</w:t>
      </w:r>
      <w:r w:rsidRPr="005B3076">
        <w:rPr>
          <w:rFonts w:ascii="David" w:hAnsi="David"/>
          <w:color w:val="080908"/>
          <w:sz w:val="24"/>
          <w:rtl/>
        </w:rPr>
        <w:t xml:space="preserve"> </w:t>
      </w:r>
      <w:r w:rsidRPr="005B3076">
        <w:rPr>
          <w:rFonts w:ascii="David" w:hAnsi="David" w:hint="cs"/>
          <w:color w:val="080908"/>
          <w:sz w:val="24"/>
          <w:rtl/>
        </w:rPr>
        <w:t>גמורה</w:t>
      </w:r>
      <w:r w:rsidRPr="005B3076">
        <w:rPr>
          <w:rFonts w:ascii="David" w:hAnsi="David"/>
          <w:color w:val="080908"/>
          <w:sz w:val="24"/>
          <w:rtl/>
        </w:rPr>
        <w:t xml:space="preserve"> </w:t>
      </w:r>
      <w:r w:rsidRPr="005B3076">
        <w:rPr>
          <w:rFonts w:ascii="David" w:hAnsi="David" w:hint="cs"/>
          <w:color w:val="080908"/>
          <w:sz w:val="24"/>
          <w:rtl/>
        </w:rPr>
        <w:t>ומוחלטת</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הקשור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הנובע</w:t>
      </w:r>
      <w:r w:rsidRPr="005B3076">
        <w:rPr>
          <w:rFonts w:ascii="David" w:hAnsi="David"/>
          <w:color w:val="080908"/>
          <w:sz w:val="24"/>
          <w:rtl/>
        </w:rPr>
        <w:t xml:space="preserve"> </w:t>
      </w:r>
      <w:r w:rsidRPr="005B3076">
        <w:rPr>
          <w:rFonts w:ascii="David" w:hAnsi="David" w:hint="cs"/>
          <w:color w:val="080908"/>
          <w:sz w:val="24"/>
          <w:rtl/>
        </w:rPr>
        <w:t>ממנו</w:t>
      </w:r>
      <w:r w:rsidRPr="005B3076">
        <w:rPr>
          <w:rFonts w:ascii="David" w:hAnsi="David"/>
          <w:color w:val="080908"/>
          <w:sz w:val="24"/>
          <w:rtl/>
        </w:rPr>
        <w:t xml:space="preserve">. </w:t>
      </w:r>
    </w:p>
    <w:p w14:paraId="6DC5FA39" w14:textId="032AA337" w:rsidR="00996239" w:rsidRDefault="002C6DE8" w:rsidP="00EB5553">
      <w:pPr>
        <w:pStyle w:val="a8"/>
        <w:numPr>
          <w:ilvl w:val="0"/>
          <w:numId w:val="12"/>
        </w:numPr>
        <w:spacing w:line="360" w:lineRule="atLeast"/>
        <w:rPr>
          <w:rFonts w:ascii="David" w:hAnsi="David"/>
          <w:color w:val="080908"/>
          <w:sz w:val="24"/>
          <w:rtl/>
        </w:rPr>
      </w:pPr>
      <w:r w:rsidRPr="005B3076">
        <w:rPr>
          <w:rFonts w:ascii="David" w:hAnsi="David" w:hint="cs"/>
          <w:color w:val="080908"/>
          <w:sz w:val="24"/>
          <w:rtl/>
        </w:rPr>
        <w:t>להשתמש</w:t>
      </w:r>
      <w:r w:rsidRPr="005B3076">
        <w:rPr>
          <w:rFonts w:ascii="David" w:hAnsi="David"/>
          <w:color w:val="080908"/>
          <w:sz w:val="24"/>
          <w:rtl/>
        </w:rPr>
        <w:t xml:space="preserve"> </w:t>
      </w:r>
      <w:r w:rsidRPr="005B3076">
        <w:rPr>
          <w:rFonts w:ascii="David" w:hAnsi="David" w:hint="cs"/>
          <w:color w:val="080908"/>
          <w:sz w:val="24"/>
          <w:rtl/>
        </w:rPr>
        <w:t>במידע</w:t>
      </w:r>
      <w:r w:rsidRPr="005B3076">
        <w:rPr>
          <w:rFonts w:ascii="David" w:hAnsi="David"/>
          <w:color w:val="080908"/>
          <w:sz w:val="24"/>
          <w:rtl/>
        </w:rPr>
        <w:t xml:space="preserve"> </w:t>
      </w:r>
      <w:r w:rsidRPr="005B3076">
        <w:rPr>
          <w:rFonts w:ascii="David" w:hAnsi="David" w:hint="cs"/>
          <w:color w:val="080908"/>
          <w:sz w:val="24"/>
          <w:rtl/>
        </w:rPr>
        <w:t>אך</w:t>
      </w:r>
      <w:r w:rsidRPr="005B3076">
        <w:rPr>
          <w:rFonts w:ascii="David" w:hAnsi="David"/>
          <w:color w:val="080908"/>
          <w:sz w:val="24"/>
          <w:rtl/>
        </w:rPr>
        <w:t xml:space="preserve"> </w:t>
      </w:r>
      <w:r w:rsidRPr="005B3076">
        <w:rPr>
          <w:rFonts w:ascii="David" w:hAnsi="David" w:hint="cs"/>
          <w:color w:val="080908"/>
          <w:sz w:val="24"/>
          <w:rtl/>
        </w:rPr>
        <w:t>ורק</w:t>
      </w:r>
      <w:r w:rsidRPr="005B3076">
        <w:rPr>
          <w:rFonts w:ascii="David" w:hAnsi="David"/>
          <w:color w:val="080908"/>
          <w:sz w:val="24"/>
          <w:rtl/>
        </w:rPr>
        <w:t xml:space="preserve"> </w:t>
      </w:r>
      <w:r w:rsidRPr="005B3076">
        <w:rPr>
          <w:rFonts w:ascii="David" w:hAnsi="David" w:hint="cs"/>
          <w:color w:val="080908"/>
          <w:sz w:val="24"/>
          <w:rtl/>
        </w:rPr>
        <w:t>למטרה</w:t>
      </w:r>
      <w:r w:rsidRPr="005B3076">
        <w:rPr>
          <w:rFonts w:ascii="David" w:hAnsi="David"/>
          <w:color w:val="080908"/>
          <w:sz w:val="24"/>
          <w:rtl/>
        </w:rPr>
        <w:t xml:space="preserve"> </w:t>
      </w:r>
      <w:r w:rsidRPr="005B3076">
        <w:rPr>
          <w:rFonts w:ascii="David" w:hAnsi="David" w:hint="cs"/>
          <w:color w:val="080908"/>
          <w:sz w:val="24"/>
          <w:rtl/>
        </w:rPr>
        <w:t>שלשמה</w:t>
      </w:r>
      <w:r w:rsidRPr="005B3076">
        <w:rPr>
          <w:rFonts w:ascii="David" w:hAnsi="David"/>
          <w:color w:val="080908"/>
          <w:sz w:val="24"/>
          <w:rtl/>
        </w:rPr>
        <w:t xml:space="preserve"> </w:t>
      </w:r>
      <w:r w:rsidRPr="005B3076">
        <w:rPr>
          <w:rFonts w:ascii="David" w:hAnsi="David" w:hint="cs"/>
          <w:color w:val="080908"/>
          <w:sz w:val="24"/>
          <w:rtl/>
        </w:rPr>
        <w:t>נמסר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הובא</w:t>
      </w:r>
      <w:r w:rsidRPr="005B3076">
        <w:rPr>
          <w:rFonts w:ascii="David" w:hAnsi="David"/>
          <w:color w:val="080908"/>
          <w:sz w:val="24"/>
          <w:rtl/>
        </w:rPr>
        <w:t xml:space="preserve"> </w:t>
      </w:r>
      <w:r w:rsidRPr="005B3076">
        <w:rPr>
          <w:rFonts w:ascii="David" w:hAnsi="David" w:hint="cs"/>
          <w:color w:val="080908"/>
          <w:sz w:val="24"/>
          <w:rtl/>
        </w:rPr>
        <w:t>לידיעתי</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ובכפוף</w:t>
      </w:r>
      <w:r w:rsidRPr="005B3076">
        <w:rPr>
          <w:rFonts w:ascii="David" w:hAnsi="David"/>
          <w:color w:val="080908"/>
          <w:sz w:val="24"/>
          <w:rtl/>
        </w:rPr>
        <w:t xml:space="preserve"> </w:t>
      </w:r>
      <w:r w:rsidRPr="005B3076">
        <w:rPr>
          <w:rFonts w:ascii="David" w:hAnsi="David" w:hint="cs"/>
          <w:color w:val="080908"/>
          <w:sz w:val="24"/>
          <w:rtl/>
        </w:rPr>
        <w:t>לאמור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להשתמש</w:t>
      </w:r>
      <w:r w:rsidRPr="005B3076">
        <w:rPr>
          <w:rFonts w:ascii="David" w:hAnsi="David"/>
          <w:color w:val="080908"/>
          <w:sz w:val="24"/>
          <w:rtl/>
        </w:rPr>
        <w:t xml:space="preserve"> </w:t>
      </w:r>
      <w:r w:rsidRPr="005B3076">
        <w:rPr>
          <w:rFonts w:ascii="David" w:hAnsi="David" w:hint="cs"/>
          <w:color w:val="080908"/>
          <w:sz w:val="24"/>
          <w:rtl/>
        </w:rPr>
        <w:t>במידע</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לנצלו</w:t>
      </w:r>
      <w:r w:rsidRPr="005B3076">
        <w:rPr>
          <w:rFonts w:ascii="David" w:hAnsi="David"/>
          <w:color w:val="080908"/>
          <w:sz w:val="24"/>
          <w:rtl/>
        </w:rPr>
        <w:t xml:space="preserve"> </w:t>
      </w:r>
      <w:r w:rsidRPr="005B3076">
        <w:rPr>
          <w:rFonts w:ascii="David" w:hAnsi="David" w:hint="cs"/>
          <w:color w:val="080908"/>
          <w:sz w:val="24"/>
          <w:rtl/>
        </w:rPr>
        <w:t>לפרנסתי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לכל</w:t>
      </w:r>
      <w:r w:rsidRPr="005B3076">
        <w:rPr>
          <w:rFonts w:ascii="David" w:hAnsi="David"/>
          <w:color w:val="080908"/>
          <w:sz w:val="24"/>
          <w:rtl/>
        </w:rPr>
        <w:t xml:space="preserve"> </w:t>
      </w:r>
      <w:r w:rsidRPr="005B3076">
        <w:rPr>
          <w:rFonts w:ascii="David" w:hAnsi="David" w:hint="cs"/>
          <w:color w:val="080908"/>
          <w:sz w:val="24"/>
          <w:rtl/>
        </w:rPr>
        <w:t>שימוש</w:t>
      </w:r>
      <w:r w:rsidRPr="005B3076">
        <w:rPr>
          <w:rFonts w:ascii="David" w:hAnsi="David"/>
          <w:color w:val="080908"/>
          <w:sz w:val="24"/>
          <w:rtl/>
        </w:rPr>
        <w:t xml:space="preserve"> </w:t>
      </w:r>
      <w:r w:rsidRPr="005B3076">
        <w:rPr>
          <w:rFonts w:ascii="David" w:hAnsi="David" w:hint="cs"/>
          <w:color w:val="080908"/>
          <w:sz w:val="24"/>
          <w:rtl/>
        </w:rPr>
        <w:t>עצמי</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וכן</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לגרום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לאפשר</w:t>
      </w:r>
      <w:r w:rsidRPr="005B3076">
        <w:rPr>
          <w:rFonts w:ascii="David" w:hAnsi="David"/>
          <w:color w:val="080908"/>
          <w:sz w:val="24"/>
          <w:rtl/>
        </w:rPr>
        <w:t xml:space="preserve"> </w:t>
      </w:r>
      <w:r w:rsidRPr="005B3076">
        <w:rPr>
          <w:rFonts w:ascii="David" w:hAnsi="David" w:hint="cs"/>
          <w:color w:val="080908"/>
          <w:sz w:val="24"/>
          <w:rtl/>
        </w:rPr>
        <w:t>לאחרים</w:t>
      </w:r>
      <w:r w:rsidRPr="005B3076">
        <w:rPr>
          <w:rFonts w:ascii="David" w:hAnsi="David"/>
          <w:color w:val="080908"/>
          <w:sz w:val="24"/>
          <w:rtl/>
        </w:rPr>
        <w:t xml:space="preserve"> </w:t>
      </w:r>
      <w:r w:rsidRPr="005B3076">
        <w:rPr>
          <w:rFonts w:ascii="David" w:hAnsi="David" w:hint="cs"/>
          <w:color w:val="080908"/>
          <w:sz w:val="24"/>
          <w:rtl/>
        </w:rPr>
        <w:t>לנצל</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דרך</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אופן</w:t>
      </w:r>
      <w:r w:rsidRPr="005B3076">
        <w:rPr>
          <w:rFonts w:ascii="David" w:hAnsi="David"/>
          <w:color w:val="080908"/>
          <w:sz w:val="24"/>
          <w:rtl/>
        </w:rPr>
        <w:t xml:space="preserve"> </w:t>
      </w:r>
      <w:r w:rsidRPr="005B3076">
        <w:rPr>
          <w:rFonts w:ascii="David" w:hAnsi="David" w:hint="cs"/>
          <w:color w:val="080908"/>
          <w:sz w:val="24"/>
          <w:rtl/>
        </w:rPr>
        <w:t>שהם</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p>
    <w:p w14:paraId="303BDA18" w14:textId="1F7FEBF4" w:rsidR="008160FE" w:rsidRPr="00996239" w:rsidRDefault="00996239" w:rsidP="00996239">
      <w:pPr>
        <w:bidi w:val="0"/>
        <w:rPr>
          <w:rFonts w:ascii="David" w:hAnsi="David"/>
          <w:color w:val="080908"/>
          <w:sz w:val="24"/>
        </w:rPr>
      </w:pPr>
      <w:r>
        <w:rPr>
          <w:rFonts w:ascii="David" w:hAnsi="David"/>
          <w:color w:val="080908"/>
          <w:sz w:val="24"/>
          <w:rtl/>
        </w:rPr>
        <w:br w:type="page"/>
      </w:r>
    </w:p>
    <w:p w14:paraId="5F1D3DE3" w14:textId="77777777" w:rsidR="008160FE" w:rsidRPr="005B3076" w:rsidRDefault="002C6DE8" w:rsidP="00EB5553">
      <w:pPr>
        <w:pStyle w:val="a8"/>
        <w:numPr>
          <w:ilvl w:val="0"/>
          <w:numId w:val="12"/>
        </w:numPr>
        <w:spacing w:line="360" w:lineRule="atLeast"/>
        <w:rPr>
          <w:rFonts w:ascii="David" w:hAnsi="David"/>
          <w:color w:val="080908"/>
          <w:sz w:val="24"/>
        </w:rPr>
      </w:pPr>
      <w:r w:rsidRPr="005B3076">
        <w:rPr>
          <w:rFonts w:ascii="David" w:hAnsi="David" w:hint="cs"/>
          <w:color w:val="080908"/>
          <w:sz w:val="24"/>
          <w:rtl/>
        </w:rPr>
        <w:lastRenderedPageBreak/>
        <w:t>ומבלי</w:t>
      </w:r>
      <w:r w:rsidRPr="005B3076">
        <w:rPr>
          <w:rFonts w:ascii="David" w:hAnsi="David"/>
          <w:color w:val="080908"/>
          <w:sz w:val="24"/>
          <w:rtl/>
        </w:rPr>
        <w:t xml:space="preserve"> </w:t>
      </w:r>
      <w:r w:rsidRPr="005B3076">
        <w:rPr>
          <w:rFonts w:ascii="David" w:hAnsi="David" w:hint="cs"/>
          <w:color w:val="080908"/>
          <w:sz w:val="24"/>
          <w:rtl/>
        </w:rPr>
        <w:t>לפגוע</w:t>
      </w:r>
      <w:r w:rsidRPr="005B3076">
        <w:rPr>
          <w:rFonts w:ascii="David" w:hAnsi="David"/>
          <w:color w:val="080908"/>
          <w:sz w:val="24"/>
          <w:rtl/>
        </w:rPr>
        <w:t xml:space="preserve"> </w:t>
      </w:r>
      <w:r w:rsidRPr="005B3076">
        <w:rPr>
          <w:rFonts w:ascii="David" w:hAnsi="David" w:hint="cs"/>
          <w:color w:val="080908"/>
          <w:sz w:val="24"/>
          <w:rtl/>
        </w:rPr>
        <w:t>בכלליות</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לעיל</w:t>
      </w:r>
      <w:r w:rsidRPr="005B3076">
        <w:rPr>
          <w:rFonts w:ascii="David" w:hAnsi="David"/>
          <w:color w:val="080908"/>
          <w:sz w:val="24"/>
          <w:rtl/>
        </w:rPr>
        <w:t xml:space="preserve">, </w:t>
      </w:r>
      <w:r w:rsidRPr="005B3076">
        <w:rPr>
          <w:rFonts w:ascii="David" w:hAnsi="David" w:hint="cs"/>
          <w:color w:val="080908"/>
          <w:sz w:val="24"/>
          <w:rtl/>
        </w:rPr>
        <w:t>הנני</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במשך</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העסקתי</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מכן</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לאפשר</w:t>
      </w:r>
      <w:r w:rsidRPr="005B3076">
        <w:rPr>
          <w:rFonts w:ascii="David" w:hAnsi="David"/>
          <w:color w:val="080908"/>
          <w:sz w:val="24"/>
          <w:rtl/>
        </w:rPr>
        <w:t xml:space="preserve"> </w:t>
      </w:r>
      <w:r w:rsidRPr="005B3076">
        <w:rPr>
          <w:rFonts w:ascii="David" w:hAnsi="David" w:hint="cs"/>
          <w:color w:val="080908"/>
          <w:sz w:val="24"/>
          <w:rtl/>
        </w:rPr>
        <w:t>לכל</w:t>
      </w:r>
      <w:r w:rsidRPr="005B3076">
        <w:rPr>
          <w:rFonts w:ascii="David" w:hAnsi="David"/>
          <w:color w:val="080908"/>
          <w:sz w:val="24"/>
          <w:rtl/>
        </w:rPr>
        <w:t xml:space="preserve"> </w:t>
      </w:r>
      <w:r w:rsidRPr="005B3076">
        <w:rPr>
          <w:rFonts w:ascii="David" w:hAnsi="David" w:hint="cs"/>
          <w:color w:val="080908"/>
          <w:sz w:val="24"/>
          <w:rtl/>
        </w:rPr>
        <w:t>אדם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גוף</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מוסד</w:t>
      </w:r>
      <w:r w:rsidRPr="005B3076">
        <w:rPr>
          <w:rFonts w:ascii="David" w:hAnsi="David"/>
          <w:color w:val="080908"/>
          <w:sz w:val="24"/>
          <w:rtl/>
        </w:rPr>
        <w:t xml:space="preserve"> </w:t>
      </w:r>
      <w:r w:rsidRPr="005B3076">
        <w:rPr>
          <w:rFonts w:ascii="David" w:hAnsi="David" w:hint="cs"/>
          <w:color w:val="080908"/>
          <w:sz w:val="24"/>
          <w:rtl/>
        </w:rPr>
        <w:t>כלשהם</w:t>
      </w:r>
      <w:r w:rsidRPr="005B3076">
        <w:rPr>
          <w:rFonts w:ascii="David" w:hAnsi="David"/>
          <w:color w:val="080908"/>
          <w:sz w:val="24"/>
          <w:rtl/>
        </w:rPr>
        <w:t xml:space="preserve"> </w:t>
      </w:r>
      <w:r w:rsidRPr="005B3076">
        <w:rPr>
          <w:rFonts w:ascii="David" w:hAnsi="David" w:hint="cs"/>
          <w:color w:val="080908"/>
          <w:sz w:val="24"/>
          <w:rtl/>
        </w:rPr>
        <w:t>לקבל</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במישרין</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בעקיפין</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לפרסם</w:t>
      </w:r>
      <w:r w:rsidRPr="005B3076">
        <w:rPr>
          <w:rFonts w:ascii="David" w:hAnsi="David"/>
          <w:color w:val="080908"/>
          <w:sz w:val="24"/>
          <w:rtl/>
        </w:rPr>
        <w:t xml:space="preserve">, </w:t>
      </w:r>
      <w:r w:rsidRPr="005B3076">
        <w:rPr>
          <w:rFonts w:ascii="David" w:hAnsi="David" w:hint="cs"/>
          <w:color w:val="080908"/>
          <w:sz w:val="24"/>
          <w:rtl/>
        </w:rPr>
        <w:t>להעביר</w:t>
      </w:r>
      <w:r w:rsidRPr="005B3076">
        <w:rPr>
          <w:rFonts w:ascii="David" w:hAnsi="David"/>
          <w:color w:val="080908"/>
          <w:sz w:val="24"/>
          <w:rtl/>
        </w:rPr>
        <w:t xml:space="preserve">, </w:t>
      </w:r>
      <w:r w:rsidRPr="005B3076">
        <w:rPr>
          <w:rFonts w:ascii="David" w:hAnsi="David" w:hint="cs"/>
          <w:color w:val="080908"/>
          <w:sz w:val="24"/>
          <w:rtl/>
        </w:rPr>
        <w:t>להודיע</w:t>
      </w:r>
      <w:r w:rsidRPr="005B3076">
        <w:rPr>
          <w:rFonts w:ascii="David" w:hAnsi="David"/>
          <w:color w:val="080908"/>
          <w:sz w:val="24"/>
          <w:rtl/>
        </w:rPr>
        <w:t xml:space="preserve">, </w:t>
      </w:r>
      <w:r w:rsidRPr="005B3076">
        <w:rPr>
          <w:rFonts w:ascii="David" w:hAnsi="David" w:hint="cs"/>
          <w:color w:val="080908"/>
          <w:sz w:val="24"/>
          <w:rtl/>
        </w:rPr>
        <w:t>למסור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להביא</w:t>
      </w:r>
      <w:r w:rsidRPr="005B3076">
        <w:rPr>
          <w:rFonts w:ascii="David" w:hAnsi="David"/>
          <w:color w:val="080908"/>
          <w:sz w:val="24"/>
          <w:rtl/>
        </w:rPr>
        <w:t xml:space="preserve"> </w:t>
      </w:r>
      <w:r w:rsidRPr="005B3076">
        <w:rPr>
          <w:rFonts w:ascii="David" w:hAnsi="David" w:hint="cs"/>
          <w:color w:val="080908"/>
          <w:sz w:val="24"/>
          <w:rtl/>
        </w:rPr>
        <w:t>לידיעת</w:t>
      </w:r>
      <w:r w:rsidRPr="005B3076">
        <w:rPr>
          <w:rFonts w:ascii="David" w:hAnsi="David"/>
          <w:color w:val="080908"/>
          <w:sz w:val="24"/>
          <w:rtl/>
        </w:rPr>
        <w:t xml:space="preserve"> </w:t>
      </w:r>
      <w:r w:rsidRPr="005B3076">
        <w:rPr>
          <w:rFonts w:ascii="David" w:hAnsi="David" w:hint="cs"/>
          <w:color w:val="080908"/>
          <w:sz w:val="24"/>
          <w:rtl/>
        </w:rPr>
        <w:t>אדם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גוף</w:t>
      </w:r>
      <w:r w:rsidRPr="005B3076">
        <w:rPr>
          <w:rFonts w:ascii="David" w:hAnsi="David"/>
          <w:color w:val="080908"/>
          <w:sz w:val="24"/>
          <w:rtl/>
        </w:rPr>
        <w:t xml:space="preserve"> </w:t>
      </w:r>
      <w:r w:rsidRPr="005B3076">
        <w:rPr>
          <w:rFonts w:ascii="David" w:hAnsi="David" w:hint="cs"/>
          <w:color w:val="080908"/>
          <w:sz w:val="24"/>
          <w:rtl/>
        </w:rPr>
        <w:t>וכן</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להוציא</w:t>
      </w:r>
      <w:r w:rsidRPr="005B3076">
        <w:rPr>
          <w:rFonts w:ascii="David" w:hAnsi="David"/>
          <w:color w:val="080908"/>
          <w:sz w:val="24"/>
          <w:rtl/>
        </w:rPr>
        <w:t xml:space="preserve"> </w:t>
      </w:r>
      <w:proofErr w:type="spellStart"/>
      <w:r w:rsidRPr="005B3076">
        <w:rPr>
          <w:rFonts w:ascii="David" w:hAnsi="David" w:hint="cs"/>
          <w:color w:val="080908"/>
          <w:sz w:val="24"/>
          <w:rtl/>
        </w:rPr>
        <w:t>מחזקתי</w:t>
      </w:r>
      <w:proofErr w:type="spellEnd"/>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חומר</w:t>
      </w:r>
      <w:r w:rsidRPr="005B3076">
        <w:rPr>
          <w:rFonts w:ascii="David" w:hAnsi="David"/>
          <w:color w:val="080908"/>
          <w:sz w:val="24"/>
          <w:rtl/>
        </w:rPr>
        <w:t xml:space="preserve"> </w:t>
      </w:r>
      <w:r w:rsidRPr="005B3076">
        <w:rPr>
          <w:rFonts w:ascii="David" w:hAnsi="David" w:hint="cs"/>
          <w:color w:val="080908"/>
          <w:sz w:val="24"/>
          <w:rtl/>
        </w:rPr>
        <w:t>כתוב</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חפץ</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דבר</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ישיר</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עקיף</w:t>
      </w:r>
      <w:r w:rsidRPr="005B3076">
        <w:rPr>
          <w:rFonts w:ascii="David" w:hAnsi="David"/>
          <w:color w:val="080908"/>
          <w:sz w:val="24"/>
          <w:rtl/>
        </w:rPr>
        <w:t xml:space="preserve">, </w:t>
      </w:r>
      <w:r w:rsidRPr="005B3076">
        <w:rPr>
          <w:rFonts w:ascii="David" w:hAnsi="David" w:hint="cs"/>
          <w:color w:val="080908"/>
          <w:sz w:val="24"/>
          <w:rtl/>
        </w:rPr>
        <w:t>לצד</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שהוא</w:t>
      </w:r>
      <w:r w:rsidRPr="005B3076">
        <w:rPr>
          <w:rFonts w:ascii="David" w:hAnsi="David"/>
          <w:color w:val="080908"/>
          <w:sz w:val="24"/>
          <w:rtl/>
        </w:rPr>
        <w:t xml:space="preserve">. </w:t>
      </w:r>
    </w:p>
    <w:p w14:paraId="7FDC1DEE" w14:textId="77777777" w:rsidR="008160FE" w:rsidRPr="005B3076" w:rsidRDefault="002C6DE8" w:rsidP="00EB5553">
      <w:pPr>
        <w:pStyle w:val="a8"/>
        <w:numPr>
          <w:ilvl w:val="0"/>
          <w:numId w:val="12"/>
        </w:numPr>
        <w:spacing w:line="360" w:lineRule="atLeast"/>
        <w:rPr>
          <w:rFonts w:ascii="David" w:hAnsi="David"/>
          <w:color w:val="080908"/>
          <w:sz w:val="24"/>
        </w:rPr>
      </w:pPr>
      <w:r w:rsidRPr="005B3076">
        <w:rPr>
          <w:rFonts w:ascii="David" w:hAnsi="David" w:hint="cs"/>
          <w:color w:val="080908"/>
          <w:sz w:val="24"/>
          <w:rtl/>
        </w:rPr>
        <w:t>לנקוט</w:t>
      </w:r>
      <w:r w:rsidRPr="005B3076">
        <w:rPr>
          <w:rFonts w:ascii="David" w:hAnsi="David"/>
          <w:color w:val="080908"/>
          <w:sz w:val="24"/>
          <w:rtl/>
        </w:rPr>
        <w:t xml:space="preserve"> </w:t>
      </w:r>
      <w:r w:rsidRPr="005B3076">
        <w:rPr>
          <w:rFonts w:ascii="David" w:hAnsi="David" w:hint="cs"/>
          <w:color w:val="080908"/>
          <w:sz w:val="24"/>
          <w:rtl/>
        </w:rPr>
        <w:t>אמצעי</w:t>
      </w:r>
      <w:r w:rsidRPr="005B3076">
        <w:rPr>
          <w:rFonts w:ascii="David" w:hAnsi="David"/>
          <w:color w:val="080908"/>
          <w:sz w:val="24"/>
          <w:rtl/>
        </w:rPr>
        <w:t xml:space="preserve"> </w:t>
      </w:r>
      <w:r w:rsidRPr="005B3076">
        <w:rPr>
          <w:rFonts w:ascii="David" w:hAnsi="David" w:hint="cs"/>
          <w:color w:val="080908"/>
          <w:sz w:val="24"/>
          <w:rtl/>
        </w:rPr>
        <w:t>זהירות</w:t>
      </w:r>
      <w:r w:rsidRPr="005B3076">
        <w:rPr>
          <w:rFonts w:ascii="David" w:hAnsi="David"/>
          <w:color w:val="080908"/>
          <w:sz w:val="24"/>
          <w:rtl/>
        </w:rPr>
        <w:t xml:space="preserve"> </w:t>
      </w:r>
      <w:r w:rsidRPr="005B3076">
        <w:rPr>
          <w:rFonts w:ascii="David" w:hAnsi="David" w:hint="cs"/>
          <w:color w:val="080908"/>
          <w:sz w:val="24"/>
          <w:rtl/>
        </w:rPr>
        <w:t>קפדנית</w:t>
      </w:r>
      <w:r w:rsidRPr="005B3076">
        <w:rPr>
          <w:rFonts w:ascii="David" w:hAnsi="David"/>
          <w:color w:val="080908"/>
          <w:sz w:val="24"/>
          <w:rtl/>
        </w:rPr>
        <w:t xml:space="preserve"> </w:t>
      </w:r>
      <w:r w:rsidRPr="005B3076">
        <w:rPr>
          <w:rFonts w:ascii="David" w:hAnsi="David" w:hint="cs"/>
          <w:color w:val="080908"/>
          <w:sz w:val="24"/>
          <w:rtl/>
        </w:rPr>
        <w:t>ולעשות</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הדרוש</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לקיים</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proofErr w:type="spellStart"/>
      <w:r w:rsidRPr="005B3076">
        <w:rPr>
          <w:rFonts w:ascii="David" w:hAnsi="David" w:hint="cs"/>
          <w:color w:val="080908"/>
          <w:sz w:val="24"/>
          <w:rtl/>
        </w:rPr>
        <w:t>התחייביותי</w:t>
      </w:r>
      <w:proofErr w:type="spellEnd"/>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כתב</w:t>
      </w:r>
      <w:r w:rsidRPr="005B3076">
        <w:rPr>
          <w:rFonts w:ascii="David" w:hAnsi="David"/>
          <w:color w:val="080908"/>
          <w:sz w:val="24"/>
          <w:rtl/>
        </w:rPr>
        <w:t xml:space="preserve"> </w:t>
      </w: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השאר</w:t>
      </w:r>
      <w:r w:rsidRPr="005B3076">
        <w:rPr>
          <w:rFonts w:ascii="David" w:hAnsi="David"/>
          <w:color w:val="080908"/>
          <w:sz w:val="24"/>
          <w:rtl/>
        </w:rPr>
        <w:t xml:space="preserve">, </w:t>
      </w:r>
      <w:r w:rsidRPr="005B3076">
        <w:rPr>
          <w:rFonts w:ascii="David" w:hAnsi="David" w:hint="cs"/>
          <w:color w:val="080908"/>
          <w:sz w:val="24"/>
          <w:rtl/>
        </w:rPr>
        <w:t>לנקוט</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אמצעי</w:t>
      </w:r>
      <w:r w:rsidRPr="005B3076">
        <w:rPr>
          <w:rFonts w:ascii="David" w:hAnsi="David"/>
          <w:color w:val="080908"/>
          <w:sz w:val="24"/>
          <w:rtl/>
        </w:rPr>
        <w:t xml:space="preserve"> </w:t>
      </w:r>
      <w:r w:rsidRPr="005B3076">
        <w:rPr>
          <w:rFonts w:ascii="David" w:hAnsi="David" w:hint="cs"/>
          <w:color w:val="080908"/>
          <w:sz w:val="24"/>
          <w:rtl/>
        </w:rPr>
        <w:t>הזהירות</w:t>
      </w:r>
      <w:r w:rsidRPr="005B3076">
        <w:rPr>
          <w:rFonts w:ascii="David" w:hAnsi="David"/>
          <w:color w:val="080908"/>
          <w:sz w:val="24"/>
          <w:rtl/>
        </w:rPr>
        <w:t xml:space="preserve"> </w:t>
      </w:r>
      <w:r w:rsidRPr="005B3076">
        <w:rPr>
          <w:rFonts w:ascii="David" w:hAnsi="David" w:hint="cs"/>
          <w:color w:val="080908"/>
          <w:sz w:val="24"/>
          <w:rtl/>
        </w:rPr>
        <w:t>הנדרשים</w:t>
      </w:r>
      <w:r w:rsidRPr="005B3076">
        <w:rPr>
          <w:rFonts w:ascii="David" w:hAnsi="David"/>
          <w:color w:val="080908"/>
          <w:sz w:val="24"/>
          <w:rtl/>
        </w:rPr>
        <w:t xml:space="preserve"> </w:t>
      </w:r>
      <w:r w:rsidRPr="005B3076">
        <w:rPr>
          <w:rFonts w:ascii="David" w:hAnsi="David" w:hint="cs"/>
          <w:color w:val="080908"/>
          <w:sz w:val="24"/>
          <w:rtl/>
        </w:rPr>
        <w:t>מבחינה</w:t>
      </w:r>
      <w:r w:rsidRPr="005B3076">
        <w:rPr>
          <w:rFonts w:ascii="David" w:hAnsi="David"/>
          <w:color w:val="080908"/>
          <w:sz w:val="24"/>
          <w:rtl/>
        </w:rPr>
        <w:t xml:space="preserve"> </w:t>
      </w:r>
      <w:r w:rsidRPr="005B3076">
        <w:rPr>
          <w:rFonts w:ascii="David" w:hAnsi="David" w:hint="cs"/>
          <w:color w:val="080908"/>
          <w:sz w:val="24"/>
          <w:rtl/>
        </w:rPr>
        <w:t>בטיחותית</w:t>
      </w:r>
      <w:r w:rsidRPr="005B3076">
        <w:rPr>
          <w:rFonts w:ascii="David" w:hAnsi="David"/>
          <w:color w:val="080908"/>
          <w:sz w:val="24"/>
          <w:rtl/>
        </w:rPr>
        <w:t xml:space="preserve">, </w:t>
      </w:r>
      <w:r w:rsidRPr="005B3076">
        <w:rPr>
          <w:rFonts w:ascii="David" w:hAnsi="David" w:hint="cs"/>
          <w:color w:val="080908"/>
          <w:sz w:val="24"/>
          <w:rtl/>
        </w:rPr>
        <w:t>ביטחונית</w:t>
      </w:r>
      <w:r w:rsidRPr="005B3076">
        <w:rPr>
          <w:rFonts w:ascii="David" w:hAnsi="David"/>
          <w:color w:val="080908"/>
          <w:sz w:val="24"/>
          <w:rtl/>
        </w:rPr>
        <w:t xml:space="preserve">, </w:t>
      </w:r>
      <w:r w:rsidRPr="005B3076">
        <w:rPr>
          <w:rFonts w:ascii="David" w:hAnsi="David" w:hint="cs"/>
          <w:color w:val="080908"/>
          <w:sz w:val="24"/>
          <w:rtl/>
        </w:rPr>
        <w:t>נוהלית</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אחרת</w:t>
      </w:r>
      <w:r w:rsidRPr="005B3076">
        <w:rPr>
          <w:rFonts w:ascii="David" w:hAnsi="David"/>
          <w:color w:val="080908"/>
          <w:sz w:val="24"/>
          <w:rtl/>
        </w:rPr>
        <w:t>.</w:t>
      </w:r>
    </w:p>
    <w:p w14:paraId="3A7525F4" w14:textId="77777777" w:rsidR="008160FE" w:rsidRPr="005B3076" w:rsidRDefault="002C6DE8" w:rsidP="00EB5553">
      <w:pPr>
        <w:pStyle w:val="a8"/>
        <w:numPr>
          <w:ilvl w:val="0"/>
          <w:numId w:val="12"/>
        </w:numPr>
        <w:spacing w:line="360" w:lineRule="atLeast"/>
        <w:rPr>
          <w:rFonts w:ascii="David" w:hAnsi="David"/>
          <w:color w:val="080908"/>
          <w:sz w:val="24"/>
        </w:rPr>
      </w:pPr>
      <w:r w:rsidRPr="005B3076">
        <w:rPr>
          <w:rFonts w:ascii="David" w:hAnsi="David" w:hint="cs"/>
          <w:color w:val="080908"/>
          <w:sz w:val="24"/>
          <w:rtl/>
        </w:rPr>
        <w:t>להביא</w:t>
      </w:r>
      <w:r w:rsidRPr="005B3076">
        <w:rPr>
          <w:rFonts w:ascii="David" w:hAnsi="David"/>
          <w:color w:val="080908"/>
          <w:sz w:val="24"/>
          <w:rtl/>
        </w:rPr>
        <w:t xml:space="preserve"> </w:t>
      </w:r>
      <w:r w:rsidRPr="005B3076">
        <w:rPr>
          <w:rFonts w:ascii="David" w:hAnsi="David" w:hint="cs"/>
          <w:color w:val="080908"/>
          <w:sz w:val="24"/>
          <w:rtl/>
        </w:rPr>
        <w:t>לידיעת</w:t>
      </w:r>
      <w:r w:rsidRPr="005B3076">
        <w:rPr>
          <w:rFonts w:ascii="David" w:hAnsi="David"/>
          <w:color w:val="080908"/>
          <w:sz w:val="24"/>
          <w:rtl/>
        </w:rPr>
        <w:t xml:space="preserve"> </w:t>
      </w:r>
      <w:r w:rsidRPr="005B3076">
        <w:rPr>
          <w:rFonts w:ascii="David" w:hAnsi="David" w:hint="cs"/>
          <w:color w:val="080908"/>
          <w:sz w:val="24"/>
          <w:rtl/>
        </w:rPr>
        <w:t>עובדי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קבלני</w:t>
      </w:r>
      <w:r w:rsidRPr="005B3076">
        <w:rPr>
          <w:rFonts w:ascii="David" w:hAnsi="David"/>
          <w:color w:val="080908"/>
          <w:sz w:val="24"/>
          <w:rtl/>
        </w:rPr>
        <w:t xml:space="preserve"> </w:t>
      </w:r>
      <w:r w:rsidRPr="005B3076">
        <w:rPr>
          <w:rFonts w:ascii="David" w:hAnsi="David" w:hint="cs"/>
          <w:color w:val="080908"/>
          <w:sz w:val="24"/>
          <w:rtl/>
        </w:rPr>
        <w:t>משנה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מי</w:t>
      </w:r>
      <w:r w:rsidRPr="005B3076">
        <w:rPr>
          <w:rFonts w:ascii="David" w:hAnsi="David"/>
          <w:color w:val="080908"/>
          <w:sz w:val="24"/>
          <w:rtl/>
        </w:rPr>
        <w:t xml:space="preserve"> </w:t>
      </w:r>
      <w:r w:rsidRPr="005B3076">
        <w:rPr>
          <w:rFonts w:ascii="David" w:hAnsi="David" w:hint="cs"/>
          <w:color w:val="080908"/>
          <w:sz w:val="24"/>
          <w:rtl/>
        </w:rPr>
        <w:t>מטעמי</w:t>
      </w:r>
      <w:r w:rsidRPr="005B3076">
        <w:rPr>
          <w:rFonts w:ascii="David" w:hAnsi="David"/>
          <w:color w:val="080908"/>
          <w:sz w:val="24"/>
          <w:rtl/>
        </w:rPr>
        <w:t xml:space="preserve">, </w:t>
      </w:r>
      <w:r w:rsidRPr="005B3076">
        <w:rPr>
          <w:rFonts w:ascii="David" w:hAnsi="David" w:hint="cs"/>
          <w:color w:val="080908"/>
          <w:sz w:val="24"/>
          <w:rtl/>
        </w:rPr>
        <w:t>ככל</w:t>
      </w:r>
      <w:r w:rsidRPr="005B3076">
        <w:rPr>
          <w:rFonts w:ascii="David" w:hAnsi="David"/>
          <w:color w:val="080908"/>
          <w:sz w:val="24"/>
          <w:rtl/>
        </w:rPr>
        <w:t xml:space="preserve"> </w:t>
      </w:r>
      <w:r w:rsidRPr="005B3076">
        <w:rPr>
          <w:rFonts w:ascii="David" w:hAnsi="David" w:hint="cs"/>
          <w:color w:val="080908"/>
          <w:sz w:val="24"/>
          <w:rtl/>
        </w:rPr>
        <w:t>שישנם</w:t>
      </w:r>
      <w:r w:rsidRPr="005B3076">
        <w:rPr>
          <w:rFonts w:ascii="David" w:hAnsi="David"/>
          <w:color w:val="080908"/>
          <w:sz w:val="24"/>
          <w:rtl/>
        </w:rPr>
        <w:t xml:space="preserve">, </w:t>
      </w:r>
      <w:r w:rsidRPr="005B3076">
        <w:rPr>
          <w:rFonts w:ascii="David" w:hAnsi="David" w:hint="cs"/>
          <w:color w:val="080908"/>
          <w:sz w:val="24"/>
          <w:rtl/>
        </w:rPr>
        <w:t>את</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בהתחייבות</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חובה</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שמירת</w:t>
      </w:r>
      <w:r w:rsidRPr="005B3076">
        <w:rPr>
          <w:rFonts w:ascii="David" w:hAnsi="David"/>
          <w:color w:val="080908"/>
          <w:sz w:val="24"/>
          <w:rtl/>
        </w:rPr>
        <w:t xml:space="preserve"> </w:t>
      </w:r>
      <w:r w:rsidRPr="005B3076">
        <w:rPr>
          <w:rFonts w:ascii="David" w:hAnsi="David" w:hint="cs"/>
          <w:color w:val="080908"/>
          <w:sz w:val="24"/>
          <w:rtl/>
        </w:rPr>
        <w:t>סודיות</w:t>
      </w:r>
      <w:r w:rsidRPr="005B3076">
        <w:rPr>
          <w:rFonts w:ascii="David" w:hAnsi="David"/>
          <w:color w:val="080908"/>
          <w:sz w:val="24"/>
          <w:rtl/>
        </w:rPr>
        <w:t xml:space="preserve"> </w:t>
      </w:r>
      <w:r w:rsidRPr="005B3076">
        <w:rPr>
          <w:rFonts w:ascii="David" w:hAnsi="David" w:hint="cs"/>
          <w:color w:val="080908"/>
          <w:sz w:val="24"/>
          <w:rtl/>
        </w:rPr>
        <w:t>ואת</w:t>
      </w:r>
      <w:r w:rsidRPr="005B3076">
        <w:rPr>
          <w:rFonts w:ascii="David" w:hAnsi="David"/>
          <w:color w:val="080908"/>
          <w:sz w:val="24"/>
          <w:rtl/>
        </w:rPr>
        <w:t xml:space="preserve"> </w:t>
      </w:r>
      <w:r w:rsidRPr="005B3076">
        <w:rPr>
          <w:rFonts w:ascii="David" w:hAnsi="David" w:hint="cs"/>
          <w:color w:val="080908"/>
          <w:sz w:val="24"/>
          <w:rtl/>
        </w:rPr>
        <w:t>העונש</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אי</w:t>
      </w:r>
      <w:r w:rsidRPr="005B3076">
        <w:rPr>
          <w:rFonts w:ascii="David" w:hAnsi="David"/>
          <w:color w:val="080908"/>
          <w:sz w:val="24"/>
          <w:rtl/>
        </w:rPr>
        <w:t xml:space="preserve"> </w:t>
      </w:r>
      <w:r w:rsidRPr="005B3076">
        <w:rPr>
          <w:rFonts w:ascii="David" w:hAnsi="David" w:hint="cs"/>
          <w:color w:val="080908"/>
          <w:sz w:val="24"/>
          <w:rtl/>
        </w:rPr>
        <w:t>מילוי</w:t>
      </w:r>
      <w:r w:rsidRPr="005B3076">
        <w:rPr>
          <w:rFonts w:ascii="David" w:hAnsi="David"/>
          <w:color w:val="080908"/>
          <w:sz w:val="24"/>
          <w:rtl/>
        </w:rPr>
        <w:t xml:space="preserve"> </w:t>
      </w:r>
      <w:r w:rsidRPr="005B3076">
        <w:rPr>
          <w:rFonts w:ascii="David" w:hAnsi="David" w:hint="cs"/>
          <w:color w:val="080908"/>
          <w:sz w:val="24"/>
          <w:rtl/>
        </w:rPr>
        <w:t>החובה</w:t>
      </w:r>
      <w:r w:rsidRPr="005B3076">
        <w:rPr>
          <w:rFonts w:ascii="David" w:hAnsi="David"/>
          <w:color w:val="080908"/>
          <w:sz w:val="24"/>
          <w:rtl/>
        </w:rPr>
        <w:t xml:space="preserve">. </w:t>
      </w:r>
    </w:p>
    <w:p w14:paraId="3B3DCA19" w14:textId="77777777" w:rsidR="008160FE" w:rsidRPr="005B3076" w:rsidRDefault="002C6DE8" w:rsidP="00EB5553">
      <w:pPr>
        <w:pStyle w:val="a8"/>
        <w:numPr>
          <w:ilvl w:val="0"/>
          <w:numId w:val="12"/>
        </w:numPr>
        <w:spacing w:line="360" w:lineRule="atLeast"/>
        <w:rPr>
          <w:rFonts w:ascii="David" w:hAnsi="David"/>
          <w:color w:val="080908"/>
          <w:sz w:val="24"/>
        </w:rPr>
      </w:pPr>
      <w:r w:rsidRPr="005B3076">
        <w:rPr>
          <w:rFonts w:ascii="David" w:hAnsi="David" w:hint="cs"/>
          <w:color w:val="080908"/>
          <w:sz w:val="24"/>
          <w:rtl/>
        </w:rPr>
        <w:t>להיות</w:t>
      </w:r>
      <w:r w:rsidRPr="005B3076">
        <w:rPr>
          <w:rFonts w:ascii="David" w:hAnsi="David"/>
          <w:color w:val="080908"/>
          <w:sz w:val="24"/>
          <w:rtl/>
        </w:rPr>
        <w:t xml:space="preserve"> </w:t>
      </w:r>
      <w:r w:rsidRPr="005B3076">
        <w:rPr>
          <w:rFonts w:ascii="David" w:hAnsi="David" w:hint="cs"/>
          <w:color w:val="080908"/>
          <w:sz w:val="24"/>
          <w:rtl/>
        </w:rPr>
        <w:t>אחראי</w:t>
      </w:r>
      <w:r w:rsidRPr="005B3076">
        <w:rPr>
          <w:rFonts w:ascii="David" w:hAnsi="David"/>
          <w:color w:val="080908"/>
          <w:sz w:val="24"/>
          <w:rtl/>
        </w:rPr>
        <w:t xml:space="preserve"> </w:t>
      </w:r>
      <w:r w:rsidRPr="005B3076">
        <w:rPr>
          <w:rFonts w:ascii="David" w:hAnsi="David" w:hint="cs"/>
          <w:color w:val="080908"/>
          <w:sz w:val="24"/>
          <w:rtl/>
        </w:rPr>
        <w:t>כלפיכם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לכל</w:t>
      </w:r>
      <w:r w:rsidRPr="005B3076">
        <w:rPr>
          <w:rFonts w:ascii="David" w:hAnsi="David"/>
          <w:color w:val="080908"/>
          <w:sz w:val="24"/>
          <w:rtl/>
        </w:rPr>
        <w:t xml:space="preserve"> </w:t>
      </w:r>
      <w:r w:rsidRPr="005B3076">
        <w:rPr>
          <w:rFonts w:ascii="David" w:hAnsi="David" w:hint="cs"/>
          <w:color w:val="080908"/>
          <w:sz w:val="24"/>
          <w:rtl/>
        </w:rPr>
        <w:t>נזק</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פגיעה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הוצאה</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תוצאה</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סוג</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ייגרמו</w:t>
      </w:r>
      <w:r w:rsidRPr="005B3076">
        <w:rPr>
          <w:rFonts w:ascii="David" w:hAnsi="David"/>
          <w:color w:val="080908"/>
          <w:sz w:val="24"/>
          <w:rtl/>
        </w:rPr>
        <w:t xml:space="preserve"> </w:t>
      </w:r>
      <w:r w:rsidRPr="005B3076">
        <w:rPr>
          <w:rFonts w:ascii="David" w:hAnsi="David" w:hint="cs"/>
          <w:color w:val="080908"/>
          <w:sz w:val="24"/>
          <w:rtl/>
        </w:rPr>
        <w:t>לכם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לצד</w:t>
      </w:r>
      <w:r w:rsidRPr="005B3076">
        <w:rPr>
          <w:rFonts w:ascii="David" w:hAnsi="David"/>
          <w:color w:val="080908"/>
          <w:sz w:val="24"/>
          <w:rtl/>
        </w:rPr>
        <w:t xml:space="preserve"> </w:t>
      </w:r>
      <w:r w:rsidRPr="005B3076">
        <w:rPr>
          <w:rFonts w:ascii="David" w:hAnsi="David" w:hint="cs"/>
          <w:color w:val="080908"/>
          <w:sz w:val="24"/>
          <w:rtl/>
        </w:rPr>
        <w:t>שלישי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שהוא</w:t>
      </w:r>
      <w:r w:rsidRPr="005B3076">
        <w:rPr>
          <w:rFonts w:ascii="David" w:hAnsi="David"/>
          <w:color w:val="080908"/>
          <w:sz w:val="24"/>
          <w:rtl/>
        </w:rPr>
        <w:t xml:space="preserve"> </w:t>
      </w:r>
      <w:r w:rsidRPr="005B3076">
        <w:rPr>
          <w:rFonts w:ascii="David" w:hAnsi="David" w:hint="cs"/>
          <w:color w:val="080908"/>
          <w:sz w:val="24"/>
          <w:rtl/>
        </w:rPr>
        <w:t>כתוצאה</w:t>
      </w:r>
      <w:r w:rsidRPr="005B3076">
        <w:rPr>
          <w:rFonts w:ascii="David" w:hAnsi="David"/>
          <w:color w:val="080908"/>
          <w:sz w:val="24"/>
          <w:rtl/>
        </w:rPr>
        <w:t xml:space="preserve"> </w:t>
      </w:r>
      <w:r w:rsidRPr="005B3076">
        <w:rPr>
          <w:rFonts w:ascii="David" w:hAnsi="David" w:hint="cs"/>
          <w:color w:val="080908"/>
          <w:sz w:val="24"/>
          <w:rtl/>
        </w:rPr>
        <w:t>מהפרת</w:t>
      </w:r>
      <w:r w:rsidRPr="005B3076">
        <w:rPr>
          <w:rFonts w:ascii="David" w:hAnsi="David"/>
          <w:color w:val="080908"/>
          <w:sz w:val="24"/>
          <w:rtl/>
        </w:rPr>
        <w:t xml:space="preserve"> </w:t>
      </w:r>
      <w:r w:rsidRPr="005B3076">
        <w:rPr>
          <w:rFonts w:ascii="David" w:hAnsi="David" w:hint="cs"/>
          <w:color w:val="080908"/>
          <w:sz w:val="24"/>
          <w:rtl/>
        </w:rPr>
        <w:t>התחייבותי</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וזאת</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אהיה</w:t>
      </w:r>
      <w:r w:rsidRPr="005B3076">
        <w:rPr>
          <w:rFonts w:ascii="David" w:hAnsi="David"/>
          <w:color w:val="080908"/>
          <w:sz w:val="24"/>
          <w:rtl/>
        </w:rPr>
        <w:t xml:space="preserve"> </w:t>
      </w:r>
      <w:r w:rsidRPr="005B3076">
        <w:rPr>
          <w:rFonts w:ascii="David" w:hAnsi="David" w:hint="cs"/>
          <w:color w:val="080908"/>
          <w:sz w:val="24"/>
          <w:rtl/>
        </w:rPr>
        <w:t>אחראי</w:t>
      </w:r>
      <w:r w:rsidRPr="005B3076">
        <w:rPr>
          <w:rFonts w:ascii="David" w:hAnsi="David"/>
          <w:color w:val="080908"/>
          <w:sz w:val="24"/>
          <w:rtl/>
        </w:rPr>
        <w:t xml:space="preserve"> </w:t>
      </w:r>
      <w:r w:rsidRPr="005B3076">
        <w:rPr>
          <w:rFonts w:ascii="David" w:hAnsi="David" w:hint="cs"/>
          <w:color w:val="080908"/>
          <w:sz w:val="24"/>
          <w:rtl/>
        </w:rPr>
        <w:t>לבדי</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האמור</w:t>
      </w:r>
      <w:r w:rsidRPr="005B3076">
        <w:rPr>
          <w:rFonts w:ascii="David" w:hAnsi="David"/>
          <w:color w:val="080908"/>
          <w:sz w:val="24"/>
          <w:rtl/>
        </w:rPr>
        <w:t xml:space="preserve"> </w:t>
      </w:r>
      <w:r w:rsidRPr="005B3076">
        <w:rPr>
          <w:rFonts w:ascii="David" w:hAnsi="David" w:hint="cs"/>
          <w:color w:val="080908"/>
          <w:sz w:val="24"/>
          <w:rtl/>
        </w:rPr>
        <w:t>ובין</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אהיה</w:t>
      </w:r>
      <w:r w:rsidRPr="005B3076">
        <w:rPr>
          <w:rFonts w:ascii="David" w:hAnsi="David"/>
          <w:color w:val="080908"/>
          <w:sz w:val="24"/>
          <w:rtl/>
        </w:rPr>
        <w:t xml:space="preserve"> </w:t>
      </w:r>
      <w:r w:rsidRPr="005B3076">
        <w:rPr>
          <w:rFonts w:ascii="David" w:hAnsi="David" w:hint="cs"/>
          <w:color w:val="080908"/>
          <w:sz w:val="24"/>
          <w:rtl/>
        </w:rPr>
        <w:t>אחראי</w:t>
      </w:r>
      <w:r w:rsidRPr="005B3076">
        <w:rPr>
          <w:rFonts w:ascii="David" w:hAnsi="David"/>
          <w:color w:val="080908"/>
          <w:sz w:val="24"/>
          <w:rtl/>
        </w:rPr>
        <w:t xml:space="preserve"> </w:t>
      </w:r>
      <w:r w:rsidRPr="005B3076">
        <w:rPr>
          <w:rFonts w:ascii="David" w:hAnsi="David" w:hint="cs"/>
          <w:color w:val="080908"/>
          <w:sz w:val="24"/>
          <w:rtl/>
        </w:rPr>
        <w:t>ביחד</w:t>
      </w:r>
      <w:r w:rsidRPr="005B3076">
        <w:rPr>
          <w:rFonts w:ascii="David" w:hAnsi="David"/>
          <w:color w:val="080908"/>
          <w:sz w:val="24"/>
          <w:rtl/>
        </w:rPr>
        <w:t xml:space="preserve"> </w:t>
      </w:r>
      <w:r w:rsidRPr="005B3076">
        <w:rPr>
          <w:rFonts w:ascii="David" w:hAnsi="David" w:hint="cs"/>
          <w:color w:val="080908"/>
          <w:sz w:val="24"/>
          <w:rtl/>
        </w:rPr>
        <w:t>עם</w:t>
      </w:r>
      <w:r w:rsidRPr="005B3076">
        <w:rPr>
          <w:rFonts w:ascii="David" w:hAnsi="David"/>
          <w:color w:val="080908"/>
          <w:sz w:val="24"/>
          <w:rtl/>
        </w:rPr>
        <w:t xml:space="preserve"> </w:t>
      </w:r>
      <w:r w:rsidRPr="005B3076">
        <w:rPr>
          <w:rFonts w:ascii="David" w:hAnsi="David" w:hint="cs"/>
          <w:color w:val="080908"/>
          <w:sz w:val="24"/>
          <w:rtl/>
        </w:rPr>
        <w:t>אחרים</w:t>
      </w:r>
      <w:r w:rsidRPr="005B3076">
        <w:rPr>
          <w:rFonts w:ascii="David" w:hAnsi="David"/>
          <w:color w:val="080908"/>
          <w:sz w:val="24"/>
          <w:rtl/>
        </w:rPr>
        <w:t xml:space="preserve">. </w:t>
      </w:r>
    </w:p>
    <w:p w14:paraId="4C7EED5C" w14:textId="77777777" w:rsidR="00717E9E" w:rsidRPr="005B3076" w:rsidRDefault="002C6DE8" w:rsidP="00EB5553">
      <w:pPr>
        <w:pStyle w:val="a8"/>
        <w:numPr>
          <w:ilvl w:val="0"/>
          <w:numId w:val="12"/>
        </w:numPr>
        <w:spacing w:line="360" w:lineRule="atLeast"/>
        <w:rPr>
          <w:rFonts w:ascii="David" w:hAnsi="David"/>
          <w:color w:val="080908"/>
          <w:sz w:val="24"/>
        </w:rPr>
      </w:pPr>
      <w:r w:rsidRPr="005B3076">
        <w:rPr>
          <w:rFonts w:ascii="David" w:hAnsi="David" w:hint="cs"/>
          <w:color w:val="080908"/>
          <w:sz w:val="24"/>
          <w:rtl/>
        </w:rPr>
        <w:t>להחזיר</w:t>
      </w:r>
      <w:r w:rsidRPr="005B3076">
        <w:rPr>
          <w:rFonts w:ascii="David" w:hAnsi="David"/>
          <w:color w:val="080908"/>
          <w:sz w:val="24"/>
          <w:rtl/>
        </w:rPr>
        <w:t xml:space="preserve"> </w:t>
      </w:r>
      <w:r w:rsidRPr="005B3076">
        <w:rPr>
          <w:rFonts w:ascii="David" w:hAnsi="David" w:hint="cs"/>
          <w:color w:val="080908"/>
          <w:sz w:val="24"/>
          <w:rtl/>
        </w:rPr>
        <w:t>לידיכם</w:t>
      </w:r>
      <w:r w:rsidRPr="005B3076">
        <w:rPr>
          <w:rFonts w:ascii="David" w:hAnsi="David"/>
          <w:color w:val="080908"/>
          <w:sz w:val="24"/>
          <w:rtl/>
        </w:rPr>
        <w:t xml:space="preserve"> </w:t>
      </w:r>
      <w:proofErr w:type="spellStart"/>
      <w:r w:rsidRPr="005B3076">
        <w:rPr>
          <w:rFonts w:ascii="David" w:hAnsi="David" w:hint="cs"/>
          <w:color w:val="080908"/>
          <w:sz w:val="24"/>
          <w:rtl/>
        </w:rPr>
        <w:t>ולחזקתכם</w:t>
      </w:r>
      <w:proofErr w:type="spellEnd"/>
      <w:r w:rsidRPr="005B3076">
        <w:rPr>
          <w:rFonts w:ascii="David" w:hAnsi="David"/>
          <w:color w:val="080908"/>
          <w:sz w:val="24"/>
          <w:rtl/>
        </w:rPr>
        <w:t xml:space="preserve"> </w:t>
      </w:r>
      <w:r w:rsidRPr="005B3076">
        <w:rPr>
          <w:rFonts w:ascii="David" w:hAnsi="David" w:hint="cs"/>
          <w:color w:val="080908"/>
          <w:sz w:val="24"/>
          <w:rtl/>
        </w:rPr>
        <w:t>מיד</w:t>
      </w:r>
      <w:r w:rsidRPr="005B3076">
        <w:rPr>
          <w:rFonts w:ascii="David" w:hAnsi="David"/>
          <w:color w:val="080908"/>
          <w:sz w:val="24"/>
          <w:rtl/>
        </w:rPr>
        <w:t xml:space="preserve"> </w:t>
      </w:r>
      <w:r w:rsidRPr="005B3076">
        <w:rPr>
          <w:rFonts w:ascii="David" w:hAnsi="David" w:hint="cs"/>
          <w:color w:val="080908"/>
          <w:sz w:val="24"/>
          <w:rtl/>
        </w:rPr>
        <w:t>כשאתבקש</w:t>
      </w:r>
      <w:r w:rsidRPr="005B3076">
        <w:rPr>
          <w:rFonts w:ascii="David" w:hAnsi="David"/>
          <w:color w:val="080908"/>
          <w:sz w:val="24"/>
          <w:rtl/>
        </w:rPr>
        <w:t xml:space="preserve"> </w:t>
      </w:r>
      <w:r w:rsidRPr="005B3076">
        <w:rPr>
          <w:rFonts w:ascii="David" w:hAnsi="David" w:hint="cs"/>
          <w:color w:val="080908"/>
          <w:sz w:val="24"/>
          <w:rtl/>
        </w:rPr>
        <w:t>לכך</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חומר</w:t>
      </w:r>
      <w:r w:rsidRPr="005B3076">
        <w:rPr>
          <w:rFonts w:ascii="David" w:hAnsi="David"/>
          <w:color w:val="080908"/>
          <w:sz w:val="24"/>
          <w:rtl/>
        </w:rPr>
        <w:t xml:space="preserve"> </w:t>
      </w:r>
      <w:r w:rsidRPr="005B3076">
        <w:rPr>
          <w:rFonts w:ascii="David" w:hAnsi="David" w:hint="cs"/>
          <w:color w:val="080908"/>
          <w:sz w:val="24"/>
          <w:rtl/>
        </w:rPr>
        <w:t>כתוב</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חפץ</w:t>
      </w:r>
      <w:r w:rsidRPr="005B3076">
        <w:rPr>
          <w:rFonts w:ascii="David" w:hAnsi="David"/>
          <w:color w:val="080908"/>
          <w:sz w:val="24"/>
          <w:rtl/>
        </w:rPr>
        <w:t xml:space="preserve"> </w:t>
      </w:r>
      <w:r w:rsidRPr="005B3076">
        <w:rPr>
          <w:rFonts w:ascii="David" w:hAnsi="David" w:hint="cs"/>
          <w:color w:val="080908"/>
          <w:sz w:val="24"/>
          <w:rtl/>
        </w:rPr>
        <w:t>שקיבלתי</w:t>
      </w:r>
      <w:r w:rsidRPr="005B3076">
        <w:rPr>
          <w:rFonts w:ascii="David" w:hAnsi="David"/>
          <w:color w:val="080908"/>
          <w:sz w:val="24"/>
          <w:rtl/>
        </w:rPr>
        <w:t xml:space="preserve"> </w:t>
      </w:r>
      <w:r w:rsidRPr="005B3076">
        <w:rPr>
          <w:rFonts w:ascii="David" w:hAnsi="David" w:hint="cs"/>
          <w:color w:val="080908"/>
          <w:sz w:val="24"/>
          <w:rtl/>
        </w:rPr>
        <w:t>מכם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השייך</w:t>
      </w:r>
      <w:r w:rsidRPr="005B3076">
        <w:rPr>
          <w:rFonts w:ascii="David" w:hAnsi="David"/>
          <w:color w:val="080908"/>
          <w:sz w:val="24"/>
          <w:rtl/>
        </w:rPr>
        <w:t xml:space="preserve"> </w:t>
      </w:r>
      <w:r w:rsidRPr="005B3076">
        <w:rPr>
          <w:rFonts w:ascii="David" w:hAnsi="David" w:hint="cs"/>
          <w:color w:val="080908"/>
          <w:sz w:val="24"/>
          <w:rtl/>
        </w:rPr>
        <w:t>לכם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שהגיע</w:t>
      </w:r>
      <w:r w:rsidRPr="005B3076">
        <w:rPr>
          <w:rFonts w:ascii="David" w:hAnsi="David"/>
          <w:color w:val="080908"/>
          <w:sz w:val="24"/>
          <w:rtl/>
        </w:rPr>
        <w:t xml:space="preserve"> </w:t>
      </w:r>
      <w:proofErr w:type="spellStart"/>
      <w:r w:rsidRPr="005B3076">
        <w:rPr>
          <w:rFonts w:ascii="David" w:hAnsi="David" w:hint="cs"/>
          <w:color w:val="080908"/>
          <w:sz w:val="24"/>
          <w:rtl/>
        </w:rPr>
        <w:t>לחזקתי</w:t>
      </w:r>
      <w:proofErr w:type="spellEnd"/>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לידי</w:t>
      </w:r>
      <w:r w:rsidRPr="005B3076">
        <w:rPr>
          <w:rFonts w:ascii="David" w:hAnsi="David"/>
          <w:color w:val="080908"/>
          <w:sz w:val="24"/>
          <w:rtl/>
        </w:rPr>
        <w:t xml:space="preserve"> </w:t>
      </w:r>
      <w:r w:rsidRPr="005B3076">
        <w:rPr>
          <w:rFonts w:ascii="David" w:hAnsi="David" w:hint="cs"/>
          <w:color w:val="080908"/>
          <w:sz w:val="24"/>
          <w:rtl/>
        </w:rPr>
        <w:t>עקב</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שקיבלתי</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אדם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גוף</w:t>
      </w:r>
      <w:r w:rsidRPr="005B3076">
        <w:rPr>
          <w:rFonts w:ascii="David" w:hAnsi="David"/>
          <w:color w:val="080908"/>
          <w:sz w:val="24"/>
          <w:rtl/>
        </w:rPr>
        <w:t xml:space="preserve"> </w:t>
      </w:r>
      <w:r w:rsidRPr="005B3076">
        <w:rPr>
          <w:rFonts w:ascii="David" w:hAnsi="David" w:hint="cs"/>
          <w:color w:val="080908"/>
          <w:sz w:val="24"/>
          <w:rtl/>
        </w:rPr>
        <w:t>עקב</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חומר</w:t>
      </w:r>
      <w:r w:rsidRPr="005B3076">
        <w:rPr>
          <w:rFonts w:ascii="David" w:hAnsi="David"/>
          <w:color w:val="080908"/>
          <w:sz w:val="24"/>
          <w:rtl/>
        </w:rPr>
        <w:t xml:space="preserve"> </w:t>
      </w:r>
      <w:r w:rsidRPr="005B3076">
        <w:rPr>
          <w:rFonts w:ascii="David" w:hAnsi="David" w:hint="cs"/>
          <w:color w:val="080908"/>
          <w:sz w:val="24"/>
          <w:rtl/>
        </w:rPr>
        <w:t>שהכנתי</w:t>
      </w:r>
      <w:r w:rsidRPr="005B3076">
        <w:rPr>
          <w:rFonts w:ascii="David" w:hAnsi="David"/>
          <w:color w:val="080908"/>
          <w:sz w:val="24"/>
          <w:rtl/>
        </w:rPr>
        <w:t xml:space="preserve"> </w:t>
      </w:r>
      <w:r w:rsidRPr="005B3076">
        <w:rPr>
          <w:rFonts w:ascii="David" w:hAnsi="David" w:hint="cs"/>
          <w:color w:val="080908"/>
          <w:sz w:val="24"/>
          <w:rtl/>
        </w:rPr>
        <w:t>עבור</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 xml:space="preserve">. </w:t>
      </w:r>
      <w:r w:rsidRPr="005B3076">
        <w:rPr>
          <w:rFonts w:ascii="David" w:hAnsi="David" w:hint="cs"/>
          <w:color w:val="080908"/>
          <w:sz w:val="24"/>
          <w:rtl/>
        </w:rPr>
        <w:t>כמו</w:t>
      </w:r>
      <w:r w:rsidRPr="005B3076">
        <w:rPr>
          <w:rFonts w:ascii="David" w:hAnsi="David"/>
          <w:color w:val="080908"/>
          <w:sz w:val="24"/>
          <w:rtl/>
        </w:rPr>
        <w:t xml:space="preserve"> </w:t>
      </w:r>
      <w:r w:rsidRPr="005B3076">
        <w:rPr>
          <w:rFonts w:ascii="David" w:hAnsi="David" w:hint="cs"/>
          <w:color w:val="080908"/>
          <w:sz w:val="24"/>
          <w:rtl/>
        </w:rPr>
        <w:t>כן</w:t>
      </w:r>
      <w:r w:rsidRPr="005B3076">
        <w:rPr>
          <w:rFonts w:ascii="David" w:hAnsi="David"/>
          <w:color w:val="080908"/>
          <w:sz w:val="24"/>
          <w:rtl/>
        </w:rPr>
        <w:t xml:space="preserve">, </w:t>
      </w:r>
      <w:r w:rsidRPr="005B3076">
        <w:rPr>
          <w:rFonts w:ascii="David" w:hAnsi="David" w:hint="cs"/>
          <w:color w:val="080908"/>
          <w:sz w:val="24"/>
          <w:rtl/>
        </w:rPr>
        <w:t>הנני</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לשמור</w:t>
      </w:r>
      <w:r w:rsidRPr="005B3076">
        <w:rPr>
          <w:rFonts w:ascii="David" w:hAnsi="David"/>
          <w:color w:val="080908"/>
          <w:sz w:val="24"/>
          <w:rtl/>
        </w:rPr>
        <w:t xml:space="preserve"> </w:t>
      </w:r>
      <w:r w:rsidRPr="005B3076">
        <w:rPr>
          <w:rFonts w:ascii="David" w:hAnsi="David" w:hint="cs"/>
          <w:color w:val="080908"/>
          <w:sz w:val="24"/>
          <w:rtl/>
        </w:rPr>
        <w:t>אצלי</w:t>
      </w:r>
      <w:r w:rsidRPr="005B3076">
        <w:rPr>
          <w:rFonts w:ascii="David" w:hAnsi="David"/>
          <w:color w:val="080908"/>
          <w:sz w:val="24"/>
          <w:rtl/>
        </w:rPr>
        <w:t xml:space="preserve"> </w:t>
      </w:r>
      <w:r w:rsidRPr="005B3076">
        <w:rPr>
          <w:rFonts w:ascii="David" w:hAnsi="David" w:hint="cs"/>
          <w:color w:val="080908"/>
          <w:sz w:val="24"/>
          <w:rtl/>
        </w:rPr>
        <w:t>עותק</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שהוא</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חומר</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p>
    <w:p w14:paraId="3C64B8D1" w14:textId="77777777" w:rsidR="00717E9E" w:rsidRPr="005B3076" w:rsidRDefault="002C6DE8" w:rsidP="00EB5553">
      <w:pPr>
        <w:pStyle w:val="a8"/>
        <w:numPr>
          <w:ilvl w:val="0"/>
          <w:numId w:val="12"/>
        </w:numPr>
        <w:spacing w:line="360" w:lineRule="atLeast"/>
        <w:rPr>
          <w:rFonts w:ascii="David" w:hAnsi="David"/>
          <w:color w:val="080908"/>
          <w:sz w:val="24"/>
        </w:rPr>
      </w:pP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לעסוק</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להתקשר</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דרך</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בעיסוק</w:t>
      </w:r>
      <w:r w:rsidRPr="005B3076">
        <w:rPr>
          <w:rFonts w:ascii="David" w:hAnsi="David"/>
          <w:color w:val="080908"/>
          <w:sz w:val="24"/>
          <w:rtl/>
        </w:rPr>
        <w:t xml:space="preserve"> </w:t>
      </w:r>
      <w:r w:rsidRPr="005B3076">
        <w:rPr>
          <w:rFonts w:ascii="David" w:hAnsi="David" w:hint="cs"/>
          <w:color w:val="080908"/>
          <w:sz w:val="24"/>
          <w:rtl/>
        </w:rPr>
        <w:t>שיש</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משום</w:t>
      </w:r>
      <w:r w:rsidRPr="005B3076">
        <w:rPr>
          <w:rFonts w:ascii="David" w:hAnsi="David"/>
          <w:color w:val="080908"/>
          <w:sz w:val="24"/>
          <w:rtl/>
        </w:rPr>
        <w:t xml:space="preserve"> </w:t>
      </w:r>
      <w:r w:rsidRPr="005B3076">
        <w:rPr>
          <w:rFonts w:ascii="David" w:hAnsi="David" w:hint="cs"/>
          <w:color w:val="080908"/>
          <w:sz w:val="24"/>
          <w:rtl/>
        </w:rPr>
        <w:t>פגיעה</w:t>
      </w:r>
      <w:r w:rsidRPr="005B3076">
        <w:rPr>
          <w:rFonts w:ascii="David" w:hAnsi="David"/>
          <w:color w:val="080908"/>
          <w:sz w:val="24"/>
          <w:rtl/>
        </w:rPr>
        <w:t xml:space="preserve"> </w:t>
      </w:r>
      <w:r w:rsidRPr="005B3076">
        <w:rPr>
          <w:rFonts w:ascii="David" w:hAnsi="David" w:hint="cs"/>
          <w:color w:val="080908"/>
          <w:sz w:val="24"/>
          <w:rtl/>
        </w:rPr>
        <w:t>בחובותיי</w:t>
      </w:r>
      <w:r w:rsidRPr="005B3076">
        <w:rPr>
          <w:rFonts w:ascii="David" w:hAnsi="David"/>
          <w:color w:val="080908"/>
          <w:sz w:val="24"/>
          <w:rtl/>
        </w:rPr>
        <w:t xml:space="preserve"> </w:t>
      </w:r>
      <w:r w:rsidRPr="005B3076">
        <w:rPr>
          <w:rFonts w:ascii="David" w:hAnsi="David" w:hint="cs"/>
          <w:color w:val="080908"/>
          <w:sz w:val="24"/>
          <w:rtl/>
        </w:rPr>
        <w:t>שלפי</w:t>
      </w:r>
      <w:r w:rsidRPr="005B3076">
        <w:rPr>
          <w:rFonts w:ascii="David" w:hAnsi="David"/>
          <w:color w:val="080908"/>
          <w:sz w:val="24"/>
          <w:rtl/>
        </w:rPr>
        <w:t xml:space="preserve">   </w:t>
      </w:r>
      <w:r w:rsidRPr="005B3076">
        <w:rPr>
          <w:rFonts w:ascii="David" w:hAnsi="David" w:hint="cs"/>
          <w:color w:val="080908"/>
          <w:sz w:val="24"/>
          <w:rtl/>
        </w:rPr>
        <w:t>כתב</w:t>
      </w:r>
      <w:r w:rsidRPr="005B3076">
        <w:rPr>
          <w:rFonts w:ascii="David" w:hAnsi="David"/>
          <w:color w:val="080908"/>
          <w:sz w:val="24"/>
          <w:rtl/>
        </w:rPr>
        <w:t xml:space="preserve"> </w:t>
      </w: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שמכוח</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שבעטיו</w:t>
      </w:r>
      <w:r w:rsidRPr="005B3076">
        <w:rPr>
          <w:rFonts w:ascii="David" w:hAnsi="David"/>
          <w:color w:val="080908"/>
          <w:sz w:val="24"/>
          <w:rtl/>
        </w:rPr>
        <w:t xml:space="preserve"> </w:t>
      </w: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עשוי</w:t>
      </w:r>
      <w:r w:rsidRPr="005B3076">
        <w:rPr>
          <w:rFonts w:ascii="David" w:hAnsi="David"/>
          <w:color w:val="080908"/>
          <w:sz w:val="24"/>
          <w:rtl/>
        </w:rPr>
        <w:t xml:space="preserve"> </w:t>
      </w:r>
      <w:r w:rsidRPr="005B3076">
        <w:rPr>
          <w:rFonts w:ascii="David" w:hAnsi="David" w:hint="cs"/>
          <w:color w:val="080908"/>
          <w:sz w:val="24"/>
          <w:rtl/>
        </w:rPr>
        <w:t>להימצא</w:t>
      </w:r>
      <w:r w:rsidRPr="005B3076">
        <w:rPr>
          <w:rFonts w:ascii="David" w:hAnsi="David"/>
          <w:color w:val="080908"/>
          <w:sz w:val="24"/>
          <w:rtl/>
        </w:rPr>
        <w:t xml:space="preserve">, </w:t>
      </w:r>
      <w:r w:rsidRPr="005B3076">
        <w:rPr>
          <w:rFonts w:ascii="David" w:hAnsi="David" w:hint="cs"/>
          <w:color w:val="080908"/>
          <w:sz w:val="24"/>
          <w:rtl/>
        </w:rPr>
        <w:t>במישרין</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בעקיפין</w:t>
      </w:r>
      <w:r w:rsidRPr="005B3076">
        <w:rPr>
          <w:rFonts w:ascii="David" w:hAnsi="David"/>
          <w:color w:val="080908"/>
          <w:sz w:val="24"/>
          <w:rtl/>
        </w:rPr>
        <w:t xml:space="preserve">, </w:t>
      </w:r>
      <w:r w:rsidRPr="005B3076">
        <w:rPr>
          <w:rFonts w:ascii="David" w:hAnsi="David" w:hint="cs"/>
          <w:color w:val="080908"/>
          <w:sz w:val="24"/>
          <w:rtl/>
        </w:rPr>
        <w:t>במצב</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מילוי</w:t>
      </w:r>
      <w:r w:rsidRPr="005B3076">
        <w:rPr>
          <w:rFonts w:ascii="David" w:hAnsi="David"/>
          <w:color w:val="080908"/>
          <w:sz w:val="24"/>
          <w:rtl/>
        </w:rPr>
        <w:t xml:space="preserve"> </w:t>
      </w:r>
      <w:r w:rsidRPr="005B3076">
        <w:rPr>
          <w:rFonts w:ascii="David" w:hAnsi="David" w:hint="cs"/>
          <w:color w:val="080908"/>
          <w:sz w:val="24"/>
          <w:rtl/>
        </w:rPr>
        <w:t>תפקידי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עיסוקי</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לבין</w:t>
      </w:r>
      <w:r w:rsidRPr="005B3076">
        <w:rPr>
          <w:rFonts w:ascii="David" w:hAnsi="David"/>
          <w:color w:val="080908"/>
          <w:sz w:val="24"/>
          <w:rtl/>
        </w:rPr>
        <w:t xml:space="preserve"> </w:t>
      </w:r>
      <w:r w:rsidRPr="005B3076">
        <w:rPr>
          <w:rFonts w:ascii="David" w:hAnsi="David" w:hint="cs"/>
          <w:color w:val="080908"/>
          <w:sz w:val="24"/>
          <w:rtl/>
        </w:rPr>
        <w:t>עניין</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בכלל</w:t>
      </w:r>
      <w:r w:rsidRPr="005B3076">
        <w:rPr>
          <w:rFonts w:ascii="David" w:hAnsi="David"/>
          <w:color w:val="080908"/>
          <w:sz w:val="24"/>
          <w:rtl/>
        </w:rPr>
        <w:t xml:space="preserve"> "</w:t>
      </w:r>
      <w:r w:rsidRPr="005B3076">
        <w:rPr>
          <w:rFonts w:ascii="David" w:hAnsi="David" w:hint="cs"/>
          <w:color w:val="080908"/>
          <w:sz w:val="24"/>
          <w:rtl/>
        </w:rPr>
        <w:t>עניין</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ייחשבו</w:t>
      </w:r>
      <w:r w:rsidRPr="005B3076">
        <w:rPr>
          <w:rFonts w:ascii="David" w:hAnsi="David"/>
          <w:color w:val="080908"/>
          <w:sz w:val="24"/>
          <w:rtl/>
        </w:rPr>
        <w:t xml:space="preserve"> </w:t>
      </w:r>
      <w:r w:rsidRPr="005B3076">
        <w:rPr>
          <w:rFonts w:ascii="David" w:hAnsi="David" w:hint="cs"/>
          <w:color w:val="080908"/>
          <w:sz w:val="24"/>
          <w:rtl/>
        </w:rPr>
        <w:t>ענייני</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עניינו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קרובי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גוף</w:t>
      </w:r>
      <w:r w:rsidRPr="005B3076">
        <w:rPr>
          <w:rFonts w:ascii="David" w:hAnsi="David"/>
          <w:color w:val="080908"/>
          <w:sz w:val="24"/>
          <w:rtl/>
        </w:rPr>
        <w:t xml:space="preserve"> </w:t>
      </w:r>
      <w:r w:rsidRPr="005B3076">
        <w:rPr>
          <w:rFonts w:ascii="David" w:hAnsi="David" w:hint="cs"/>
          <w:color w:val="080908"/>
          <w:sz w:val="24"/>
          <w:rtl/>
        </w:rPr>
        <w:t>שאני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קרוב</w:t>
      </w:r>
      <w:r w:rsidRPr="005B3076">
        <w:rPr>
          <w:rFonts w:ascii="David" w:hAnsi="David"/>
          <w:color w:val="080908"/>
          <w:sz w:val="24"/>
          <w:rtl/>
        </w:rPr>
        <w:t xml:space="preserve"> </w:t>
      </w:r>
      <w:r w:rsidRPr="005B3076">
        <w:rPr>
          <w:rFonts w:ascii="David" w:hAnsi="David" w:hint="cs"/>
          <w:color w:val="080908"/>
          <w:sz w:val="24"/>
          <w:rtl/>
        </w:rPr>
        <w:t>שלי</w:t>
      </w:r>
      <w:r w:rsidRPr="005B3076">
        <w:rPr>
          <w:rFonts w:ascii="David" w:hAnsi="David"/>
          <w:color w:val="080908"/>
          <w:sz w:val="24"/>
          <w:rtl/>
        </w:rPr>
        <w:t xml:space="preserve"> </w:t>
      </w:r>
      <w:r w:rsidRPr="005B3076">
        <w:rPr>
          <w:rFonts w:ascii="David" w:hAnsi="David" w:hint="cs"/>
          <w:color w:val="080908"/>
          <w:sz w:val="24"/>
          <w:rtl/>
        </w:rPr>
        <w:t>חבר</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מנהל</w:t>
      </w:r>
      <w:r w:rsidRPr="005B3076">
        <w:rPr>
          <w:rFonts w:ascii="David" w:hAnsi="David"/>
          <w:color w:val="080908"/>
          <w:sz w:val="24"/>
          <w:rtl/>
        </w:rPr>
        <w:t xml:space="preserve"> </w:t>
      </w:r>
      <w:r w:rsidRPr="005B3076">
        <w:rPr>
          <w:rFonts w:ascii="David" w:hAnsi="David" w:hint="cs"/>
          <w:color w:val="080908"/>
          <w:sz w:val="24"/>
          <w:rtl/>
        </w:rPr>
        <w:t>אותו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עובד</w:t>
      </w:r>
      <w:r w:rsidRPr="005B3076">
        <w:rPr>
          <w:rFonts w:ascii="David" w:hAnsi="David"/>
          <w:color w:val="080908"/>
          <w:sz w:val="24"/>
          <w:rtl/>
        </w:rPr>
        <w:t xml:space="preserve"> </w:t>
      </w:r>
      <w:r w:rsidRPr="005B3076">
        <w:rPr>
          <w:rFonts w:ascii="David" w:hAnsi="David" w:hint="cs"/>
          <w:color w:val="080908"/>
          <w:sz w:val="24"/>
          <w:rtl/>
        </w:rPr>
        <w:t>אחראי</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גוף</w:t>
      </w:r>
      <w:r w:rsidRPr="005B3076">
        <w:rPr>
          <w:rFonts w:ascii="David" w:hAnsi="David"/>
          <w:color w:val="080908"/>
          <w:sz w:val="24"/>
          <w:rtl/>
        </w:rPr>
        <w:t xml:space="preserve"> </w:t>
      </w:r>
      <w:r w:rsidRPr="005B3076">
        <w:rPr>
          <w:rFonts w:ascii="David" w:hAnsi="David" w:hint="cs"/>
          <w:color w:val="080908"/>
          <w:sz w:val="24"/>
          <w:rtl/>
        </w:rPr>
        <w:t>בשליטתי</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לקרובי</w:t>
      </w:r>
      <w:r w:rsidRPr="005B3076">
        <w:rPr>
          <w:rFonts w:ascii="David" w:hAnsi="David"/>
          <w:color w:val="080908"/>
          <w:sz w:val="24"/>
          <w:rtl/>
        </w:rPr>
        <w:t xml:space="preserve"> </w:t>
      </w:r>
      <w:r w:rsidRPr="005B3076">
        <w:rPr>
          <w:rFonts w:ascii="David" w:hAnsi="David" w:hint="cs"/>
          <w:color w:val="080908"/>
          <w:sz w:val="24"/>
          <w:rtl/>
        </w:rPr>
        <w:t>חלק</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בהון</w:t>
      </w:r>
      <w:r w:rsidRPr="005B3076">
        <w:rPr>
          <w:rFonts w:ascii="David" w:hAnsi="David"/>
          <w:color w:val="080908"/>
          <w:sz w:val="24"/>
          <w:rtl/>
        </w:rPr>
        <w:t xml:space="preserve"> </w:t>
      </w:r>
      <w:r w:rsidRPr="005B3076">
        <w:rPr>
          <w:rFonts w:ascii="David" w:hAnsi="David" w:hint="cs"/>
          <w:color w:val="080908"/>
          <w:sz w:val="24"/>
          <w:rtl/>
        </w:rPr>
        <w:t>מניות</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בזכות</w:t>
      </w:r>
      <w:r w:rsidRPr="005B3076">
        <w:rPr>
          <w:rFonts w:ascii="David" w:hAnsi="David"/>
          <w:color w:val="080908"/>
          <w:sz w:val="24"/>
          <w:rtl/>
        </w:rPr>
        <w:t xml:space="preserve"> </w:t>
      </w:r>
      <w:r w:rsidRPr="005B3076">
        <w:rPr>
          <w:rFonts w:ascii="David" w:hAnsi="David" w:hint="cs"/>
          <w:color w:val="080908"/>
          <w:sz w:val="24"/>
          <w:rtl/>
        </w:rPr>
        <w:t>לקבלת</w:t>
      </w:r>
      <w:r w:rsidRPr="005B3076">
        <w:rPr>
          <w:rFonts w:ascii="David" w:hAnsi="David"/>
          <w:color w:val="080908"/>
          <w:sz w:val="24"/>
          <w:rtl/>
        </w:rPr>
        <w:t xml:space="preserve"> </w:t>
      </w:r>
      <w:r w:rsidRPr="005B3076">
        <w:rPr>
          <w:rFonts w:ascii="David" w:hAnsi="David" w:hint="cs"/>
          <w:color w:val="080908"/>
          <w:sz w:val="24"/>
          <w:rtl/>
        </w:rPr>
        <w:t>רווחים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בזכות</w:t>
      </w:r>
      <w:r w:rsidRPr="005B3076">
        <w:rPr>
          <w:rFonts w:ascii="David" w:hAnsi="David"/>
          <w:color w:val="080908"/>
          <w:sz w:val="24"/>
          <w:rtl/>
        </w:rPr>
        <w:t xml:space="preserve"> </w:t>
      </w:r>
      <w:r w:rsidRPr="005B3076">
        <w:rPr>
          <w:rFonts w:ascii="David" w:hAnsi="David" w:hint="cs"/>
          <w:color w:val="080908"/>
          <w:sz w:val="24"/>
          <w:rtl/>
        </w:rPr>
        <w:t>למנות</w:t>
      </w:r>
      <w:r w:rsidRPr="005B3076">
        <w:rPr>
          <w:rFonts w:ascii="David" w:hAnsi="David"/>
          <w:color w:val="080908"/>
          <w:sz w:val="24"/>
          <w:rtl/>
        </w:rPr>
        <w:t xml:space="preserve"> </w:t>
      </w:r>
      <w:r w:rsidRPr="005B3076">
        <w:rPr>
          <w:rFonts w:ascii="David" w:hAnsi="David" w:hint="cs"/>
          <w:color w:val="080908"/>
          <w:sz w:val="24"/>
          <w:rtl/>
        </w:rPr>
        <w:t>מנהל</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בזכות</w:t>
      </w:r>
      <w:r w:rsidRPr="005B3076">
        <w:rPr>
          <w:rFonts w:ascii="David" w:hAnsi="David"/>
          <w:color w:val="080908"/>
          <w:sz w:val="24"/>
          <w:rtl/>
        </w:rPr>
        <w:t xml:space="preserve"> </w:t>
      </w:r>
      <w:r w:rsidRPr="005B3076">
        <w:rPr>
          <w:rFonts w:ascii="David" w:hAnsi="David" w:hint="cs"/>
          <w:color w:val="080908"/>
          <w:sz w:val="24"/>
          <w:rtl/>
        </w:rPr>
        <w:t>הצבעה</w:t>
      </w:r>
      <w:r w:rsidRPr="005B3076">
        <w:rPr>
          <w:rFonts w:ascii="David" w:hAnsi="David"/>
          <w:color w:val="080908"/>
          <w:sz w:val="24"/>
          <w:rtl/>
        </w:rPr>
        <w:t xml:space="preserve">, </w:t>
      </w:r>
      <w:r w:rsidRPr="005B3076">
        <w:rPr>
          <w:rFonts w:ascii="David" w:hAnsi="David" w:hint="cs"/>
          <w:color w:val="080908"/>
          <w:sz w:val="24"/>
          <w:rtl/>
        </w:rPr>
        <w:t>וכן</w:t>
      </w:r>
      <w:r w:rsidRPr="005B3076">
        <w:rPr>
          <w:rFonts w:ascii="David" w:hAnsi="David"/>
          <w:color w:val="080908"/>
          <w:sz w:val="24"/>
          <w:rtl/>
        </w:rPr>
        <w:t xml:space="preserve"> </w:t>
      </w:r>
      <w:r w:rsidRPr="005B3076">
        <w:rPr>
          <w:rFonts w:ascii="David" w:hAnsi="David" w:hint="cs"/>
          <w:color w:val="080908"/>
          <w:sz w:val="24"/>
          <w:rtl/>
        </w:rPr>
        <w:t>גם</w:t>
      </w:r>
      <w:r w:rsidRPr="005B3076">
        <w:rPr>
          <w:rFonts w:ascii="David" w:hAnsi="David"/>
          <w:color w:val="080908"/>
          <w:sz w:val="24"/>
          <w:rtl/>
        </w:rPr>
        <w:t xml:space="preserve"> </w:t>
      </w:r>
      <w:r w:rsidRPr="005B3076">
        <w:rPr>
          <w:rFonts w:ascii="David" w:hAnsi="David" w:hint="cs"/>
          <w:color w:val="080908"/>
          <w:sz w:val="24"/>
          <w:rtl/>
        </w:rPr>
        <w:t>ענינו</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לקוח</w:t>
      </w:r>
      <w:r w:rsidRPr="005B3076">
        <w:rPr>
          <w:rFonts w:ascii="David" w:hAnsi="David"/>
          <w:color w:val="080908"/>
          <w:sz w:val="24"/>
          <w:rtl/>
        </w:rPr>
        <w:t xml:space="preserve">, </w:t>
      </w:r>
      <w:r w:rsidRPr="005B3076">
        <w:rPr>
          <w:rFonts w:ascii="David" w:hAnsi="David" w:hint="cs"/>
          <w:color w:val="080908"/>
          <w:sz w:val="24"/>
          <w:rtl/>
        </w:rPr>
        <w:t>שאני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מעסיקי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שותפי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עובד</w:t>
      </w:r>
      <w:r w:rsidRPr="005B3076">
        <w:rPr>
          <w:rFonts w:ascii="David" w:hAnsi="David"/>
          <w:color w:val="080908"/>
          <w:sz w:val="24"/>
          <w:rtl/>
        </w:rPr>
        <w:t xml:space="preserve"> </w:t>
      </w:r>
      <w:r w:rsidRPr="005B3076">
        <w:rPr>
          <w:rFonts w:ascii="David" w:hAnsi="David" w:hint="cs"/>
          <w:color w:val="080908"/>
          <w:sz w:val="24"/>
          <w:rtl/>
        </w:rPr>
        <w:t>העובד</w:t>
      </w:r>
      <w:r w:rsidRPr="005B3076">
        <w:rPr>
          <w:rFonts w:ascii="David" w:hAnsi="David"/>
          <w:color w:val="080908"/>
          <w:sz w:val="24"/>
          <w:rtl/>
        </w:rPr>
        <w:t xml:space="preserve"> </w:t>
      </w:r>
      <w:r w:rsidRPr="005B3076">
        <w:rPr>
          <w:rFonts w:ascii="David" w:hAnsi="David" w:hint="cs"/>
          <w:color w:val="080908"/>
          <w:sz w:val="24"/>
          <w:rtl/>
        </w:rPr>
        <w:t>עימי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בפיקוחי</w:t>
      </w:r>
      <w:r w:rsidRPr="005B3076">
        <w:rPr>
          <w:rFonts w:ascii="David" w:hAnsi="David"/>
          <w:color w:val="080908"/>
          <w:sz w:val="24"/>
          <w:rtl/>
        </w:rPr>
        <w:t xml:space="preserve">, </w:t>
      </w:r>
      <w:r w:rsidRPr="005B3076">
        <w:rPr>
          <w:rFonts w:ascii="David" w:hAnsi="David" w:hint="cs"/>
          <w:color w:val="080908"/>
          <w:sz w:val="24"/>
          <w:rtl/>
        </w:rPr>
        <w:t>מיצגים</w:t>
      </w:r>
      <w:r w:rsidRPr="005B3076">
        <w:rPr>
          <w:rFonts w:ascii="David" w:hAnsi="David"/>
          <w:color w:val="080908"/>
          <w:sz w:val="24"/>
          <w:rtl/>
        </w:rPr>
        <w:t>/</w:t>
      </w:r>
      <w:r w:rsidRPr="005B3076">
        <w:rPr>
          <w:rFonts w:ascii="David" w:hAnsi="David" w:hint="cs"/>
          <w:color w:val="080908"/>
          <w:sz w:val="24"/>
          <w:rtl/>
        </w:rPr>
        <w:t>מייעצים</w:t>
      </w:r>
      <w:r w:rsidRPr="005B3076">
        <w:rPr>
          <w:rFonts w:ascii="David" w:hAnsi="David"/>
          <w:color w:val="080908"/>
          <w:sz w:val="24"/>
          <w:rtl/>
        </w:rPr>
        <w:t>/</w:t>
      </w:r>
      <w:r w:rsidRPr="005B3076">
        <w:rPr>
          <w:rFonts w:ascii="David" w:hAnsi="David" w:hint="cs"/>
          <w:color w:val="080908"/>
          <w:sz w:val="24"/>
          <w:rtl/>
        </w:rPr>
        <w:t>מבקרים</w:t>
      </w:r>
      <w:r w:rsidRPr="005B3076">
        <w:rPr>
          <w:rFonts w:ascii="David" w:hAnsi="David"/>
          <w:color w:val="080908"/>
          <w:sz w:val="24"/>
          <w:rtl/>
        </w:rPr>
        <w:t xml:space="preserve"> </w:t>
      </w:r>
      <w:r w:rsidRPr="005B3076">
        <w:rPr>
          <w:rStyle w:val="ae"/>
          <w:rFonts w:ascii="David" w:hAnsi="David"/>
          <w:color w:val="080908"/>
          <w:rtl/>
        </w:rPr>
        <w:t>(</w:t>
      </w:r>
      <w:r w:rsidRPr="005B3076">
        <w:rPr>
          <w:rStyle w:val="ae"/>
          <w:rFonts w:ascii="David" w:hAnsi="David" w:hint="cs"/>
          <w:color w:val="080908"/>
          <w:rtl/>
        </w:rPr>
        <w:t>להלן</w:t>
      </w:r>
      <w:r w:rsidRPr="005B3076">
        <w:rPr>
          <w:rStyle w:val="ae"/>
          <w:rFonts w:ascii="David" w:hAnsi="David"/>
          <w:color w:val="080908"/>
          <w:rtl/>
        </w:rPr>
        <w:t>: "</w:t>
      </w:r>
      <w:r w:rsidRPr="005B3076">
        <w:rPr>
          <w:rStyle w:val="ae"/>
          <w:rFonts w:ascii="David" w:hAnsi="David" w:hint="cs"/>
          <w:color w:val="080908"/>
          <w:rtl/>
        </w:rPr>
        <w:t>עניין</w:t>
      </w:r>
      <w:r w:rsidRPr="005B3076">
        <w:rPr>
          <w:rStyle w:val="ae"/>
          <w:rFonts w:ascii="David" w:hAnsi="David"/>
          <w:color w:val="080908"/>
          <w:rtl/>
        </w:rPr>
        <w:t xml:space="preserve"> </w:t>
      </w:r>
      <w:r w:rsidRPr="005B3076">
        <w:rPr>
          <w:rStyle w:val="ae"/>
          <w:rFonts w:ascii="David" w:hAnsi="David" w:hint="cs"/>
          <w:color w:val="080908"/>
          <w:rtl/>
        </w:rPr>
        <w:t>אחר</w:t>
      </w:r>
      <w:r w:rsidRPr="005B3076">
        <w:rPr>
          <w:rStyle w:val="ae"/>
          <w:rFonts w:ascii="David" w:hAnsi="David"/>
          <w:color w:val="080908"/>
          <w:rtl/>
        </w:rPr>
        <w:t>")</w:t>
      </w:r>
      <w:r w:rsidRPr="005B3076">
        <w:rPr>
          <w:rFonts w:ascii="David" w:hAnsi="David"/>
          <w:color w:val="080908"/>
          <w:sz w:val="24"/>
          <w:rtl/>
        </w:rPr>
        <w:t xml:space="preserve">. </w:t>
      </w:r>
    </w:p>
    <w:p w14:paraId="7F12EDF5" w14:textId="77777777" w:rsidR="00717E9E" w:rsidRPr="005B3076" w:rsidRDefault="002C6DE8" w:rsidP="00EB5553">
      <w:pPr>
        <w:pStyle w:val="a8"/>
        <w:numPr>
          <w:ilvl w:val="0"/>
          <w:numId w:val="12"/>
        </w:numPr>
        <w:spacing w:line="360" w:lineRule="atLeast"/>
        <w:rPr>
          <w:rFonts w:ascii="David" w:hAnsi="David"/>
          <w:color w:val="080908"/>
          <w:sz w:val="24"/>
        </w:rPr>
      </w:pPr>
      <w:r w:rsidRPr="005B3076">
        <w:rPr>
          <w:rFonts w:ascii="David" w:hAnsi="David" w:hint="cs"/>
          <w:color w:val="080908"/>
          <w:sz w:val="24"/>
          <w:rtl/>
        </w:rPr>
        <w:t>בכלל</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ידוע</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ניגוד</w:t>
      </w:r>
      <w:r w:rsidRPr="005B3076">
        <w:rPr>
          <w:rFonts w:ascii="David" w:hAnsi="David"/>
          <w:color w:val="080908"/>
          <w:sz w:val="24"/>
          <w:rtl/>
        </w:rPr>
        <w:t xml:space="preserve"> </w:t>
      </w:r>
      <w:r w:rsidRPr="005B3076">
        <w:rPr>
          <w:rFonts w:ascii="David" w:hAnsi="David" w:hint="cs"/>
          <w:color w:val="080908"/>
          <w:sz w:val="24"/>
          <w:rtl/>
        </w:rPr>
        <w:t>עניינים</w:t>
      </w:r>
      <w:r w:rsidRPr="005B3076">
        <w:rPr>
          <w:rFonts w:ascii="David" w:hAnsi="David"/>
          <w:color w:val="080908"/>
          <w:sz w:val="24"/>
          <w:rtl/>
        </w:rPr>
        <w:t xml:space="preserve"> </w:t>
      </w:r>
      <w:r w:rsidRPr="005B3076">
        <w:rPr>
          <w:rFonts w:ascii="David" w:hAnsi="David" w:hint="cs"/>
          <w:color w:val="080908"/>
          <w:sz w:val="24"/>
          <w:rtl/>
        </w:rPr>
        <w:t>קיים</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שאני</w:t>
      </w:r>
      <w:r w:rsidRPr="005B3076">
        <w:rPr>
          <w:rFonts w:ascii="David" w:hAnsi="David"/>
          <w:color w:val="080908"/>
          <w:sz w:val="24"/>
          <w:rtl/>
        </w:rPr>
        <w:t xml:space="preserve"> </w:t>
      </w:r>
      <w:r w:rsidRPr="005B3076">
        <w:rPr>
          <w:rFonts w:ascii="David" w:hAnsi="David" w:hint="cs"/>
          <w:color w:val="080908"/>
          <w:sz w:val="24"/>
          <w:rtl/>
        </w:rPr>
        <w:t>עשוי</w:t>
      </w:r>
      <w:r w:rsidRPr="005B3076">
        <w:rPr>
          <w:rFonts w:ascii="David" w:hAnsi="David"/>
          <w:color w:val="080908"/>
          <w:sz w:val="24"/>
          <w:rtl/>
        </w:rPr>
        <w:t xml:space="preserve"> </w:t>
      </w:r>
      <w:r w:rsidRPr="005B3076">
        <w:rPr>
          <w:rFonts w:ascii="David" w:hAnsi="David" w:hint="cs"/>
          <w:color w:val="080908"/>
          <w:sz w:val="24"/>
          <w:rtl/>
        </w:rPr>
        <w:t>לעמוד</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r w:rsidRPr="005B3076">
        <w:rPr>
          <w:rFonts w:ascii="David" w:hAnsi="David" w:hint="cs"/>
          <w:color w:val="080908"/>
          <w:sz w:val="24"/>
          <w:rtl/>
        </w:rPr>
        <w:t>בין</w:t>
      </w:r>
      <w:r w:rsidRPr="005B3076">
        <w:rPr>
          <w:rFonts w:ascii="David" w:hAnsi="David"/>
          <w:color w:val="080908"/>
          <w:sz w:val="24"/>
          <w:rtl/>
        </w:rPr>
        <w:t xml:space="preserve"> </w:t>
      </w:r>
      <w:r w:rsidRPr="005B3076">
        <w:rPr>
          <w:rFonts w:ascii="David" w:hAnsi="David" w:hint="cs"/>
          <w:color w:val="080908"/>
          <w:sz w:val="24"/>
          <w:rtl/>
        </w:rPr>
        <w:t>מילוי</w:t>
      </w:r>
      <w:r w:rsidRPr="005B3076">
        <w:rPr>
          <w:rFonts w:ascii="David" w:hAnsi="David"/>
          <w:color w:val="080908"/>
          <w:sz w:val="24"/>
          <w:rtl/>
        </w:rPr>
        <w:t xml:space="preserve"> </w:t>
      </w:r>
      <w:r w:rsidRPr="005B3076">
        <w:rPr>
          <w:rFonts w:ascii="David" w:hAnsi="David" w:hint="cs"/>
          <w:color w:val="080908"/>
          <w:sz w:val="24"/>
          <w:rtl/>
        </w:rPr>
        <w:t>תפקידי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עיסוקי</w:t>
      </w:r>
      <w:r w:rsidRPr="005B3076">
        <w:rPr>
          <w:rFonts w:ascii="David" w:hAnsi="David"/>
          <w:color w:val="080908"/>
          <w:sz w:val="24"/>
          <w:rtl/>
        </w:rPr>
        <w:t xml:space="preserve"> </w:t>
      </w:r>
      <w:r w:rsidRPr="005B3076">
        <w:rPr>
          <w:rFonts w:ascii="David" w:hAnsi="David" w:hint="cs"/>
          <w:color w:val="080908"/>
          <w:sz w:val="24"/>
          <w:rtl/>
        </w:rPr>
        <w:t>במסגרת</w:t>
      </w:r>
      <w:r w:rsidRPr="005B3076">
        <w:rPr>
          <w:rFonts w:ascii="David" w:hAnsi="David"/>
          <w:color w:val="080908"/>
          <w:sz w:val="24"/>
          <w:rtl/>
        </w:rPr>
        <w:t xml:space="preserve"> </w:t>
      </w:r>
      <w:r w:rsidRPr="005B3076">
        <w:rPr>
          <w:rFonts w:ascii="David" w:hAnsi="David" w:hint="cs"/>
          <w:color w:val="080908"/>
          <w:sz w:val="24"/>
          <w:rtl/>
        </w:rPr>
        <w:t>מתן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לבין</w:t>
      </w:r>
      <w:r w:rsidRPr="005B3076">
        <w:rPr>
          <w:rFonts w:ascii="David" w:hAnsi="David"/>
          <w:color w:val="080908"/>
          <w:sz w:val="24"/>
          <w:rtl/>
        </w:rPr>
        <w:t xml:space="preserve"> </w:t>
      </w:r>
      <w:r w:rsidRPr="005B3076">
        <w:rPr>
          <w:rFonts w:ascii="David" w:hAnsi="David" w:hint="cs"/>
          <w:color w:val="080908"/>
          <w:sz w:val="24"/>
          <w:rtl/>
        </w:rPr>
        <w:t>עניין</w:t>
      </w:r>
      <w:r w:rsidRPr="005B3076">
        <w:rPr>
          <w:rFonts w:ascii="David" w:hAnsi="David"/>
          <w:color w:val="080908"/>
          <w:sz w:val="24"/>
          <w:rtl/>
        </w:rPr>
        <w:t xml:space="preserve"> </w:t>
      </w:r>
      <w:r w:rsidRPr="005B3076">
        <w:rPr>
          <w:rFonts w:ascii="David" w:hAnsi="David" w:hint="cs"/>
          <w:color w:val="080908"/>
          <w:sz w:val="24"/>
          <w:rtl/>
        </w:rPr>
        <w:t>אחר</w:t>
      </w:r>
      <w:r w:rsidRPr="005B3076">
        <w:rPr>
          <w:rFonts w:ascii="David" w:hAnsi="David"/>
          <w:color w:val="080908"/>
          <w:sz w:val="24"/>
          <w:rtl/>
        </w:rPr>
        <w:t xml:space="preserve"> </w:t>
      </w:r>
      <w:r w:rsidRPr="005B3076">
        <w:rPr>
          <w:rFonts w:ascii="David" w:hAnsi="David" w:hint="cs"/>
          <w:color w:val="080908"/>
          <w:sz w:val="24"/>
          <w:rtl/>
        </w:rPr>
        <w:t>שלי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עניין</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קרובי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עניין</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גוף</w:t>
      </w:r>
      <w:r w:rsidRPr="005B3076">
        <w:rPr>
          <w:rFonts w:ascii="David" w:hAnsi="David"/>
          <w:color w:val="080908"/>
          <w:sz w:val="24"/>
          <w:rtl/>
        </w:rPr>
        <w:t xml:space="preserve"> </w:t>
      </w:r>
      <w:r w:rsidRPr="005B3076">
        <w:rPr>
          <w:rFonts w:ascii="David" w:hAnsi="David" w:hint="cs"/>
          <w:color w:val="080908"/>
          <w:sz w:val="24"/>
          <w:rtl/>
        </w:rPr>
        <w:t>שאני</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קרובי</w:t>
      </w:r>
      <w:r w:rsidRPr="005B3076">
        <w:rPr>
          <w:rFonts w:ascii="David" w:hAnsi="David"/>
          <w:color w:val="080908"/>
          <w:sz w:val="24"/>
          <w:rtl/>
        </w:rPr>
        <w:t xml:space="preserve"> </w:t>
      </w:r>
      <w:r w:rsidRPr="005B3076">
        <w:rPr>
          <w:rFonts w:ascii="David" w:hAnsi="David" w:hint="cs"/>
          <w:color w:val="080908"/>
          <w:sz w:val="24"/>
          <w:rtl/>
        </w:rPr>
        <w:t>חבר</w:t>
      </w:r>
      <w:r w:rsidRPr="005B3076">
        <w:rPr>
          <w:rFonts w:ascii="David" w:hAnsi="David"/>
          <w:color w:val="080908"/>
          <w:sz w:val="24"/>
          <w:rtl/>
        </w:rPr>
        <w:t xml:space="preserve"> </w:t>
      </w:r>
      <w:r w:rsidRPr="005B3076">
        <w:rPr>
          <w:rFonts w:ascii="David" w:hAnsi="David" w:hint="cs"/>
          <w:color w:val="080908"/>
          <w:sz w:val="24"/>
          <w:rtl/>
        </w:rPr>
        <w:t>בו</w:t>
      </w:r>
      <w:r w:rsidRPr="005B3076">
        <w:rPr>
          <w:rFonts w:ascii="David" w:hAnsi="David"/>
          <w:color w:val="080908"/>
          <w:sz w:val="24"/>
          <w:rtl/>
        </w:rPr>
        <w:t xml:space="preserve">.  </w:t>
      </w:r>
    </w:p>
    <w:p w14:paraId="143FCD83" w14:textId="77777777" w:rsidR="00717E9E" w:rsidRPr="005B3076" w:rsidRDefault="002C6DE8" w:rsidP="00EB5553">
      <w:pPr>
        <w:pStyle w:val="a8"/>
        <w:numPr>
          <w:ilvl w:val="0"/>
          <w:numId w:val="12"/>
        </w:numPr>
        <w:spacing w:line="360" w:lineRule="atLeast"/>
        <w:rPr>
          <w:rFonts w:ascii="David" w:hAnsi="David"/>
          <w:color w:val="080908"/>
          <w:sz w:val="24"/>
        </w:rPr>
      </w:pP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מקרה</w:t>
      </w:r>
      <w:r w:rsidRPr="005B3076">
        <w:rPr>
          <w:rFonts w:ascii="David" w:hAnsi="David"/>
          <w:color w:val="080908"/>
          <w:sz w:val="24"/>
          <w:rtl/>
        </w:rPr>
        <w:t xml:space="preserve"> </w:t>
      </w:r>
      <w:r w:rsidRPr="005B3076">
        <w:rPr>
          <w:rFonts w:ascii="David" w:hAnsi="David" w:hint="cs"/>
          <w:color w:val="080908"/>
          <w:sz w:val="24"/>
          <w:rtl/>
        </w:rPr>
        <w:t>שאפר</w:t>
      </w:r>
      <w:r w:rsidRPr="005B3076">
        <w:rPr>
          <w:rFonts w:ascii="David" w:hAnsi="David"/>
          <w:color w:val="080908"/>
          <w:sz w:val="24"/>
          <w:rtl/>
        </w:rPr>
        <w:t xml:space="preserve"> </w:t>
      </w: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מקרה</w:t>
      </w:r>
      <w:r w:rsidRPr="005B3076">
        <w:rPr>
          <w:rFonts w:ascii="David" w:hAnsi="David"/>
          <w:color w:val="080908"/>
          <w:sz w:val="24"/>
          <w:rtl/>
        </w:rPr>
        <w:t xml:space="preserve"> </w:t>
      </w:r>
      <w:r w:rsidRPr="005B3076">
        <w:rPr>
          <w:rFonts w:ascii="David" w:hAnsi="David" w:hint="cs"/>
          <w:color w:val="080908"/>
          <w:sz w:val="24"/>
          <w:rtl/>
        </w:rPr>
        <w:t>שאגלה</w:t>
      </w:r>
      <w:r w:rsidRPr="005B3076">
        <w:rPr>
          <w:rFonts w:ascii="David" w:hAnsi="David"/>
          <w:color w:val="080908"/>
          <w:sz w:val="24"/>
          <w:rtl/>
        </w:rPr>
        <w:t xml:space="preserve"> </w:t>
      </w:r>
      <w:r w:rsidRPr="005B3076">
        <w:rPr>
          <w:rFonts w:ascii="David" w:hAnsi="David" w:hint="cs"/>
          <w:color w:val="080908"/>
          <w:sz w:val="24"/>
          <w:rtl/>
        </w:rPr>
        <w:t>מידע</w:t>
      </w:r>
      <w:r w:rsidRPr="005B3076">
        <w:rPr>
          <w:rFonts w:ascii="David" w:hAnsi="David"/>
          <w:color w:val="080908"/>
          <w:sz w:val="24"/>
          <w:rtl/>
        </w:rPr>
        <w:t xml:space="preserve"> </w:t>
      </w:r>
      <w:r w:rsidRPr="005B3076">
        <w:rPr>
          <w:rFonts w:ascii="David" w:hAnsi="David" w:hint="cs"/>
          <w:color w:val="080908"/>
          <w:sz w:val="24"/>
          <w:rtl/>
        </w:rPr>
        <w:t>כאמור</w:t>
      </w:r>
      <w:r w:rsidRPr="005B3076">
        <w:rPr>
          <w:rFonts w:ascii="David" w:hAnsi="David"/>
          <w:color w:val="080908"/>
          <w:sz w:val="24"/>
          <w:rtl/>
        </w:rPr>
        <w:t xml:space="preserve"> </w:t>
      </w:r>
      <w:r w:rsidRPr="005B3076">
        <w:rPr>
          <w:rFonts w:ascii="David" w:hAnsi="David" w:hint="cs"/>
          <w:color w:val="080908"/>
          <w:sz w:val="24"/>
          <w:rtl/>
        </w:rPr>
        <w:t>השייך</w:t>
      </w:r>
      <w:r w:rsidRPr="005B3076">
        <w:rPr>
          <w:rFonts w:ascii="David" w:hAnsi="David"/>
          <w:color w:val="080908"/>
          <w:sz w:val="24"/>
          <w:rtl/>
        </w:rPr>
        <w:t xml:space="preserve"> </w:t>
      </w:r>
      <w:r w:rsidRPr="005B3076">
        <w:rPr>
          <w:rFonts w:ascii="David" w:hAnsi="David" w:hint="cs"/>
          <w:color w:val="080908"/>
          <w:sz w:val="24"/>
          <w:rtl/>
        </w:rPr>
        <w:t>לכם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הנמצא</w:t>
      </w:r>
      <w:r w:rsidRPr="005B3076">
        <w:rPr>
          <w:rFonts w:ascii="David" w:hAnsi="David"/>
          <w:color w:val="080908"/>
          <w:sz w:val="24"/>
          <w:rtl/>
        </w:rPr>
        <w:t xml:space="preserve"> </w:t>
      </w:r>
      <w:r w:rsidRPr="005B3076">
        <w:rPr>
          <w:rFonts w:ascii="David" w:hAnsi="David" w:hint="cs"/>
          <w:color w:val="080908"/>
          <w:sz w:val="24"/>
          <w:rtl/>
        </w:rPr>
        <w:t>ברשותכם</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הקשור</w:t>
      </w:r>
      <w:r w:rsidRPr="005B3076">
        <w:rPr>
          <w:rFonts w:ascii="David" w:hAnsi="David"/>
          <w:color w:val="080908"/>
          <w:sz w:val="24"/>
          <w:rtl/>
        </w:rPr>
        <w:t xml:space="preserve"> </w:t>
      </w:r>
      <w:r w:rsidRPr="005B3076">
        <w:rPr>
          <w:rFonts w:ascii="David" w:hAnsi="David" w:hint="cs"/>
          <w:color w:val="080908"/>
          <w:sz w:val="24"/>
          <w:rtl/>
        </w:rPr>
        <w:t>לפעילויותיכם</w:t>
      </w:r>
      <w:r w:rsidRPr="005B3076">
        <w:rPr>
          <w:rFonts w:ascii="David" w:hAnsi="David"/>
          <w:color w:val="080908"/>
          <w:sz w:val="24"/>
          <w:rtl/>
        </w:rPr>
        <w:t xml:space="preserve">, </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לכם</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תביעה</w:t>
      </w:r>
      <w:r w:rsidRPr="005B3076">
        <w:rPr>
          <w:rFonts w:ascii="David" w:hAnsi="David"/>
          <w:color w:val="080908"/>
          <w:sz w:val="24"/>
          <w:rtl/>
        </w:rPr>
        <w:t xml:space="preserve"> </w:t>
      </w:r>
      <w:r w:rsidRPr="005B3076">
        <w:rPr>
          <w:rFonts w:ascii="David" w:hAnsi="David" w:hint="cs"/>
          <w:color w:val="080908"/>
          <w:sz w:val="24"/>
          <w:rtl/>
        </w:rPr>
        <w:t>נפרדת</w:t>
      </w:r>
      <w:r w:rsidRPr="005B3076">
        <w:rPr>
          <w:rFonts w:ascii="David" w:hAnsi="David"/>
          <w:color w:val="080908"/>
          <w:sz w:val="24"/>
          <w:rtl/>
        </w:rPr>
        <w:t xml:space="preserve"> </w:t>
      </w:r>
      <w:r w:rsidRPr="005B3076">
        <w:rPr>
          <w:rFonts w:ascii="David" w:hAnsi="David" w:hint="cs"/>
          <w:color w:val="080908"/>
          <w:sz w:val="24"/>
          <w:rtl/>
        </w:rPr>
        <w:t>ועצמאית</w:t>
      </w:r>
      <w:r w:rsidRPr="005B3076">
        <w:rPr>
          <w:rFonts w:ascii="David" w:hAnsi="David"/>
          <w:color w:val="080908"/>
          <w:sz w:val="24"/>
          <w:rtl/>
        </w:rPr>
        <w:t xml:space="preserve"> </w:t>
      </w:r>
      <w:r w:rsidRPr="005B3076">
        <w:rPr>
          <w:rFonts w:ascii="David" w:hAnsi="David" w:hint="cs"/>
          <w:color w:val="080908"/>
          <w:sz w:val="24"/>
          <w:rtl/>
        </w:rPr>
        <w:t>כלפי</w:t>
      </w:r>
      <w:r w:rsidRPr="005B3076">
        <w:rPr>
          <w:rFonts w:ascii="David" w:hAnsi="David"/>
          <w:color w:val="080908"/>
          <w:sz w:val="24"/>
          <w:rtl/>
        </w:rPr>
        <w:t xml:space="preserve"> </w:t>
      </w:r>
      <w:r w:rsidRPr="005B3076">
        <w:rPr>
          <w:rFonts w:ascii="David" w:hAnsi="David" w:hint="cs"/>
          <w:color w:val="080908"/>
          <w:sz w:val="24"/>
          <w:rtl/>
        </w:rPr>
        <w:t>בגין</w:t>
      </w:r>
      <w:r w:rsidRPr="005B3076">
        <w:rPr>
          <w:rFonts w:ascii="David" w:hAnsi="David"/>
          <w:color w:val="080908"/>
          <w:sz w:val="24"/>
          <w:rtl/>
        </w:rPr>
        <w:t xml:space="preserve"> </w:t>
      </w:r>
      <w:r w:rsidRPr="005B3076">
        <w:rPr>
          <w:rFonts w:ascii="David" w:hAnsi="David" w:hint="cs"/>
          <w:color w:val="080908"/>
          <w:sz w:val="24"/>
          <w:rtl/>
        </w:rPr>
        <w:t>הפרת</w:t>
      </w:r>
      <w:r w:rsidRPr="005B3076">
        <w:rPr>
          <w:rFonts w:ascii="David" w:hAnsi="David"/>
          <w:color w:val="080908"/>
          <w:sz w:val="24"/>
          <w:rtl/>
        </w:rPr>
        <w:t xml:space="preserve"> </w:t>
      </w:r>
      <w:r w:rsidRPr="005B3076">
        <w:rPr>
          <w:rFonts w:ascii="David" w:hAnsi="David" w:hint="cs"/>
          <w:color w:val="080908"/>
          <w:sz w:val="24"/>
          <w:rtl/>
        </w:rPr>
        <w:t>חובת</w:t>
      </w:r>
      <w:r w:rsidRPr="005B3076">
        <w:rPr>
          <w:rFonts w:ascii="David" w:hAnsi="David"/>
          <w:color w:val="080908"/>
          <w:sz w:val="24"/>
          <w:rtl/>
        </w:rPr>
        <w:t xml:space="preserve"> </w:t>
      </w:r>
      <w:r w:rsidRPr="005B3076">
        <w:rPr>
          <w:rFonts w:ascii="David" w:hAnsi="David" w:hint="cs"/>
          <w:color w:val="080908"/>
          <w:sz w:val="24"/>
          <w:rtl/>
        </w:rPr>
        <w:t>הסודיות</w:t>
      </w:r>
      <w:r w:rsidRPr="005B3076">
        <w:rPr>
          <w:rFonts w:ascii="David" w:hAnsi="David"/>
          <w:color w:val="080908"/>
          <w:sz w:val="24"/>
          <w:rtl/>
        </w:rPr>
        <w:t xml:space="preserve"> </w:t>
      </w:r>
      <w:r w:rsidRPr="005B3076">
        <w:rPr>
          <w:rFonts w:ascii="David" w:hAnsi="David" w:hint="cs"/>
          <w:color w:val="080908"/>
          <w:sz w:val="24"/>
          <w:rtl/>
        </w:rPr>
        <w:t>שלעיל</w:t>
      </w:r>
      <w:r w:rsidRPr="005B3076">
        <w:rPr>
          <w:rFonts w:ascii="David" w:hAnsi="David"/>
          <w:color w:val="080908"/>
          <w:sz w:val="24"/>
          <w:rtl/>
        </w:rPr>
        <w:t xml:space="preserve">. </w:t>
      </w:r>
    </w:p>
    <w:p w14:paraId="6EBBD7A7" w14:textId="77777777" w:rsidR="00717E9E" w:rsidRPr="005B3076" w:rsidRDefault="002C6DE8" w:rsidP="00EB5553">
      <w:pPr>
        <w:pStyle w:val="a8"/>
        <w:numPr>
          <w:ilvl w:val="0"/>
          <w:numId w:val="12"/>
        </w:numPr>
        <w:spacing w:line="360" w:lineRule="atLeast"/>
        <w:rPr>
          <w:rFonts w:ascii="David" w:hAnsi="David"/>
          <w:color w:val="080908"/>
          <w:sz w:val="24"/>
        </w:rPr>
      </w:pPr>
      <w:r w:rsidRPr="005B3076">
        <w:rPr>
          <w:rFonts w:ascii="David" w:hAnsi="David" w:hint="cs"/>
          <w:color w:val="080908"/>
          <w:sz w:val="24"/>
          <w:rtl/>
        </w:rPr>
        <w:t>הנני</w:t>
      </w:r>
      <w:r w:rsidRPr="005B3076">
        <w:rPr>
          <w:rFonts w:ascii="David" w:hAnsi="David"/>
          <w:color w:val="080908"/>
          <w:sz w:val="24"/>
          <w:rtl/>
        </w:rPr>
        <w:t xml:space="preserve"> </w:t>
      </w:r>
      <w:r w:rsidRPr="005B3076">
        <w:rPr>
          <w:rFonts w:ascii="David" w:hAnsi="David" w:hint="cs"/>
          <w:color w:val="080908"/>
          <w:sz w:val="24"/>
          <w:rtl/>
        </w:rPr>
        <w:t>מצהיר</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ידוע</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ששימוש</w:t>
      </w:r>
      <w:r w:rsidRPr="005B3076">
        <w:rPr>
          <w:rFonts w:ascii="David" w:hAnsi="David"/>
          <w:color w:val="080908"/>
          <w:sz w:val="24"/>
          <w:rtl/>
        </w:rPr>
        <w:t xml:space="preserve"> </w:t>
      </w:r>
      <w:r w:rsidRPr="005B3076">
        <w:rPr>
          <w:rFonts w:ascii="David" w:hAnsi="David" w:hint="cs"/>
          <w:color w:val="080908"/>
          <w:sz w:val="24"/>
          <w:rtl/>
        </w:rPr>
        <w:t>במידע</w:t>
      </w:r>
      <w:r w:rsidRPr="005B3076">
        <w:rPr>
          <w:rFonts w:ascii="David" w:hAnsi="David"/>
          <w:color w:val="080908"/>
          <w:sz w:val="24"/>
          <w:rtl/>
        </w:rPr>
        <w:t xml:space="preserve"> </w:t>
      </w:r>
      <w:r w:rsidRPr="005B3076">
        <w:rPr>
          <w:rFonts w:ascii="David" w:hAnsi="David" w:hint="cs"/>
          <w:color w:val="080908"/>
          <w:sz w:val="24"/>
          <w:rtl/>
        </w:rPr>
        <w:t>שלא</w:t>
      </w:r>
      <w:r w:rsidRPr="005B3076">
        <w:rPr>
          <w:rFonts w:ascii="David" w:hAnsi="David"/>
          <w:color w:val="080908"/>
          <w:sz w:val="24"/>
          <w:rtl/>
        </w:rPr>
        <w:t xml:space="preserve"> </w:t>
      </w:r>
      <w:r w:rsidRPr="005B3076">
        <w:rPr>
          <w:rFonts w:ascii="David" w:hAnsi="David" w:hint="cs"/>
          <w:color w:val="080908"/>
          <w:sz w:val="24"/>
          <w:rtl/>
        </w:rPr>
        <w:t>בהתאם</w:t>
      </w:r>
      <w:r w:rsidRPr="005B3076">
        <w:rPr>
          <w:rFonts w:ascii="David" w:hAnsi="David"/>
          <w:color w:val="080908"/>
          <w:sz w:val="24"/>
          <w:rtl/>
        </w:rPr>
        <w:t xml:space="preserve"> </w:t>
      </w:r>
      <w:r w:rsidRPr="005B3076">
        <w:rPr>
          <w:rFonts w:ascii="David" w:hAnsi="David" w:hint="cs"/>
          <w:color w:val="080908"/>
          <w:sz w:val="24"/>
          <w:rtl/>
        </w:rPr>
        <w:t>לכתב</w:t>
      </w:r>
      <w:r w:rsidRPr="005B3076">
        <w:rPr>
          <w:rFonts w:ascii="David" w:hAnsi="David"/>
          <w:color w:val="080908"/>
          <w:sz w:val="24"/>
          <w:rtl/>
        </w:rPr>
        <w:t xml:space="preserve"> </w:t>
      </w: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מסירתו</w:t>
      </w:r>
      <w:r w:rsidRPr="005B3076">
        <w:rPr>
          <w:rFonts w:ascii="David" w:hAnsi="David"/>
          <w:color w:val="080908"/>
          <w:sz w:val="24"/>
          <w:rtl/>
        </w:rPr>
        <w:t xml:space="preserve"> </w:t>
      </w:r>
      <w:r w:rsidRPr="005B3076">
        <w:rPr>
          <w:rFonts w:ascii="David" w:hAnsi="David" w:hint="cs"/>
          <w:color w:val="080908"/>
          <w:sz w:val="24"/>
          <w:rtl/>
        </w:rPr>
        <w:t>לאחר</w:t>
      </w:r>
      <w:r w:rsidRPr="005B3076">
        <w:rPr>
          <w:rFonts w:ascii="David" w:hAnsi="David"/>
          <w:color w:val="080908"/>
          <w:sz w:val="24"/>
          <w:rtl/>
        </w:rPr>
        <w:t xml:space="preserve"> </w:t>
      </w:r>
      <w:r w:rsidRPr="005B3076">
        <w:rPr>
          <w:rFonts w:ascii="David" w:hAnsi="David" w:hint="cs"/>
          <w:color w:val="080908"/>
          <w:sz w:val="24"/>
          <w:rtl/>
        </w:rPr>
        <w:t>מהווים</w:t>
      </w:r>
      <w:r w:rsidRPr="005B3076">
        <w:rPr>
          <w:rFonts w:ascii="David" w:hAnsi="David"/>
          <w:color w:val="080908"/>
          <w:sz w:val="24"/>
          <w:rtl/>
        </w:rPr>
        <w:t xml:space="preserve"> </w:t>
      </w:r>
      <w:r w:rsidRPr="005B3076">
        <w:rPr>
          <w:rFonts w:ascii="David" w:hAnsi="David" w:hint="cs"/>
          <w:color w:val="080908"/>
          <w:sz w:val="24"/>
          <w:rtl/>
        </w:rPr>
        <w:t>עבירה</w:t>
      </w:r>
      <w:r w:rsidRPr="005B3076">
        <w:rPr>
          <w:rFonts w:ascii="David" w:hAnsi="David"/>
          <w:color w:val="080908"/>
          <w:sz w:val="24"/>
          <w:rtl/>
        </w:rPr>
        <w:t xml:space="preserve"> </w:t>
      </w:r>
      <w:r w:rsidRPr="005B3076">
        <w:rPr>
          <w:rFonts w:ascii="David" w:hAnsi="David" w:hint="cs"/>
          <w:color w:val="080908"/>
          <w:sz w:val="24"/>
          <w:rtl/>
        </w:rPr>
        <w:t>לפי</w:t>
      </w:r>
      <w:r w:rsidRPr="005B3076">
        <w:rPr>
          <w:rFonts w:ascii="David" w:hAnsi="David"/>
          <w:color w:val="080908"/>
          <w:sz w:val="24"/>
          <w:rtl/>
        </w:rPr>
        <w:t xml:space="preserve"> </w:t>
      </w:r>
      <w:r w:rsidRPr="005B3076">
        <w:rPr>
          <w:rFonts w:ascii="David" w:hAnsi="David" w:hint="cs"/>
          <w:color w:val="080908"/>
          <w:sz w:val="24"/>
          <w:rtl/>
        </w:rPr>
        <w:t>חוק</w:t>
      </w:r>
      <w:r w:rsidRPr="005B3076">
        <w:rPr>
          <w:rFonts w:ascii="David" w:hAnsi="David"/>
          <w:color w:val="080908"/>
          <w:sz w:val="24"/>
          <w:rtl/>
        </w:rPr>
        <w:t xml:space="preserve"> </w:t>
      </w:r>
      <w:r w:rsidRPr="005B3076">
        <w:rPr>
          <w:rFonts w:ascii="David" w:hAnsi="David" w:hint="cs"/>
          <w:color w:val="080908"/>
          <w:sz w:val="24"/>
          <w:rtl/>
        </w:rPr>
        <w:t>עונשין</w:t>
      </w:r>
      <w:r w:rsidRPr="005B3076">
        <w:rPr>
          <w:rFonts w:ascii="David" w:hAnsi="David"/>
          <w:color w:val="080908"/>
          <w:sz w:val="24"/>
          <w:rtl/>
        </w:rPr>
        <w:t xml:space="preserve">, </w:t>
      </w:r>
      <w:proofErr w:type="spellStart"/>
      <w:r w:rsidRPr="005B3076">
        <w:rPr>
          <w:rFonts w:ascii="David" w:hAnsi="David" w:hint="cs"/>
          <w:color w:val="080908"/>
          <w:sz w:val="24"/>
          <w:rtl/>
        </w:rPr>
        <w:t>התשל</w:t>
      </w:r>
      <w:r w:rsidRPr="005B3076">
        <w:rPr>
          <w:rFonts w:ascii="David" w:hAnsi="David"/>
          <w:color w:val="080908"/>
          <w:sz w:val="24"/>
          <w:rtl/>
        </w:rPr>
        <w:t>"</w:t>
      </w:r>
      <w:r w:rsidRPr="005B3076">
        <w:rPr>
          <w:rFonts w:ascii="David" w:hAnsi="David" w:hint="cs"/>
          <w:color w:val="080908"/>
          <w:sz w:val="24"/>
          <w:rtl/>
        </w:rPr>
        <w:t>ז</w:t>
      </w:r>
      <w:proofErr w:type="spellEnd"/>
      <w:r w:rsidRPr="005B3076">
        <w:rPr>
          <w:rFonts w:ascii="David" w:hAnsi="David"/>
          <w:color w:val="080908"/>
          <w:sz w:val="24"/>
          <w:rtl/>
        </w:rPr>
        <w:t xml:space="preserve">- 1997 </w:t>
      </w:r>
      <w:r w:rsidRPr="005B3076">
        <w:rPr>
          <w:rFonts w:ascii="David" w:hAnsi="David" w:hint="cs"/>
          <w:color w:val="080908"/>
          <w:sz w:val="24"/>
          <w:rtl/>
        </w:rPr>
        <w:t>וחוק</w:t>
      </w:r>
      <w:r w:rsidRPr="005B3076">
        <w:rPr>
          <w:rFonts w:ascii="David" w:hAnsi="David"/>
          <w:color w:val="080908"/>
          <w:sz w:val="24"/>
          <w:rtl/>
        </w:rPr>
        <w:t xml:space="preserve"> </w:t>
      </w:r>
      <w:r w:rsidRPr="005B3076">
        <w:rPr>
          <w:rFonts w:ascii="David" w:hAnsi="David" w:hint="cs"/>
          <w:color w:val="080908"/>
          <w:sz w:val="24"/>
          <w:rtl/>
        </w:rPr>
        <w:t>הגנת</w:t>
      </w:r>
      <w:r w:rsidRPr="005B3076">
        <w:rPr>
          <w:rFonts w:ascii="David" w:hAnsi="David"/>
          <w:color w:val="080908"/>
          <w:sz w:val="24"/>
          <w:rtl/>
        </w:rPr>
        <w:t xml:space="preserve"> </w:t>
      </w:r>
      <w:r w:rsidRPr="005B3076">
        <w:rPr>
          <w:rFonts w:ascii="David" w:hAnsi="David" w:hint="cs"/>
          <w:color w:val="080908"/>
          <w:sz w:val="24"/>
          <w:rtl/>
        </w:rPr>
        <w:t>הפרטיות</w:t>
      </w:r>
      <w:r w:rsidRPr="005B3076">
        <w:rPr>
          <w:rFonts w:ascii="David" w:hAnsi="David"/>
          <w:color w:val="080908"/>
          <w:sz w:val="24"/>
          <w:rtl/>
        </w:rPr>
        <w:t xml:space="preserve">, </w:t>
      </w:r>
      <w:proofErr w:type="spellStart"/>
      <w:r w:rsidRPr="005B3076">
        <w:rPr>
          <w:rFonts w:ascii="David" w:hAnsi="David" w:hint="cs"/>
          <w:color w:val="080908"/>
          <w:sz w:val="24"/>
          <w:rtl/>
        </w:rPr>
        <w:t>התשמ</w:t>
      </w:r>
      <w:r w:rsidRPr="005B3076">
        <w:rPr>
          <w:rFonts w:ascii="David" w:hAnsi="David"/>
          <w:color w:val="080908"/>
          <w:sz w:val="24"/>
          <w:rtl/>
        </w:rPr>
        <w:t>"</w:t>
      </w:r>
      <w:r w:rsidRPr="005B3076">
        <w:rPr>
          <w:rFonts w:ascii="David" w:hAnsi="David" w:hint="cs"/>
          <w:color w:val="080908"/>
          <w:sz w:val="24"/>
          <w:rtl/>
        </w:rPr>
        <w:t>א</w:t>
      </w:r>
      <w:proofErr w:type="spellEnd"/>
      <w:r w:rsidRPr="005B3076">
        <w:rPr>
          <w:rFonts w:ascii="David" w:hAnsi="David"/>
          <w:color w:val="080908"/>
          <w:sz w:val="24"/>
          <w:rtl/>
        </w:rPr>
        <w:t xml:space="preserve">- 1981. </w:t>
      </w:r>
    </w:p>
    <w:p w14:paraId="374D234B" w14:textId="77777777" w:rsidR="00717E9E" w:rsidRPr="005B3076" w:rsidRDefault="002C6DE8" w:rsidP="00EB5553">
      <w:pPr>
        <w:pStyle w:val="a8"/>
        <w:numPr>
          <w:ilvl w:val="0"/>
          <w:numId w:val="12"/>
        </w:numPr>
        <w:spacing w:line="360" w:lineRule="atLeast"/>
        <w:rPr>
          <w:rFonts w:ascii="David" w:hAnsi="David"/>
          <w:color w:val="080908"/>
          <w:sz w:val="24"/>
        </w:rPr>
      </w:pPr>
      <w:r w:rsidRPr="005B3076">
        <w:rPr>
          <w:rFonts w:ascii="David" w:hAnsi="David" w:hint="cs"/>
          <w:color w:val="080908"/>
          <w:sz w:val="24"/>
          <w:rtl/>
        </w:rPr>
        <w:t>התחייבותי</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תפורש</w:t>
      </w:r>
      <w:r w:rsidRPr="005B3076">
        <w:rPr>
          <w:rFonts w:ascii="David" w:hAnsi="David"/>
          <w:color w:val="080908"/>
          <w:sz w:val="24"/>
          <w:rtl/>
        </w:rPr>
        <w:t xml:space="preserve"> </w:t>
      </w:r>
      <w:r w:rsidRPr="005B3076">
        <w:rPr>
          <w:rFonts w:ascii="David" w:hAnsi="David" w:hint="cs"/>
          <w:color w:val="080908"/>
          <w:sz w:val="24"/>
          <w:rtl/>
        </w:rPr>
        <w:t>כיוצרת</w:t>
      </w:r>
      <w:r w:rsidRPr="005B3076">
        <w:rPr>
          <w:rFonts w:ascii="David" w:hAnsi="David"/>
          <w:color w:val="080908"/>
          <w:sz w:val="24"/>
          <w:rtl/>
        </w:rPr>
        <w:t xml:space="preserve"> </w:t>
      </w:r>
      <w:r w:rsidRPr="005B3076">
        <w:rPr>
          <w:rFonts w:ascii="David" w:hAnsi="David" w:hint="cs"/>
          <w:color w:val="080908"/>
          <w:sz w:val="24"/>
          <w:rtl/>
        </w:rPr>
        <w:t>קשר</w:t>
      </w:r>
      <w:r w:rsidRPr="005B3076">
        <w:rPr>
          <w:rFonts w:ascii="David" w:hAnsi="David"/>
          <w:color w:val="080908"/>
          <w:sz w:val="24"/>
          <w:rtl/>
        </w:rPr>
        <w:t xml:space="preserve"> </w:t>
      </w:r>
      <w:r w:rsidRPr="005B3076">
        <w:rPr>
          <w:rFonts w:ascii="David" w:hAnsi="David" w:hint="cs"/>
          <w:color w:val="080908"/>
          <w:sz w:val="24"/>
          <w:rtl/>
        </w:rPr>
        <w:t>אישי</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סוג</w:t>
      </w:r>
      <w:r w:rsidRPr="005B3076">
        <w:rPr>
          <w:rFonts w:ascii="David" w:hAnsi="David"/>
          <w:color w:val="080908"/>
          <w:sz w:val="24"/>
          <w:rtl/>
        </w:rPr>
        <w:t xml:space="preserve"> </w:t>
      </w:r>
      <w:r w:rsidRPr="005B3076">
        <w:rPr>
          <w:rFonts w:ascii="David" w:hAnsi="David" w:hint="cs"/>
          <w:color w:val="080908"/>
          <w:sz w:val="24"/>
          <w:rtl/>
        </w:rPr>
        <w:t>שהוא</w:t>
      </w:r>
      <w:r w:rsidRPr="005B3076">
        <w:rPr>
          <w:rFonts w:ascii="David" w:hAnsi="David"/>
          <w:color w:val="080908"/>
          <w:sz w:val="24"/>
          <w:rtl/>
        </w:rPr>
        <w:t xml:space="preserve"> </w:t>
      </w:r>
      <w:r w:rsidRPr="005B3076">
        <w:rPr>
          <w:rFonts w:ascii="David" w:hAnsi="David" w:hint="cs"/>
          <w:color w:val="080908"/>
          <w:sz w:val="24"/>
          <w:rtl/>
        </w:rPr>
        <w:t>ביני</w:t>
      </w:r>
      <w:r w:rsidRPr="005B3076">
        <w:rPr>
          <w:rFonts w:ascii="David" w:hAnsi="David"/>
          <w:color w:val="080908"/>
          <w:sz w:val="24"/>
          <w:rtl/>
        </w:rPr>
        <w:t xml:space="preserve"> </w:t>
      </w:r>
      <w:proofErr w:type="spellStart"/>
      <w:r w:rsidRPr="005B3076">
        <w:rPr>
          <w:rFonts w:ascii="David" w:hAnsi="David" w:hint="cs"/>
          <w:color w:val="080908"/>
          <w:sz w:val="24"/>
          <w:rtl/>
        </w:rPr>
        <w:t>לביניכם</w:t>
      </w:r>
      <w:proofErr w:type="spellEnd"/>
      <w:r w:rsidRPr="005B3076">
        <w:rPr>
          <w:rFonts w:ascii="David" w:hAnsi="David"/>
          <w:color w:val="080908"/>
          <w:sz w:val="24"/>
          <w:rtl/>
        </w:rPr>
        <w:t xml:space="preserve">. </w:t>
      </w:r>
    </w:p>
    <w:p w14:paraId="254FD761" w14:textId="77777777" w:rsidR="00717E9E" w:rsidRPr="005B3076" w:rsidRDefault="002C6DE8" w:rsidP="00EB5553">
      <w:pPr>
        <w:pStyle w:val="a8"/>
        <w:numPr>
          <w:ilvl w:val="0"/>
          <w:numId w:val="12"/>
        </w:numPr>
        <w:spacing w:line="360" w:lineRule="atLeast"/>
        <w:rPr>
          <w:rFonts w:ascii="David" w:hAnsi="David"/>
          <w:color w:val="080908"/>
          <w:sz w:val="24"/>
        </w:rPr>
      </w:pPr>
      <w:r w:rsidRPr="005B3076">
        <w:rPr>
          <w:rFonts w:ascii="David" w:hAnsi="David" w:hint="cs"/>
          <w:color w:val="080908"/>
          <w:sz w:val="24"/>
          <w:rtl/>
        </w:rPr>
        <w:t>מוסכם</w:t>
      </w:r>
      <w:r w:rsidRPr="005B3076">
        <w:rPr>
          <w:rFonts w:ascii="David" w:hAnsi="David"/>
          <w:color w:val="080908"/>
          <w:sz w:val="24"/>
          <w:rtl/>
        </w:rPr>
        <w:t xml:space="preserve"> </w:t>
      </w:r>
      <w:r w:rsidRPr="005B3076">
        <w:rPr>
          <w:rFonts w:ascii="David" w:hAnsi="David" w:hint="cs"/>
          <w:color w:val="080908"/>
          <w:sz w:val="24"/>
          <w:rtl/>
        </w:rPr>
        <w:t>וידוע</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העתקים</w:t>
      </w:r>
      <w:r w:rsidRPr="005B3076">
        <w:rPr>
          <w:rFonts w:ascii="David" w:hAnsi="David"/>
          <w:color w:val="080908"/>
          <w:sz w:val="24"/>
          <w:rtl/>
        </w:rPr>
        <w:t xml:space="preserve"> </w:t>
      </w:r>
      <w:r w:rsidRPr="005B3076">
        <w:rPr>
          <w:rFonts w:ascii="David" w:hAnsi="David" w:hint="cs"/>
          <w:color w:val="080908"/>
          <w:sz w:val="24"/>
          <w:rtl/>
        </w:rPr>
        <w:t>של</w:t>
      </w:r>
      <w:r w:rsidRPr="005B3076">
        <w:rPr>
          <w:rFonts w:ascii="David" w:hAnsi="David"/>
          <w:color w:val="080908"/>
          <w:sz w:val="24"/>
          <w:rtl/>
        </w:rPr>
        <w:t xml:space="preserve"> </w:t>
      </w:r>
      <w:r w:rsidRPr="005B3076">
        <w:rPr>
          <w:rFonts w:ascii="David" w:hAnsi="David" w:hint="cs"/>
          <w:color w:val="080908"/>
          <w:sz w:val="24"/>
          <w:rtl/>
        </w:rPr>
        <w:t>המידע</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יתקבלו</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דרך</w:t>
      </w:r>
      <w:r w:rsidRPr="005B3076">
        <w:rPr>
          <w:rFonts w:ascii="David" w:hAnsi="David"/>
          <w:color w:val="080908"/>
          <w:sz w:val="24"/>
          <w:rtl/>
        </w:rPr>
        <w:t xml:space="preserve"> </w:t>
      </w:r>
      <w:r w:rsidRPr="005B3076">
        <w:rPr>
          <w:rFonts w:ascii="David" w:hAnsi="David" w:hint="cs"/>
          <w:color w:val="080908"/>
          <w:sz w:val="24"/>
          <w:rtl/>
        </w:rPr>
        <w:t>שהיא</w:t>
      </w:r>
      <w:r w:rsidRPr="005B3076">
        <w:rPr>
          <w:rFonts w:ascii="David" w:hAnsi="David"/>
          <w:color w:val="080908"/>
          <w:sz w:val="24"/>
          <w:rtl/>
        </w:rPr>
        <w:t xml:space="preserve">, </w:t>
      </w:r>
      <w:r w:rsidRPr="005B3076">
        <w:rPr>
          <w:rFonts w:ascii="David" w:hAnsi="David" w:hint="cs"/>
          <w:color w:val="080908"/>
          <w:sz w:val="24"/>
          <w:rtl/>
        </w:rPr>
        <w:t>יחולו</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הוראות</w:t>
      </w:r>
      <w:r w:rsidRPr="005B3076">
        <w:rPr>
          <w:rFonts w:ascii="David" w:hAnsi="David"/>
          <w:color w:val="080908"/>
          <w:sz w:val="24"/>
          <w:rtl/>
        </w:rPr>
        <w:t xml:space="preserve"> </w:t>
      </w:r>
      <w:r w:rsidRPr="005B3076">
        <w:rPr>
          <w:rFonts w:ascii="David" w:hAnsi="David" w:hint="cs"/>
          <w:color w:val="080908"/>
          <w:sz w:val="24"/>
          <w:rtl/>
        </w:rPr>
        <w:t>כתב</w:t>
      </w:r>
      <w:r w:rsidRPr="005B3076">
        <w:rPr>
          <w:rFonts w:ascii="David" w:hAnsi="David"/>
          <w:color w:val="080908"/>
          <w:sz w:val="24"/>
          <w:rtl/>
        </w:rPr>
        <w:t xml:space="preserve"> </w:t>
      </w:r>
      <w:r w:rsidRPr="005B3076">
        <w:rPr>
          <w:rFonts w:ascii="David" w:hAnsi="David" w:hint="cs"/>
          <w:color w:val="080908"/>
          <w:sz w:val="24"/>
          <w:rtl/>
        </w:rPr>
        <w:t>התחייבות</w:t>
      </w:r>
      <w:r w:rsidRPr="005B3076">
        <w:rPr>
          <w:rFonts w:ascii="David" w:hAnsi="David"/>
          <w:color w:val="080908"/>
          <w:sz w:val="24"/>
          <w:rtl/>
        </w:rPr>
        <w:t xml:space="preserve"> </w:t>
      </w:r>
      <w:r w:rsidRPr="005B3076">
        <w:rPr>
          <w:rFonts w:ascii="David" w:hAnsi="David" w:hint="cs"/>
          <w:color w:val="080908"/>
          <w:sz w:val="24"/>
          <w:rtl/>
        </w:rPr>
        <w:t>זה</w:t>
      </w:r>
      <w:r w:rsidRPr="005B3076">
        <w:rPr>
          <w:rFonts w:ascii="David" w:hAnsi="David"/>
          <w:color w:val="080908"/>
          <w:sz w:val="24"/>
          <w:rtl/>
        </w:rPr>
        <w:t xml:space="preserve">.  </w:t>
      </w:r>
    </w:p>
    <w:p w14:paraId="030663A2" w14:textId="77777777" w:rsidR="002C6DE8" w:rsidRPr="005B3076" w:rsidRDefault="002C6DE8" w:rsidP="00EB5553">
      <w:pPr>
        <w:pStyle w:val="a8"/>
        <w:numPr>
          <w:ilvl w:val="0"/>
          <w:numId w:val="12"/>
        </w:numPr>
        <w:spacing w:line="360" w:lineRule="atLeast"/>
        <w:rPr>
          <w:rFonts w:ascii="David" w:hAnsi="David"/>
          <w:color w:val="080908"/>
          <w:sz w:val="24"/>
          <w:rtl/>
        </w:rPr>
      </w:pPr>
      <w:r w:rsidRPr="005B3076">
        <w:rPr>
          <w:rFonts w:ascii="David" w:hAnsi="David" w:hint="cs"/>
          <w:color w:val="080908"/>
          <w:sz w:val="24"/>
          <w:rtl/>
        </w:rPr>
        <w:t>מוסכם</w:t>
      </w:r>
      <w:r w:rsidRPr="005B3076">
        <w:rPr>
          <w:rFonts w:ascii="David" w:hAnsi="David"/>
          <w:color w:val="080908"/>
          <w:sz w:val="24"/>
          <w:rtl/>
        </w:rPr>
        <w:t xml:space="preserve"> </w:t>
      </w:r>
      <w:r w:rsidRPr="005B3076">
        <w:rPr>
          <w:rFonts w:ascii="David" w:hAnsi="David" w:hint="cs"/>
          <w:color w:val="080908"/>
          <w:sz w:val="24"/>
          <w:rtl/>
        </w:rPr>
        <w:t>וידוע</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אין</w:t>
      </w:r>
      <w:r w:rsidRPr="005B3076">
        <w:rPr>
          <w:rFonts w:ascii="David" w:hAnsi="David"/>
          <w:color w:val="080908"/>
          <w:sz w:val="24"/>
          <w:rtl/>
        </w:rPr>
        <w:t xml:space="preserve"> </w:t>
      </w:r>
      <w:r w:rsidRPr="005B3076">
        <w:rPr>
          <w:rFonts w:ascii="David" w:hAnsi="David" w:hint="cs"/>
          <w:color w:val="080908"/>
          <w:sz w:val="24"/>
          <w:rtl/>
        </w:rPr>
        <w:t>בהתחייבות</w:t>
      </w:r>
      <w:r w:rsidRPr="005B3076">
        <w:rPr>
          <w:rFonts w:ascii="David" w:hAnsi="David"/>
          <w:color w:val="080908"/>
          <w:sz w:val="24"/>
          <w:rtl/>
        </w:rPr>
        <w:t xml:space="preserve"> </w:t>
      </w:r>
      <w:r w:rsidRPr="005B3076">
        <w:rPr>
          <w:rFonts w:ascii="David" w:hAnsi="David" w:hint="cs"/>
          <w:color w:val="080908"/>
          <w:sz w:val="24"/>
          <w:rtl/>
        </w:rPr>
        <w:t>זו</w:t>
      </w:r>
      <w:r w:rsidRPr="005B3076">
        <w:rPr>
          <w:rFonts w:ascii="David" w:hAnsi="David"/>
          <w:color w:val="080908"/>
          <w:sz w:val="24"/>
          <w:rtl/>
        </w:rPr>
        <w:t xml:space="preserve"> </w:t>
      </w:r>
      <w:r w:rsidRPr="005B3076">
        <w:rPr>
          <w:rFonts w:ascii="David" w:hAnsi="David" w:hint="cs"/>
          <w:color w:val="080908"/>
          <w:sz w:val="24"/>
          <w:rtl/>
        </w:rPr>
        <w:t>כדי</w:t>
      </w:r>
      <w:r w:rsidRPr="005B3076">
        <w:rPr>
          <w:rFonts w:ascii="David" w:hAnsi="David"/>
          <w:color w:val="080908"/>
          <w:sz w:val="24"/>
          <w:rtl/>
        </w:rPr>
        <w:t xml:space="preserve"> </w:t>
      </w:r>
      <w:r w:rsidRPr="005B3076">
        <w:rPr>
          <w:rFonts w:ascii="David" w:hAnsi="David" w:hint="cs"/>
          <w:color w:val="080908"/>
          <w:sz w:val="24"/>
          <w:rtl/>
        </w:rPr>
        <w:t>לגרוע</w:t>
      </w:r>
      <w:r w:rsidRPr="005B3076">
        <w:rPr>
          <w:rFonts w:ascii="David" w:hAnsi="David"/>
          <w:color w:val="080908"/>
          <w:sz w:val="24"/>
          <w:rtl/>
        </w:rPr>
        <w:t xml:space="preserve"> </w:t>
      </w:r>
      <w:r w:rsidRPr="005B3076">
        <w:rPr>
          <w:rFonts w:ascii="David" w:hAnsi="David" w:hint="cs"/>
          <w:color w:val="080908"/>
          <w:sz w:val="24"/>
          <w:rtl/>
        </w:rPr>
        <w:t>מכל</w:t>
      </w:r>
      <w:r w:rsidRPr="005B3076">
        <w:rPr>
          <w:rFonts w:ascii="David" w:hAnsi="David"/>
          <w:color w:val="080908"/>
          <w:sz w:val="24"/>
          <w:rtl/>
        </w:rPr>
        <w:t xml:space="preserve"> </w:t>
      </w:r>
      <w:r w:rsidRPr="005B3076">
        <w:rPr>
          <w:rFonts w:ascii="David" w:hAnsi="David" w:hint="cs"/>
          <w:color w:val="080908"/>
          <w:sz w:val="24"/>
          <w:rtl/>
        </w:rPr>
        <w:t>זכות</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סעד</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סמכות</w:t>
      </w:r>
      <w:r w:rsidRPr="005B3076">
        <w:rPr>
          <w:rFonts w:ascii="David" w:hAnsi="David"/>
          <w:color w:val="080908"/>
          <w:sz w:val="24"/>
          <w:rtl/>
        </w:rPr>
        <w:t xml:space="preserve"> </w:t>
      </w:r>
      <w:r w:rsidRPr="005B3076">
        <w:rPr>
          <w:rFonts w:ascii="David" w:hAnsi="David" w:hint="cs"/>
          <w:color w:val="080908"/>
          <w:sz w:val="24"/>
          <w:rtl/>
        </w:rPr>
        <w:t>אחרת</w:t>
      </w:r>
      <w:r w:rsidRPr="005B3076">
        <w:rPr>
          <w:rFonts w:ascii="David" w:hAnsi="David"/>
          <w:color w:val="080908"/>
          <w:sz w:val="24"/>
          <w:rtl/>
        </w:rPr>
        <w:t xml:space="preserve"> </w:t>
      </w:r>
      <w:r w:rsidRPr="005B3076">
        <w:rPr>
          <w:rFonts w:ascii="David" w:hAnsi="David" w:hint="cs"/>
          <w:color w:val="080908"/>
          <w:sz w:val="24"/>
          <w:rtl/>
        </w:rPr>
        <w:t>המוקנית</w:t>
      </w:r>
      <w:r w:rsidRPr="005B3076">
        <w:rPr>
          <w:rFonts w:ascii="David" w:hAnsi="David"/>
          <w:color w:val="080908"/>
          <w:sz w:val="24"/>
          <w:rtl/>
        </w:rPr>
        <w:t xml:space="preserve"> </w:t>
      </w:r>
      <w:r w:rsidRPr="005B3076">
        <w:rPr>
          <w:rFonts w:ascii="David" w:hAnsi="David" w:hint="cs"/>
          <w:color w:val="080908"/>
          <w:sz w:val="24"/>
          <w:rtl/>
        </w:rPr>
        <w:t>למשרד</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w:t>
      </w:r>
      <w:r w:rsidRPr="005B3076">
        <w:rPr>
          <w:rFonts w:ascii="David" w:hAnsi="David" w:hint="cs"/>
          <w:color w:val="080908"/>
          <w:sz w:val="24"/>
          <w:rtl/>
        </w:rPr>
        <w:t>פי</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דין</w:t>
      </w:r>
      <w:r w:rsidRPr="005B3076">
        <w:rPr>
          <w:rFonts w:ascii="David" w:hAnsi="David"/>
          <w:color w:val="080908"/>
          <w:sz w:val="24"/>
          <w:rtl/>
        </w:rPr>
        <w:t xml:space="preserve"> </w:t>
      </w:r>
      <w:r w:rsidRPr="005B3076">
        <w:rPr>
          <w:rFonts w:ascii="David" w:hAnsi="David" w:hint="cs"/>
          <w:color w:val="080908"/>
          <w:sz w:val="24"/>
          <w:rtl/>
        </w:rPr>
        <w:t>או</w:t>
      </w:r>
      <w:r w:rsidRPr="005B3076">
        <w:rPr>
          <w:rFonts w:ascii="David" w:hAnsi="David"/>
          <w:color w:val="080908"/>
          <w:sz w:val="24"/>
          <w:rtl/>
        </w:rPr>
        <w:t xml:space="preserve"> </w:t>
      </w:r>
      <w:r w:rsidRPr="005B3076">
        <w:rPr>
          <w:rFonts w:ascii="David" w:hAnsi="David" w:hint="cs"/>
          <w:color w:val="080908"/>
          <w:sz w:val="24"/>
          <w:rtl/>
        </w:rPr>
        <w:t>הסכם</w:t>
      </w:r>
      <w:r w:rsidRPr="005B3076">
        <w:rPr>
          <w:rFonts w:ascii="David" w:hAnsi="David"/>
          <w:color w:val="080908"/>
          <w:sz w:val="24"/>
          <w:rtl/>
        </w:rPr>
        <w:t xml:space="preserve"> </w:t>
      </w:r>
      <w:r w:rsidRPr="005B3076">
        <w:rPr>
          <w:rFonts w:ascii="David" w:hAnsi="David" w:hint="cs"/>
          <w:color w:val="080908"/>
          <w:sz w:val="24"/>
          <w:rtl/>
        </w:rPr>
        <w:t>לרבות</w:t>
      </w:r>
      <w:r w:rsidRPr="005B3076">
        <w:rPr>
          <w:rFonts w:ascii="David" w:hAnsi="David"/>
          <w:color w:val="080908"/>
          <w:sz w:val="24"/>
          <w:rtl/>
        </w:rPr>
        <w:t xml:space="preserve"> </w:t>
      </w:r>
      <w:r w:rsidRPr="005B3076">
        <w:rPr>
          <w:rFonts w:ascii="David" w:hAnsi="David" w:hint="cs"/>
          <w:color w:val="080908"/>
          <w:sz w:val="24"/>
          <w:rtl/>
        </w:rPr>
        <w:t>ההסכם</w:t>
      </w:r>
      <w:r w:rsidRPr="005B3076">
        <w:rPr>
          <w:rFonts w:ascii="David" w:hAnsi="David"/>
          <w:color w:val="080908"/>
          <w:sz w:val="24"/>
          <w:rtl/>
        </w:rPr>
        <w:t xml:space="preserve">. </w:t>
      </w:r>
    </w:p>
    <w:p w14:paraId="2728E497" w14:textId="59B65042" w:rsidR="00996239" w:rsidRDefault="00996239">
      <w:pPr>
        <w:bidi w:val="0"/>
        <w:rPr>
          <w:rFonts w:ascii="David" w:hAnsi="David"/>
          <w:color w:val="080908"/>
          <w:sz w:val="24"/>
          <w:rtl/>
        </w:rPr>
      </w:pPr>
      <w:r>
        <w:rPr>
          <w:rFonts w:ascii="David" w:hAnsi="David"/>
          <w:color w:val="080908"/>
          <w:sz w:val="24"/>
          <w:rtl/>
        </w:rPr>
        <w:br w:type="page"/>
      </w:r>
    </w:p>
    <w:p w14:paraId="4231EBB6" w14:textId="77777777" w:rsidR="002C6DE8" w:rsidRPr="005B3076" w:rsidRDefault="002C6DE8" w:rsidP="005B3076">
      <w:pPr>
        <w:spacing w:line="360" w:lineRule="atLeast"/>
        <w:rPr>
          <w:rFonts w:ascii="David" w:hAnsi="David"/>
          <w:color w:val="080908"/>
          <w:sz w:val="24"/>
          <w:rtl/>
        </w:rPr>
      </w:pPr>
    </w:p>
    <w:p w14:paraId="66D64B2C" w14:textId="77777777" w:rsidR="002C6DE8" w:rsidRPr="005B3076" w:rsidRDefault="002C6DE8" w:rsidP="005B3076">
      <w:pPr>
        <w:pStyle w:val="afffd"/>
        <w:spacing w:line="360" w:lineRule="atLeast"/>
        <w:outlineLvl w:val="3"/>
        <w:rPr>
          <w:rFonts w:ascii="David" w:hAnsi="David"/>
          <w:color w:val="080908"/>
          <w:rtl/>
        </w:rPr>
      </w:pPr>
      <w:r w:rsidRPr="005B3076">
        <w:rPr>
          <w:rFonts w:ascii="David" w:hAnsi="David" w:hint="cs"/>
          <w:color w:val="080908"/>
          <w:rtl/>
        </w:rPr>
        <w:t>ולראיה</w:t>
      </w:r>
      <w:r w:rsidRPr="005B3076">
        <w:rPr>
          <w:rFonts w:ascii="David" w:hAnsi="David"/>
          <w:color w:val="080908"/>
          <w:rtl/>
        </w:rPr>
        <w:t xml:space="preserve"> </w:t>
      </w:r>
      <w:r w:rsidRPr="005B3076">
        <w:rPr>
          <w:rFonts w:ascii="David" w:hAnsi="David" w:hint="cs"/>
          <w:color w:val="080908"/>
          <w:rtl/>
        </w:rPr>
        <w:t>באתי</w:t>
      </w:r>
      <w:r w:rsidRPr="005B3076">
        <w:rPr>
          <w:rFonts w:ascii="David" w:hAnsi="David"/>
          <w:color w:val="080908"/>
          <w:rtl/>
        </w:rPr>
        <w:t xml:space="preserve"> </w:t>
      </w:r>
      <w:r w:rsidRPr="005B3076">
        <w:rPr>
          <w:rFonts w:ascii="David" w:hAnsi="David" w:hint="cs"/>
          <w:color w:val="080908"/>
          <w:rtl/>
        </w:rPr>
        <w:t>על</w:t>
      </w:r>
      <w:r w:rsidRPr="005B3076">
        <w:rPr>
          <w:rFonts w:ascii="David" w:hAnsi="David"/>
          <w:color w:val="080908"/>
          <w:rtl/>
        </w:rPr>
        <w:t xml:space="preserve"> </w:t>
      </w:r>
      <w:r w:rsidRPr="005B3076">
        <w:rPr>
          <w:rFonts w:ascii="David" w:hAnsi="David" w:hint="cs"/>
          <w:color w:val="080908"/>
          <w:rtl/>
        </w:rPr>
        <w:t>החתום</w:t>
      </w:r>
    </w:p>
    <w:p w14:paraId="460ED16B"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היום</w:t>
      </w:r>
      <w:r w:rsidRPr="005B3076">
        <w:rPr>
          <w:rFonts w:ascii="David" w:hAnsi="David"/>
          <w:color w:val="080908"/>
          <w:sz w:val="24"/>
          <w:rtl/>
        </w:rPr>
        <w:t xml:space="preserve">: </w:t>
      </w:r>
      <w:r w:rsidR="008F6194" w:rsidRPr="005B3076">
        <w:rPr>
          <w:rFonts w:ascii="David" w:hAnsi="David"/>
          <w:color w:val="080908"/>
          <w:sz w:val="24"/>
          <w:u w:val="single"/>
          <w:rtl/>
        </w:rPr>
        <w:fldChar w:fldCharType="begin">
          <w:ffData>
            <w:name w:val=""/>
            <w:enabled/>
            <w:calcOnExit w:val="0"/>
            <w:statusText w:type="text" w:val="יום"/>
            <w:textInput/>
          </w:ffData>
        </w:fldChar>
      </w:r>
      <w:r w:rsidR="008F6194" w:rsidRPr="005B3076">
        <w:rPr>
          <w:rFonts w:ascii="David" w:hAnsi="David"/>
          <w:color w:val="080908"/>
          <w:sz w:val="24"/>
          <w:u w:val="single"/>
          <w:rtl/>
        </w:rPr>
        <w:instrText xml:space="preserve"> </w:instrText>
      </w:r>
      <w:r w:rsidR="008F6194" w:rsidRPr="005B3076">
        <w:rPr>
          <w:rFonts w:ascii="David" w:hAnsi="David"/>
          <w:color w:val="080908"/>
          <w:sz w:val="24"/>
          <w:u w:val="single"/>
        </w:rPr>
        <w:instrText>FORMTEXT</w:instrText>
      </w:r>
      <w:r w:rsidR="008F6194" w:rsidRPr="005B3076">
        <w:rPr>
          <w:rFonts w:ascii="David" w:hAnsi="David"/>
          <w:color w:val="080908"/>
          <w:sz w:val="24"/>
          <w:u w:val="single"/>
          <w:rtl/>
        </w:rPr>
        <w:instrText xml:space="preserve"> </w:instrText>
      </w:r>
      <w:r w:rsidR="008F6194" w:rsidRPr="005B3076">
        <w:rPr>
          <w:rFonts w:ascii="David" w:hAnsi="David"/>
          <w:color w:val="080908"/>
          <w:sz w:val="24"/>
          <w:u w:val="single"/>
          <w:rtl/>
        </w:rPr>
      </w:r>
      <w:r w:rsidR="008F6194" w:rsidRPr="005B3076">
        <w:rPr>
          <w:rFonts w:ascii="David" w:hAnsi="David"/>
          <w:color w:val="080908"/>
          <w:sz w:val="24"/>
          <w:u w:val="single"/>
          <w:rtl/>
        </w:rPr>
        <w:fldChar w:fldCharType="separate"/>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בחודש</w:t>
      </w:r>
      <w:r w:rsidRPr="005B3076">
        <w:rPr>
          <w:rFonts w:ascii="David" w:hAnsi="David"/>
          <w:color w:val="080908"/>
          <w:sz w:val="24"/>
          <w:rtl/>
        </w:rPr>
        <w:t xml:space="preserve">: </w:t>
      </w:r>
      <w:r w:rsidR="008F6194" w:rsidRPr="005B3076">
        <w:rPr>
          <w:rFonts w:ascii="David" w:hAnsi="David"/>
          <w:color w:val="080908"/>
          <w:sz w:val="24"/>
          <w:u w:val="single"/>
          <w:rtl/>
        </w:rPr>
        <w:fldChar w:fldCharType="begin">
          <w:ffData>
            <w:name w:val=""/>
            <w:enabled/>
            <w:calcOnExit w:val="0"/>
            <w:statusText w:type="text" w:val="חודש"/>
            <w:textInput/>
          </w:ffData>
        </w:fldChar>
      </w:r>
      <w:r w:rsidR="008F6194" w:rsidRPr="005B3076">
        <w:rPr>
          <w:rFonts w:ascii="David" w:hAnsi="David"/>
          <w:color w:val="080908"/>
          <w:sz w:val="24"/>
          <w:u w:val="single"/>
          <w:rtl/>
        </w:rPr>
        <w:instrText xml:space="preserve"> </w:instrText>
      </w:r>
      <w:r w:rsidR="008F6194" w:rsidRPr="005B3076">
        <w:rPr>
          <w:rFonts w:ascii="David" w:hAnsi="David"/>
          <w:color w:val="080908"/>
          <w:sz w:val="24"/>
          <w:u w:val="single"/>
        </w:rPr>
        <w:instrText>FORMTEXT</w:instrText>
      </w:r>
      <w:r w:rsidR="008F6194" w:rsidRPr="005B3076">
        <w:rPr>
          <w:rFonts w:ascii="David" w:hAnsi="David"/>
          <w:color w:val="080908"/>
          <w:sz w:val="24"/>
          <w:u w:val="single"/>
          <w:rtl/>
        </w:rPr>
        <w:instrText xml:space="preserve"> </w:instrText>
      </w:r>
      <w:r w:rsidR="008F6194" w:rsidRPr="005B3076">
        <w:rPr>
          <w:rFonts w:ascii="David" w:hAnsi="David"/>
          <w:color w:val="080908"/>
          <w:sz w:val="24"/>
          <w:u w:val="single"/>
          <w:rtl/>
        </w:rPr>
      </w:r>
      <w:r w:rsidR="008F6194" w:rsidRPr="005B3076">
        <w:rPr>
          <w:rFonts w:ascii="David" w:hAnsi="David"/>
          <w:color w:val="080908"/>
          <w:sz w:val="24"/>
          <w:u w:val="single"/>
          <w:rtl/>
        </w:rPr>
        <w:fldChar w:fldCharType="separate"/>
      </w:r>
      <w:r w:rsidR="008F6194" w:rsidRPr="005B3076">
        <w:rPr>
          <w:rFonts w:ascii="David" w:hAnsi="David"/>
          <w:noProof/>
          <w:color w:val="080908"/>
          <w:sz w:val="24"/>
          <w:u w:val="single"/>
          <w:rtl/>
        </w:rPr>
        <w:t> </w:t>
      </w:r>
      <w:r w:rsidR="008F6194" w:rsidRPr="005B3076">
        <w:rPr>
          <w:rFonts w:ascii="David" w:hAnsi="David" w:hint="cs"/>
          <w:noProof/>
          <w:color w:val="080908"/>
          <w:sz w:val="24"/>
          <w:u w:val="single"/>
          <w:rtl/>
        </w:rPr>
        <w:t xml:space="preserve">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שנת</w:t>
      </w:r>
      <w:r w:rsidRPr="005B3076">
        <w:rPr>
          <w:rFonts w:ascii="David" w:hAnsi="David"/>
          <w:color w:val="080908"/>
          <w:sz w:val="24"/>
          <w:rtl/>
        </w:rPr>
        <w:t xml:space="preserve">: </w:t>
      </w:r>
      <w:r w:rsidR="008F6194" w:rsidRPr="005B3076">
        <w:rPr>
          <w:rFonts w:ascii="David" w:hAnsi="David"/>
          <w:color w:val="080908"/>
          <w:sz w:val="24"/>
          <w:u w:val="single"/>
          <w:rtl/>
        </w:rPr>
        <w:fldChar w:fldCharType="begin">
          <w:ffData>
            <w:name w:val=""/>
            <w:enabled/>
            <w:calcOnExit w:val="0"/>
            <w:statusText w:type="text" w:val="שנה"/>
            <w:textInput/>
          </w:ffData>
        </w:fldChar>
      </w:r>
      <w:r w:rsidR="008F6194" w:rsidRPr="005B3076">
        <w:rPr>
          <w:rFonts w:ascii="David" w:hAnsi="David"/>
          <w:color w:val="080908"/>
          <w:sz w:val="24"/>
          <w:u w:val="single"/>
          <w:rtl/>
        </w:rPr>
        <w:instrText xml:space="preserve"> </w:instrText>
      </w:r>
      <w:r w:rsidR="008F6194" w:rsidRPr="005B3076">
        <w:rPr>
          <w:rFonts w:ascii="David" w:hAnsi="David"/>
          <w:color w:val="080908"/>
          <w:sz w:val="24"/>
          <w:u w:val="single"/>
        </w:rPr>
        <w:instrText>FORMTEXT</w:instrText>
      </w:r>
      <w:r w:rsidR="008F6194" w:rsidRPr="005B3076">
        <w:rPr>
          <w:rFonts w:ascii="David" w:hAnsi="David"/>
          <w:color w:val="080908"/>
          <w:sz w:val="24"/>
          <w:u w:val="single"/>
          <w:rtl/>
        </w:rPr>
        <w:instrText xml:space="preserve"> </w:instrText>
      </w:r>
      <w:r w:rsidR="008F6194" w:rsidRPr="005B3076">
        <w:rPr>
          <w:rFonts w:ascii="David" w:hAnsi="David"/>
          <w:color w:val="080908"/>
          <w:sz w:val="24"/>
          <w:u w:val="single"/>
          <w:rtl/>
        </w:rPr>
      </w:r>
      <w:r w:rsidR="008F6194" w:rsidRPr="005B3076">
        <w:rPr>
          <w:rFonts w:ascii="David" w:hAnsi="David"/>
          <w:color w:val="080908"/>
          <w:sz w:val="24"/>
          <w:u w:val="single"/>
          <w:rtl/>
        </w:rPr>
        <w:fldChar w:fldCharType="separate"/>
      </w:r>
      <w:r w:rsidR="008F6194" w:rsidRPr="005B3076">
        <w:rPr>
          <w:rFonts w:ascii="David" w:hAnsi="David"/>
          <w:noProof/>
          <w:color w:val="080908"/>
          <w:sz w:val="24"/>
          <w:u w:val="single"/>
          <w:rtl/>
        </w:rPr>
        <w:t> </w:t>
      </w:r>
      <w:r w:rsidR="008F6194" w:rsidRPr="005B3076">
        <w:rPr>
          <w:rFonts w:ascii="David" w:hAnsi="David" w:hint="cs"/>
          <w:noProof/>
          <w:color w:val="080908"/>
          <w:sz w:val="24"/>
          <w:u w:val="single"/>
          <w:rtl/>
        </w:rPr>
        <w:t xml:space="preserve">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color w:val="080908"/>
          <w:sz w:val="24"/>
          <w:u w:val="single"/>
          <w:rtl/>
        </w:rPr>
        <w:fldChar w:fldCharType="end"/>
      </w:r>
    </w:p>
    <w:p w14:paraId="4184C811" w14:textId="77777777"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שם</w:t>
      </w:r>
      <w:r w:rsidRPr="005B3076">
        <w:rPr>
          <w:rFonts w:ascii="David" w:hAnsi="David"/>
          <w:color w:val="080908"/>
          <w:sz w:val="24"/>
          <w:rtl/>
        </w:rPr>
        <w:t xml:space="preserve"> </w:t>
      </w:r>
      <w:r w:rsidRPr="005B3076">
        <w:rPr>
          <w:rFonts w:ascii="David" w:hAnsi="David" w:hint="cs"/>
          <w:color w:val="080908"/>
          <w:sz w:val="24"/>
          <w:rtl/>
        </w:rPr>
        <w:t>פרטי</w:t>
      </w:r>
      <w:r w:rsidRPr="005B3076">
        <w:rPr>
          <w:rFonts w:ascii="David" w:hAnsi="David"/>
          <w:color w:val="080908"/>
          <w:sz w:val="24"/>
          <w:rtl/>
        </w:rPr>
        <w:t xml:space="preserve"> </w:t>
      </w:r>
      <w:r w:rsidRPr="005B3076">
        <w:rPr>
          <w:rFonts w:ascii="David" w:hAnsi="David" w:hint="cs"/>
          <w:color w:val="080908"/>
          <w:sz w:val="24"/>
          <w:rtl/>
        </w:rPr>
        <w:t>ומשפחה</w:t>
      </w:r>
      <w:r w:rsidRPr="005B3076">
        <w:rPr>
          <w:rFonts w:ascii="David" w:hAnsi="David"/>
          <w:color w:val="080908"/>
          <w:sz w:val="24"/>
          <w:rtl/>
        </w:rPr>
        <w:t>:</w:t>
      </w:r>
      <w:r w:rsidR="00717E9E" w:rsidRPr="005B3076">
        <w:rPr>
          <w:rFonts w:ascii="David" w:hAnsi="David"/>
          <w:color w:val="080908"/>
          <w:sz w:val="24"/>
          <w:u w:val="single"/>
          <w:rtl/>
        </w:rPr>
        <w:t xml:space="preserve"> </w:t>
      </w:r>
      <w:r w:rsidR="008F6194" w:rsidRPr="005B3076">
        <w:rPr>
          <w:rFonts w:ascii="David" w:hAnsi="David"/>
          <w:color w:val="080908"/>
          <w:sz w:val="24"/>
          <w:u w:val="single"/>
          <w:rtl/>
        </w:rPr>
        <w:fldChar w:fldCharType="begin">
          <w:ffData>
            <w:name w:val=""/>
            <w:enabled/>
            <w:calcOnExit w:val="0"/>
            <w:statusText w:type="text" w:val="שם פרטי ושם משפחה"/>
            <w:textInput/>
          </w:ffData>
        </w:fldChar>
      </w:r>
      <w:r w:rsidR="008F6194" w:rsidRPr="005B3076">
        <w:rPr>
          <w:rFonts w:ascii="David" w:hAnsi="David"/>
          <w:color w:val="080908"/>
          <w:sz w:val="24"/>
          <w:u w:val="single"/>
          <w:rtl/>
        </w:rPr>
        <w:instrText xml:space="preserve"> </w:instrText>
      </w:r>
      <w:r w:rsidR="008F6194" w:rsidRPr="005B3076">
        <w:rPr>
          <w:rFonts w:ascii="David" w:hAnsi="David"/>
          <w:color w:val="080908"/>
          <w:sz w:val="24"/>
          <w:u w:val="single"/>
        </w:rPr>
        <w:instrText>FORMTEXT</w:instrText>
      </w:r>
      <w:r w:rsidR="008F6194" w:rsidRPr="005B3076">
        <w:rPr>
          <w:rFonts w:ascii="David" w:hAnsi="David"/>
          <w:color w:val="080908"/>
          <w:sz w:val="24"/>
          <w:u w:val="single"/>
          <w:rtl/>
        </w:rPr>
        <w:instrText xml:space="preserve"> </w:instrText>
      </w:r>
      <w:r w:rsidR="008F6194" w:rsidRPr="005B3076">
        <w:rPr>
          <w:rFonts w:ascii="David" w:hAnsi="David"/>
          <w:color w:val="080908"/>
          <w:sz w:val="24"/>
          <w:u w:val="single"/>
          <w:rtl/>
        </w:rPr>
      </w:r>
      <w:r w:rsidR="008F6194" w:rsidRPr="005B3076">
        <w:rPr>
          <w:rFonts w:ascii="David" w:hAnsi="David"/>
          <w:color w:val="080908"/>
          <w:sz w:val="24"/>
          <w:u w:val="single"/>
          <w:rtl/>
        </w:rPr>
        <w:fldChar w:fldCharType="separate"/>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hint="cs"/>
          <w:noProof/>
          <w:color w:val="080908"/>
          <w:sz w:val="24"/>
          <w:u w:val="single"/>
          <w:rtl/>
        </w:rPr>
        <w:t xml:space="preserve">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color w:val="080908"/>
          <w:sz w:val="24"/>
          <w:u w:val="single"/>
          <w:rtl/>
        </w:rPr>
        <w:fldChar w:fldCharType="end"/>
      </w:r>
      <w:r w:rsidRPr="005B3076">
        <w:rPr>
          <w:rFonts w:ascii="David" w:hAnsi="David"/>
          <w:color w:val="080908"/>
          <w:sz w:val="24"/>
          <w:rtl/>
        </w:rPr>
        <w:t xml:space="preserve"> </w:t>
      </w:r>
      <w:r w:rsidR="00847631" w:rsidRPr="005B3076">
        <w:rPr>
          <w:rFonts w:ascii="David" w:hAnsi="David" w:hint="cs"/>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w:t>
      </w:r>
      <w:r w:rsidR="00847631" w:rsidRPr="005B3076">
        <w:rPr>
          <w:rFonts w:ascii="David" w:hAnsi="David" w:hint="cs"/>
          <w:color w:val="080908"/>
          <w:sz w:val="24"/>
          <w:rtl/>
        </w:rPr>
        <w:t xml:space="preserve"> </w:t>
      </w:r>
      <w:r w:rsidR="00717E9E" w:rsidRPr="005B3076">
        <w:rPr>
          <w:rFonts w:ascii="David" w:hAnsi="David"/>
          <w:color w:val="080908"/>
          <w:sz w:val="24"/>
          <w:u w:val="single"/>
          <w:rtl/>
        </w:rPr>
        <w:t xml:space="preserve"> </w:t>
      </w:r>
      <w:r w:rsidR="008F6194" w:rsidRPr="005B3076">
        <w:rPr>
          <w:rFonts w:ascii="David" w:hAnsi="David"/>
          <w:color w:val="080908"/>
          <w:sz w:val="24"/>
          <w:u w:val="single"/>
          <w:rtl/>
        </w:rPr>
        <w:fldChar w:fldCharType="begin">
          <w:ffData>
            <w:name w:val=""/>
            <w:enabled/>
            <w:calcOnExit w:val="0"/>
            <w:statusText w:type="text" w:val="מספר תעודת זהות"/>
            <w:textInput/>
          </w:ffData>
        </w:fldChar>
      </w:r>
      <w:r w:rsidR="008F6194" w:rsidRPr="005B3076">
        <w:rPr>
          <w:rFonts w:ascii="David" w:hAnsi="David"/>
          <w:color w:val="080908"/>
          <w:sz w:val="24"/>
          <w:u w:val="single"/>
          <w:rtl/>
        </w:rPr>
        <w:instrText xml:space="preserve"> </w:instrText>
      </w:r>
      <w:r w:rsidR="008F6194" w:rsidRPr="005B3076">
        <w:rPr>
          <w:rFonts w:ascii="David" w:hAnsi="David"/>
          <w:color w:val="080908"/>
          <w:sz w:val="24"/>
          <w:u w:val="single"/>
        </w:rPr>
        <w:instrText>FORMTEXT</w:instrText>
      </w:r>
      <w:r w:rsidR="008F6194" w:rsidRPr="005B3076">
        <w:rPr>
          <w:rFonts w:ascii="David" w:hAnsi="David"/>
          <w:color w:val="080908"/>
          <w:sz w:val="24"/>
          <w:u w:val="single"/>
          <w:rtl/>
        </w:rPr>
        <w:instrText xml:space="preserve"> </w:instrText>
      </w:r>
      <w:r w:rsidR="008F6194" w:rsidRPr="005B3076">
        <w:rPr>
          <w:rFonts w:ascii="David" w:hAnsi="David"/>
          <w:color w:val="080908"/>
          <w:sz w:val="24"/>
          <w:u w:val="single"/>
          <w:rtl/>
        </w:rPr>
      </w:r>
      <w:r w:rsidR="008F6194" w:rsidRPr="005B3076">
        <w:rPr>
          <w:rFonts w:ascii="David" w:hAnsi="David"/>
          <w:color w:val="080908"/>
          <w:sz w:val="24"/>
          <w:u w:val="single"/>
          <w:rtl/>
        </w:rPr>
        <w:fldChar w:fldCharType="separate"/>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hint="cs"/>
          <w:noProof/>
          <w:color w:val="080908"/>
          <w:sz w:val="24"/>
          <w:u w:val="single"/>
          <w:rtl/>
        </w:rPr>
        <w:t xml:space="preserve">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color w:val="080908"/>
          <w:sz w:val="24"/>
          <w:u w:val="single"/>
          <w:rtl/>
        </w:rPr>
        <w:fldChar w:fldCharType="end"/>
      </w:r>
    </w:p>
    <w:p w14:paraId="1DFC17FC" w14:textId="77777777" w:rsidR="002C6DE8" w:rsidRPr="005B3076" w:rsidRDefault="002C6DE8" w:rsidP="005B3076">
      <w:pPr>
        <w:spacing w:line="360" w:lineRule="atLeast"/>
        <w:rPr>
          <w:rFonts w:ascii="David" w:hAnsi="David"/>
          <w:color w:val="080908"/>
          <w:sz w:val="24"/>
          <w:rtl/>
        </w:rPr>
      </w:pPr>
      <w:r w:rsidRPr="005B3076">
        <w:rPr>
          <w:rFonts w:ascii="David" w:hAnsi="David"/>
          <w:color w:val="080908"/>
          <w:sz w:val="24"/>
          <w:shd w:val="clear" w:color="auto" w:fill="F2DBDB" w:themeFill="accent2" w:themeFillTint="33"/>
          <w:rtl/>
        </w:rPr>
        <w:t>(</w:t>
      </w:r>
      <w:r w:rsidRPr="005B3076">
        <w:rPr>
          <w:rFonts w:ascii="David" w:hAnsi="David" w:hint="cs"/>
          <w:color w:val="080908"/>
          <w:sz w:val="24"/>
          <w:shd w:val="clear" w:color="auto" w:fill="F2DBDB" w:themeFill="accent2" w:themeFillTint="33"/>
          <w:rtl/>
        </w:rPr>
        <w:t>נדרש</w:t>
      </w:r>
      <w:r w:rsidRPr="005B3076">
        <w:rPr>
          <w:rFonts w:ascii="David" w:hAnsi="David"/>
          <w:color w:val="080908"/>
          <w:sz w:val="24"/>
          <w:shd w:val="clear" w:color="auto" w:fill="F2DBDB" w:themeFill="accent2" w:themeFillTint="33"/>
          <w:rtl/>
        </w:rPr>
        <w:t xml:space="preserve"> </w:t>
      </w:r>
      <w:r w:rsidRPr="005B3076">
        <w:rPr>
          <w:rFonts w:ascii="David" w:hAnsi="David" w:hint="cs"/>
          <w:color w:val="080908"/>
          <w:sz w:val="24"/>
          <w:shd w:val="clear" w:color="auto" w:fill="F2DBDB" w:themeFill="accent2" w:themeFillTint="33"/>
          <w:rtl/>
        </w:rPr>
        <w:t>רק</w:t>
      </w:r>
      <w:r w:rsidRPr="005B3076">
        <w:rPr>
          <w:rFonts w:ascii="David" w:hAnsi="David"/>
          <w:color w:val="080908"/>
          <w:sz w:val="24"/>
          <w:shd w:val="clear" w:color="auto" w:fill="F2DBDB" w:themeFill="accent2" w:themeFillTint="33"/>
          <w:rtl/>
        </w:rPr>
        <w:t xml:space="preserve"> </w:t>
      </w:r>
      <w:r w:rsidRPr="005B3076">
        <w:rPr>
          <w:rFonts w:ascii="David" w:hAnsi="David" w:hint="cs"/>
          <w:color w:val="080908"/>
          <w:sz w:val="24"/>
          <w:shd w:val="clear" w:color="auto" w:fill="F2DBDB" w:themeFill="accent2" w:themeFillTint="33"/>
          <w:rtl/>
        </w:rPr>
        <w:t>בעת</w:t>
      </w:r>
      <w:r w:rsidRPr="005B3076">
        <w:rPr>
          <w:rFonts w:ascii="David" w:hAnsi="David"/>
          <w:color w:val="080908"/>
          <w:sz w:val="24"/>
          <w:shd w:val="clear" w:color="auto" w:fill="F2DBDB" w:themeFill="accent2" w:themeFillTint="33"/>
          <w:rtl/>
        </w:rPr>
        <w:t xml:space="preserve"> </w:t>
      </w:r>
      <w:r w:rsidRPr="005B3076">
        <w:rPr>
          <w:rFonts w:ascii="David" w:hAnsi="David" w:hint="cs"/>
          <w:color w:val="080908"/>
          <w:sz w:val="24"/>
          <w:shd w:val="clear" w:color="auto" w:fill="F2DBDB" w:themeFill="accent2" w:themeFillTint="33"/>
          <w:rtl/>
        </w:rPr>
        <w:t>חתימה</w:t>
      </w:r>
      <w:r w:rsidRPr="005B3076">
        <w:rPr>
          <w:rFonts w:ascii="David" w:hAnsi="David"/>
          <w:color w:val="080908"/>
          <w:sz w:val="24"/>
          <w:shd w:val="clear" w:color="auto" w:fill="F2DBDB" w:themeFill="accent2" w:themeFillTint="33"/>
          <w:rtl/>
        </w:rPr>
        <w:t xml:space="preserve"> </w:t>
      </w:r>
      <w:r w:rsidRPr="005B3076">
        <w:rPr>
          <w:rFonts w:ascii="David" w:hAnsi="David" w:hint="cs"/>
          <w:color w:val="080908"/>
          <w:sz w:val="24"/>
          <w:shd w:val="clear" w:color="auto" w:fill="F2DBDB" w:themeFill="accent2" w:themeFillTint="33"/>
          <w:rtl/>
        </w:rPr>
        <w:t>בשם</w:t>
      </w:r>
      <w:r w:rsidRPr="005B3076">
        <w:rPr>
          <w:rFonts w:ascii="David" w:hAnsi="David"/>
          <w:color w:val="080908"/>
          <w:sz w:val="24"/>
          <w:shd w:val="clear" w:color="auto" w:fill="F2DBDB" w:themeFill="accent2" w:themeFillTint="33"/>
          <w:rtl/>
        </w:rPr>
        <w:t xml:space="preserve"> </w:t>
      </w:r>
      <w:r w:rsidRPr="005B3076">
        <w:rPr>
          <w:rFonts w:ascii="David" w:hAnsi="David" w:hint="cs"/>
          <w:color w:val="080908"/>
          <w:sz w:val="24"/>
          <w:shd w:val="clear" w:color="auto" w:fill="F2DBDB" w:themeFill="accent2" w:themeFillTint="33"/>
          <w:rtl/>
        </w:rPr>
        <w:t>נותן</w:t>
      </w:r>
      <w:r w:rsidRPr="005B3076">
        <w:rPr>
          <w:rFonts w:ascii="David" w:hAnsi="David"/>
          <w:color w:val="080908"/>
          <w:sz w:val="24"/>
          <w:shd w:val="clear" w:color="auto" w:fill="F2DBDB" w:themeFill="accent2" w:themeFillTint="33"/>
          <w:rtl/>
        </w:rPr>
        <w:t xml:space="preserve"> </w:t>
      </w:r>
      <w:r w:rsidRPr="005B3076">
        <w:rPr>
          <w:rFonts w:ascii="David" w:hAnsi="David" w:hint="cs"/>
          <w:color w:val="080908"/>
          <w:sz w:val="24"/>
          <w:shd w:val="clear" w:color="auto" w:fill="F2DBDB" w:themeFill="accent2" w:themeFillTint="33"/>
          <w:rtl/>
        </w:rPr>
        <w:t>השירותים</w:t>
      </w:r>
      <w:r w:rsidRPr="005B3076">
        <w:rPr>
          <w:rFonts w:ascii="David" w:hAnsi="David"/>
          <w:color w:val="080908"/>
          <w:sz w:val="24"/>
          <w:shd w:val="clear" w:color="auto" w:fill="F2DBDB" w:themeFill="accent2" w:themeFillTint="33"/>
          <w:rtl/>
        </w:rPr>
        <w:t xml:space="preserve"> </w:t>
      </w:r>
      <w:r w:rsidRPr="005B3076">
        <w:rPr>
          <w:rFonts w:ascii="David" w:hAnsi="David" w:hint="cs"/>
          <w:color w:val="080908"/>
          <w:sz w:val="24"/>
          <w:shd w:val="clear" w:color="auto" w:fill="F2DBDB" w:themeFill="accent2" w:themeFillTint="33"/>
          <w:rtl/>
        </w:rPr>
        <w:t>על</w:t>
      </w:r>
      <w:r w:rsidRPr="005B3076">
        <w:rPr>
          <w:rFonts w:ascii="David" w:hAnsi="David"/>
          <w:color w:val="080908"/>
          <w:sz w:val="24"/>
          <w:shd w:val="clear" w:color="auto" w:fill="F2DBDB" w:themeFill="accent2" w:themeFillTint="33"/>
          <w:rtl/>
        </w:rPr>
        <w:t xml:space="preserve"> </w:t>
      </w:r>
      <w:r w:rsidRPr="005B3076">
        <w:rPr>
          <w:rFonts w:ascii="David" w:hAnsi="David" w:hint="cs"/>
          <w:color w:val="080908"/>
          <w:sz w:val="24"/>
          <w:shd w:val="clear" w:color="auto" w:fill="F2DBDB" w:themeFill="accent2" w:themeFillTint="33"/>
          <w:rtl/>
        </w:rPr>
        <w:t>המסמך</w:t>
      </w:r>
      <w:r w:rsidRPr="005B3076">
        <w:rPr>
          <w:rFonts w:ascii="David" w:hAnsi="David"/>
          <w:color w:val="080908"/>
          <w:sz w:val="24"/>
          <w:shd w:val="clear" w:color="auto" w:fill="F2DBDB" w:themeFill="accent2" w:themeFillTint="33"/>
          <w:rtl/>
        </w:rPr>
        <w:t>)</w:t>
      </w:r>
      <w:r w:rsidRPr="005B3076">
        <w:rPr>
          <w:rFonts w:ascii="David" w:hAnsi="David"/>
          <w:color w:val="080908"/>
          <w:sz w:val="24"/>
          <w:rtl/>
        </w:rPr>
        <w:t xml:space="preserve"> </w:t>
      </w:r>
      <w:r w:rsidRPr="005B3076">
        <w:rPr>
          <w:rFonts w:ascii="David" w:hAnsi="David" w:hint="cs"/>
          <w:color w:val="080908"/>
          <w:sz w:val="24"/>
          <w:rtl/>
        </w:rPr>
        <w:t>מורשה</w:t>
      </w:r>
      <w:r w:rsidRPr="005B3076">
        <w:rPr>
          <w:rFonts w:ascii="David" w:hAnsi="David"/>
          <w:color w:val="080908"/>
          <w:sz w:val="24"/>
          <w:rtl/>
        </w:rPr>
        <w:t xml:space="preserve"> </w:t>
      </w:r>
      <w:r w:rsidRPr="005B3076">
        <w:rPr>
          <w:rFonts w:ascii="David" w:hAnsi="David" w:hint="cs"/>
          <w:color w:val="080908"/>
          <w:sz w:val="24"/>
          <w:rtl/>
        </w:rPr>
        <w:t>חתימה</w:t>
      </w:r>
      <w:r w:rsidRPr="005B3076">
        <w:rPr>
          <w:rFonts w:ascii="David" w:hAnsi="David"/>
          <w:color w:val="080908"/>
          <w:sz w:val="24"/>
          <w:rtl/>
        </w:rPr>
        <w:t xml:space="preserve"> </w:t>
      </w:r>
      <w:r w:rsidRPr="005B3076">
        <w:rPr>
          <w:rFonts w:ascii="David" w:hAnsi="David" w:hint="cs"/>
          <w:color w:val="080908"/>
          <w:sz w:val="24"/>
          <w:rtl/>
        </w:rPr>
        <w:t>מטעם</w:t>
      </w:r>
      <w:r w:rsidRPr="005B3076">
        <w:rPr>
          <w:rFonts w:ascii="David" w:hAnsi="David"/>
          <w:color w:val="080908"/>
          <w:sz w:val="24"/>
          <w:rtl/>
        </w:rPr>
        <w:t xml:space="preserve"> </w:t>
      </w:r>
      <w:r w:rsidRPr="005B3076">
        <w:rPr>
          <w:rFonts w:ascii="David" w:hAnsi="David" w:hint="cs"/>
          <w:color w:val="080908"/>
          <w:sz w:val="24"/>
          <w:rtl/>
        </w:rPr>
        <w:t>נותן</w:t>
      </w:r>
      <w:r w:rsidRPr="005B3076">
        <w:rPr>
          <w:rFonts w:ascii="David" w:hAnsi="David"/>
          <w:color w:val="080908"/>
          <w:sz w:val="24"/>
          <w:rtl/>
        </w:rPr>
        <w:t xml:space="preserve"> </w:t>
      </w:r>
      <w:r w:rsidRPr="005B3076">
        <w:rPr>
          <w:rFonts w:ascii="David" w:hAnsi="David" w:hint="cs"/>
          <w:color w:val="080908"/>
          <w:sz w:val="24"/>
          <w:rtl/>
        </w:rPr>
        <w:t>השירותים</w:t>
      </w:r>
      <w:r w:rsidRPr="005B3076">
        <w:rPr>
          <w:rFonts w:ascii="David" w:hAnsi="David"/>
          <w:color w:val="080908"/>
          <w:sz w:val="24"/>
          <w:rtl/>
        </w:rPr>
        <w:t xml:space="preserve">: </w:t>
      </w:r>
      <w:r w:rsidRPr="005B3076">
        <w:rPr>
          <w:rFonts w:ascii="David" w:hAnsi="David" w:hint="cs"/>
          <w:color w:val="080908"/>
          <w:sz w:val="24"/>
          <w:rtl/>
        </w:rPr>
        <w:t>שם</w:t>
      </w:r>
      <w:r w:rsidRPr="005B3076">
        <w:rPr>
          <w:rFonts w:ascii="David" w:hAnsi="David"/>
          <w:color w:val="080908"/>
          <w:sz w:val="24"/>
          <w:rtl/>
        </w:rPr>
        <w:t xml:space="preserve"> </w:t>
      </w:r>
      <w:r w:rsidRPr="005B3076">
        <w:rPr>
          <w:rFonts w:ascii="David" w:hAnsi="David" w:hint="cs"/>
          <w:color w:val="080908"/>
          <w:sz w:val="24"/>
          <w:rtl/>
        </w:rPr>
        <w:t>פרטי</w:t>
      </w:r>
      <w:r w:rsidRPr="005B3076">
        <w:rPr>
          <w:rFonts w:ascii="David" w:hAnsi="David"/>
          <w:color w:val="080908"/>
          <w:sz w:val="24"/>
          <w:rtl/>
        </w:rPr>
        <w:t xml:space="preserve"> </w:t>
      </w:r>
      <w:r w:rsidRPr="005B3076">
        <w:rPr>
          <w:rFonts w:ascii="David" w:hAnsi="David" w:hint="cs"/>
          <w:color w:val="080908"/>
          <w:sz w:val="24"/>
          <w:rtl/>
        </w:rPr>
        <w:t>ומשפחה</w:t>
      </w:r>
      <w:r w:rsidRPr="005B3076">
        <w:rPr>
          <w:rFonts w:ascii="David" w:hAnsi="David"/>
          <w:color w:val="080908"/>
          <w:sz w:val="24"/>
          <w:rtl/>
        </w:rPr>
        <w:t>:</w:t>
      </w:r>
      <w:r w:rsidR="00717E9E" w:rsidRPr="005B3076">
        <w:rPr>
          <w:rFonts w:ascii="David" w:hAnsi="David" w:hint="cs"/>
          <w:color w:val="080908"/>
          <w:sz w:val="24"/>
          <w:rtl/>
        </w:rPr>
        <w:t xml:space="preserve"> </w:t>
      </w:r>
      <w:r w:rsidR="00717E9E" w:rsidRPr="005B3076">
        <w:rPr>
          <w:rFonts w:ascii="David" w:hAnsi="David"/>
          <w:color w:val="080908"/>
          <w:sz w:val="24"/>
          <w:u w:val="single"/>
          <w:rtl/>
        </w:rPr>
        <w:fldChar w:fldCharType="begin">
          <w:ffData>
            <w:name w:val="Text1"/>
            <w:enabled/>
            <w:calcOnExit w:val="0"/>
            <w:textInput/>
          </w:ffData>
        </w:fldChar>
      </w:r>
      <w:r w:rsidR="00717E9E" w:rsidRPr="005B3076">
        <w:rPr>
          <w:rFonts w:ascii="David" w:hAnsi="David"/>
          <w:color w:val="080908"/>
          <w:sz w:val="24"/>
          <w:u w:val="single"/>
          <w:rtl/>
        </w:rPr>
        <w:instrText xml:space="preserve"> </w:instrText>
      </w:r>
      <w:r w:rsidR="00717E9E" w:rsidRPr="005B3076">
        <w:rPr>
          <w:rFonts w:ascii="David" w:hAnsi="David"/>
          <w:color w:val="080908"/>
          <w:sz w:val="24"/>
          <w:u w:val="single"/>
        </w:rPr>
        <w:instrText>FORMTEXT</w:instrText>
      </w:r>
      <w:r w:rsidR="00717E9E" w:rsidRPr="005B3076">
        <w:rPr>
          <w:rFonts w:ascii="David" w:hAnsi="David"/>
          <w:color w:val="080908"/>
          <w:sz w:val="24"/>
          <w:u w:val="single"/>
          <w:rtl/>
        </w:rPr>
        <w:instrText xml:space="preserve"> </w:instrText>
      </w:r>
      <w:r w:rsidR="00717E9E" w:rsidRPr="005B3076">
        <w:rPr>
          <w:rFonts w:ascii="David" w:hAnsi="David"/>
          <w:color w:val="080908"/>
          <w:sz w:val="24"/>
          <w:u w:val="single"/>
          <w:rtl/>
        </w:rPr>
      </w:r>
      <w:r w:rsidR="00717E9E" w:rsidRPr="005B3076">
        <w:rPr>
          <w:rFonts w:ascii="David" w:hAnsi="David"/>
          <w:color w:val="080908"/>
          <w:sz w:val="24"/>
          <w:u w:val="single"/>
          <w:rtl/>
        </w:rPr>
        <w:fldChar w:fldCharType="separate"/>
      </w:r>
      <w:r w:rsidR="00717E9E" w:rsidRPr="005B3076">
        <w:rPr>
          <w:rFonts w:ascii="David" w:hAnsi="David"/>
          <w:noProof/>
          <w:color w:val="080908"/>
          <w:sz w:val="24"/>
          <w:u w:val="single"/>
          <w:rtl/>
        </w:rPr>
        <w:t> </w:t>
      </w:r>
      <w:r w:rsidR="00717E9E" w:rsidRPr="005B3076">
        <w:rPr>
          <w:rFonts w:ascii="David" w:hAnsi="David" w:hint="cs"/>
          <w:noProof/>
          <w:color w:val="080908"/>
          <w:sz w:val="24"/>
          <w:u w:val="single"/>
          <w:rtl/>
        </w:rPr>
        <w:t xml:space="preserve">                   </w:t>
      </w:r>
      <w:r w:rsidR="00717E9E" w:rsidRPr="005B3076">
        <w:rPr>
          <w:rFonts w:ascii="David" w:hAnsi="David"/>
          <w:noProof/>
          <w:color w:val="080908"/>
          <w:sz w:val="24"/>
          <w:u w:val="single"/>
          <w:rtl/>
        </w:rPr>
        <w:t> </w:t>
      </w:r>
      <w:r w:rsidR="00717E9E" w:rsidRPr="005B3076">
        <w:rPr>
          <w:rFonts w:ascii="David" w:hAnsi="David"/>
          <w:noProof/>
          <w:color w:val="080908"/>
          <w:sz w:val="24"/>
          <w:u w:val="single"/>
          <w:rtl/>
        </w:rPr>
        <w:t> </w:t>
      </w:r>
      <w:r w:rsidR="00717E9E" w:rsidRPr="005B3076">
        <w:rPr>
          <w:rFonts w:ascii="David" w:hAnsi="David" w:hint="cs"/>
          <w:noProof/>
          <w:color w:val="080908"/>
          <w:sz w:val="24"/>
          <w:u w:val="single"/>
          <w:rtl/>
        </w:rPr>
        <w:t xml:space="preserve">             </w:t>
      </w:r>
      <w:r w:rsidR="00717E9E" w:rsidRPr="005B3076">
        <w:rPr>
          <w:rFonts w:ascii="David" w:hAnsi="David"/>
          <w:noProof/>
          <w:color w:val="080908"/>
          <w:sz w:val="24"/>
          <w:u w:val="single"/>
          <w:rtl/>
        </w:rPr>
        <w:t> </w:t>
      </w:r>
      <w:r w:rsidR="00717E9E" w:rsidRPr="005B3076">
        <w:rPr>
          <w:rFonts w:ascii="David" w:hAnsi="David"/>
          <w:color w:val="080908"/>
          <w:sz w:val="24"/>
          <w:u w:val="single"/>
          <w:rtl/>
        </w:rPr>
        <w:fldChar w:fldCharType="end"/>
      </w:r>
      <w:r w:rsidRPr="005B3076">
        <w:rPr>
          <w:rFonts w:ascii="David" w:hAnsi="David"/>
          <w:color w:val="080908"/>
          <w:sz w:val="24"/>
          <w:rtl/>
        </w:rPr>
        <w:t xml:space="preserve"> </w:t>
      </w:r>
      <w:r w:rsidR="00847631" w:rsidRPr="005B3076">
        <w:rPr>
          <w:rFonts w:ascii="David" w:hAnsi="David" w:hint="cs"/>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w:t>
      </w:r>
      <w:r w:rsidR="00847631" w:rsidRPr="005B3076">
        <w:rPr>
          <w:rFonts w:ascii="David" w:hAnsi="David" w:hint="cs"/>
          <w:color w:val="080908"/>
          <w:sz w:val="24"/>
          <w:rtl/>
        </w:rPr>
        <w:t xml:space="preserve"> </w:t>
      </w:r>
      <w:r w:rsidR="00847631" w:rsidRPr="005B3076">
        <w:rPr>
          <w:rFonts w:ascii="David" w:hAnsi="David"/>
          <w:color w:val="080908"/>
          <w:sz w:val="24"/>
          <w:u w:val="single"/>
          <w:rtl/>
        </w:rPr>
        <w:fldChar w:fldCharType="begin">
          <w:ffData>
            <w:name w:val="Text1"/>
            <w:enabled/>
            <w:calcOnExit w:val="0"/>
            <w:textInput/>
          </w:ffData>
        </w:fldChar>
      </w:r>
      <w:r w:rsidR="00847631" w:rsidRPr="005B3076">
        <w:rPr>
          <w:rFonts w:ascii="David" w:hAnsi="David"/>
          <w:color w:val="080908"/>
          <w:sz w:val="24"/>
          <w:u w:val="single"/>
          <w:rtl/>
        </w:rPr>
        <w:instrText xml:space="preserve"> </w:instrText>
      </w:r>
      <w:r w:rsidR="00847631" w:rsidRPr="005B3076">
        <w:rPr>
          <w:rFonts w:ascii="David" w:hAnsi="David"/>
          <w:color w:val="080908"/>
          <w:sz w:val="24"/>
          <w:u w:val="single"/>
        </w:rPr>
        <w:instrText>FORMTEXT</w:instrText>
      </w:r>
      <w:r w:rsidR="00847631" w:rsidRPr="005B3076">
        <w:rPr>
          <w:rFonts w:ascii="David" w:hAnsi="David"/>
          <w:color w:val="080908"/>
          <w:sz w:val="24"/>
          <w:u w:val="single"/>
          <w:rtl/>
        </w:rPr>
        <w:instrText xml:space="preserve"> </w:instrText>
      </w:r>
      <w:r w:rsidR="00847631" w:rsidRPr="005B3076">
        <w:rPr>
          <w:rFonts w:ascii="David" w:hAnsi="David"/>
          <w:color w:val="080908"/>
          <w:sz w:val="24"/>
          <w:u w:val="single"/>
          <w:rtl/>
        </w:rPr>
      </w:r>
      <w:r w:rsidR="00847631" w:rsidRPr="005B3076">
        <w:rPr>
          <w:rFonts w:ascii="David" w:hAnsi="David"/>
          <w:color w:val="080908"/>
          <w:sz w:val="24"/>
          <w:u w:val="single"/>
          <w:rtl/>
        </w:rPr>
        <w:fldChar w:fldCharType="separate"/>
      </w:r>
      <w:r w:rsidR="00847631" w:rsidRPr="005B3076">
        <w:rPr>
          <w:rFonts w:ascii="David" w:hAnsi="David"/>
          <w:noProof/>
          <w:color w:val="080908"/>
          <w:sz w:val="24"/>
          <w:u w:val="single"/>
          <w:rtl/>
        </w:rPr>
        <w:t> </w:t>
      </w:r>
      <w:r w:rsidR="00847631" w:rsidRPr="005B3076">
        <w:rPr>
          <w:rFonts w:ascii="David" w:hAnsi="David" w:hint="cs"/>
          <w:noProof/>
          <w:color w:val="080908"/>
          <w:sz w:val="24"/>
          <w:u w:val="single"/>
          <w:rtl/>
        </w:rPr>
        <w:t xml:space="preserve">                   </w:t>
      </w:r>
      <w:r w:rsidR="00847631" w:rsidRPr="005B3076">
        <w:rPr>
          <w:rFonts w:ascii="David" w:hAnsi="David"/>
          <w:noProof/>
          <w:color w:val="080908"/>
          <w:sz w:val="24"/>
          <w:u w:val="single"/>
          <w:rtl/>
        </w:rPr>
        <w:t> </w:t>
      </w:r>
      <w:r w:rsidR="00847631" w:rsidRPr="005B3076">
        <w:rPr>
          <w:rFonts w:ascii="David" w:hAnsi="David"/>
          <w:noProof/>
          <w:color w:val="080908"/>
          <w:sz w:val="24"/>
          <w:u w:val="single"/>
          <w:rtl/>
        </w:rPr>
        <w:t> </w:t>
      </w:r>
      <w:r w:rsidR="00847631" w:rsidRPr="005B3076">
        <w:rPr>
          <w:rFonts w:ascii="David" w:hAnsi="David" w:hint="cs"/>
          <w:noProof/>
          <w:color w:val="080908"/>
          <w:sz w:val="24"/>
          <w:u w:val="single"/>
          <w:rtl/>
        </w:rPr>
        <w:t xml:space="preserve">             </w:t>
      </w:r>
      <w:r w:rsidR="00847631" w:rsidRPr="005B3076">
        <w:rPr>
          <w:rFonts w:ascii="David" w:hAnsi="David"/>
          <w:noProof/>
          <w:color w:val="080908"/>
          <w:sz w:val="24"/>
          <w:u w:val="single"/>
          <w:rtl/>
        </w:rPr>
        <w:t> </w:t>
      </w:r>
      <w:r w:rsidR="00847631" w:rsidRPr="005B3076">
        <w:rPr>
          <w:rFonts w:ascii="David" w:hAnsi="David"/>
          <w:color w:val="080908"/>
          <w:sz w:val="24"/>
          <w:u w:val="single"/>
          <w:rtl/>
        </w:rPr>
        <w:fldChar w:fldCharType="end"/>
      </w:r>
    </w:p>
    <w:p w14:paraId="6B30CFEC" w14:textId="77777777" w:rsidR="002C6DE8" w:rsidRPr="005B3076" w:rsidRDefault="002C6DE8" w:rsidP="005B3076">
      <w:pPr>
        <w:spacing w:line="360" w:lineRule="atLeast"/>
        <w:rPr>
          <w:rFonts w:ascii="David" w:hAnsi="David"/>
          <w:color w:val="080908"/>
          <w:sz w:val="24"/>
          <w:rtl/>
        </w:rPr>
      </w:pPr>
    </w:p>
    <w:p w14:paraId="4AA58579" w14:textId="28D85F53" w:rsidR="002C6DE8" w:rsidRPr="005B3076" w:rsidRDefault="002C6DE8" w:rsidP="005B3076">
      <w:pPr>
        <w:spacing w:line="360" w:lineRule="atLeast"/>
        <w:rPr>
          <w:rFonts w:ascii="David" w:hAnsi="David"/>
          <w:color w:val="080908"/>
          <w:sz w:val="24"/>
          <w:rtl/>
        </w:rPr>
      </w:pPr>
      <w:r w:rsidRPr="005B3076">
        <w:rPr>
          <w:rFonts w:ascii="David" w:hAnsi="David" w:hint="cs"/>
          <w:color w:val="080908"/>
          <w:sz w:val="24"/>
          <w:rtl/>
        </w:rPr>
        <w:t>חתימה</w:t>
      </w:r>
      <w:r w:rsidRPr="005B3076">
        <w:rPr>
          <w:rFonts w:ascii="David" w:hAnsi="David"/>
          <w:color w:val="080908"/>
          <w:sz w:val="24"/>
          <w:rtl/>
        </w:rPr>
        <w:t xml:space="preserve">: </w:t>
      </w:r>
      <w:r w:rsidR="008F6194" w:rsidRPr="005B3076">
        <w:rPr>
          <w:rFonts w:ascii="David" w:hAnsi="David"/>
          <w:color w:val="080908"/>
          <w:sz w:val="24"/>
          <w:u w:val="single"/>
          <w:rtl/>
        </w:rPr>
        <w:fldChar w:fldCharType="begin">
          <w:ffData>
            <w:name w:val=""/>
            <w:enabled/>
            <w:calcOnExit w:val="0"/>
            <w:statusText w:type="text" w:val="חתימה"/>
            <w:textInput/>
          </w:ffData>
        </w:fldChar>
      </w:r>
      <w:r w:rsidR="008F6194" w:rsidRPr="005B3076">
        <w:rPr>
          <w:rFonts w:ascii="David" w:hAnsi="David"/>
          <w:color w:val="080908"/>
          <w:sz w:val="24"/>
          <w:u w:val="single"/>
          <w:rtl/>
        </w:rPr>
        <w:instrText xml:space="preserve"> </w:instrText>
      </w:r>
      <w:r w:rsidR="008F6194" w:rsidRPr="005B3076">
        <w:rPr>
          <w:rFonts w:ascii="David" w:hAnsi="David"/>
          <w:color w:val="080908"/>
          <w:sz w:val="24"/>
          <w:u w:val="single"/>
        </w:rPr>
        <w:instrText>FORMTEXT</w:instrText>
      </w:r>
      <w:r w:rsidR="008F6194" w:rsidRPr="005B3076">
        <w:rPr>
          <w:rFonts w:ascii="David" w:hAnsi="David"/>
          <w:color w:val="080908"/>
          <w:sz w:val="24"/>
          <w:u w:val="single"/>
          <w:rtl/>
        </w:rPr>
        <w:instrText xml:space="preserve"> </w:instrText>
      </w:r>
      <w:r w:rsidR="008F6194" w:rsidRPr="005B3076">
        <w:rPr>
          <w:rFonts w:ascii="David" w:hAnsi="David"/>
          <w:color w:val="080908"/>
          <w:sz w:val="24"/>
          <w:u w:val="single"/>
          <w:rtl/>
        </w:rPr>
      </w:r>
      <w:r w:rsidR="008F6194" w:rsidRPr="005B3076">
        <w:rPr>
          <w:rFonts w:ascii="David" w:hAnsi="David"/>
          <w:color w:val="080908"/>
          <w:sz w:val="24"/>
          <w:u w:val="single"/>
          <w:rtl/>
        </w:rPr>
        <w:fldChar w:fldCharType="separate"/>
      </w:r>
      <w:r w:rsidR="008F6194" w:rsidRPr="005B3076">
        <w:rPr>
          <w:rFonts w:ascii="David" w:hAnsi="David"/>
          <w:noProof/>
          <w:color w:val="080908"/>
          <w:sz w:val="24"/>
          <w:u w:val="single"/>
          <w:rtl/>
        </w:rPr>
        <w:t> </w:t>
      </w:r>
      <w:r w:rsidR="008F6194" w:rsidRPr="005B3076">
        <w:rPr>
          <w:rFonts w:ascii="David" w:hAnsi="David" w:hint="cs"/>
          <w:noProof/>
          <w:color w:val="080908"/>
          <w:sz w:val="24"/>
          <w:u w:val="single"/>
          <w:rtl/>
        </w:rPr>
        <w:t xml:space="preserve">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noProof/>
          <w:color w:val="080908"/>
          <w:sz w:val="24"/>
          <w:u w:val="single"/>
          <w:rtl/>
        </w:rPr>
        <w:t> </w:t>
      </w:r>
      <w:r w:rsidR="008F6194" w:rsidRPr="005B3076">
        <w:rPr>
          <w:rFonts w:ascii="David" w:hAnsi="David"/>
          <w:color w:val="080908"/>
          <w:sz w:val="24"/>
          <w:u w:val="single"/>
          <w:rtl/>
        </w:rPr>
        <w:fldChar w:fldCharType="end"/>
      </w:r>
    </w:p>
    <w:p w14:paraId="4AFE4CCC" w14:textId="77777777" w:rsidR="002C6DE8" w:rsidRPr="005B3076" w:rsidRDefault="002C6DE8" w:rsidP="005B3076">
      <w:pPr>
        <w:spacing w:line="360" w:lineRule="atLeast"/>
        <w:rPr>
          <w:rFonts w:ascii="David" w:hAnsi="David"/>
          <w:color w:val="080908"/>
          <w:sz w:val="24"/>
          <w:rtl/>
        </w:rPr>
      </w:pPr>
    </w:p>
    <w:p w14:paraId="18D4FFC9" w14:textId="77777777" w:rsidR="002C6DE8" w:rsidRPr="005B3076" w:rsidRDefault="002C6DE8" w:rsidP="005B3076">
      <w:pPr>
        <w:spacing w:line="360" w:lineRule="atLeast"/>
        <w:rPr>
          <w:rFonts w:ascii="David" w:hAnsi="David"/>
          <w:color w:val="080908"/>
          <w:sz w:val="24"/>
          <w:rtl/>
        </w:rPr>
      </w:pPr>
    </w:p>
    <w:p w14:paraId="441C198E" w14:textId="77777777" w:rsidR="00996239" w:rsidRDefault="00F72B82" w:rsidP="005B3076">
      <w:pPr>
        <w:bidi w:val="0"/>
        <w:spacing w:line="360" w:lineRule="atLeast"/>
        <w:rPr>
          <w:rFonts w:ascii="David" w:hAnsi="David"/>
          <w:color w:val="080908"/>
          <w:sz w:val="24"/>
        </w:rPr>
        <w:sectPr w:rsidR="00996239" w:rsidSect="00F72B82">
          <w:footerReference w:type="default" r:id="rId31"/>
          <w:pgSz w:w="11906" w:h="16838"/>
          <w:pgMar w:top="1440" w:right="1416" w:bottom="1440" w:left="709" w:header="708" w:footer="708" w:gutter="0"/>
          <w:cols w:space="708"/>
          <w:bidi/>
          <w:rtlGutter/>
          <w:docGrid w:linePitch="360"/>
        </w:sectPr>
      </w:pPr>
      <w:r w:rsidRPr="005B3076">
        <w:rPr>
          <w:rFonts w:ascii="David" w:hAnsi="David"/>
          <w:color w:val="080908"/>
          <w:sz w:val="24"/>
        </w:rPr>
        <w:br w:type="page"/>
      </w:r>
    </w:p>
    <w:p w14:paraId="3E65750C" w14:textId="1D258997" w:rsidR="00F72B82" w:rsidRPr="005B3076" w:rsidRDefault="00F72B82" w:rsidP="005B3076">
      <w:pPr>
        <w:bidi w:val="0"/>
        <w:spacing w:line="360" w:lineRule="atLeast"/>
        <w:rPr>
          <w:rFonts w:ascii="David" w:hAnsi="David"/>
          <w:b/>
          <w:bCs/>
          <w:color w:val="080908"/>
          <w:sz w:val="24"/>
          <w:u w:val="single"/>
        </w:rPr>
      </w:pPr>
    </w:p>
    <w:p w14:paraId="55481B95" w14:textId="77777777" w:rsidR="002C6DE8" w:rsidRPr="005B3076" w:rsidRDefault="002C6DE8" w:rsidP="005B3076">
      <w:pPr>
        <w:pStyle w:val="affff"/>
        <w:spacing w:line="360" w:lineRule="atLeast"/>
        <w:outlineLvl w:val="1"/>
        <w:rPr>
          <w:rFonts w:ascii="David" w:hAnsi="David"/>
          <w:color w:val="080908"/>
          <w:rtl/>
        </w:rPr>
      </w:pPr>
      <w:r w:rsidRPr="005B3076">
        <w:rPr>
          <w:rFonts w:ascii="David" w:hAnsi="David" w:hint="cs"/>
          <w:color w:val="080908"/>
          <w:rtl/>
        </w:rPr>
        <w:t>נספח</w:t>
      </w:r>
      <w:r w:rsidRPr="005B3076">
        <w:rPr>
          <w:rFonts w:ascii="David" w:hAnsi="David"/>
          <w:color w:val="080908"/>
          <w:rtl/>
        </w:rPr>
        <w:t xml:space="preserve"> 5 </w:t>
      </w:r>
      <w:r w:rsidRPr="005B3076">
        <w:rPr>
          <w:rFonts w:ascii="David" w:hAnsi="David" w:hint="cs"/>
          <w:color w:val="080908"/>
          <w:rtl/>
        </w:rPr>
        <w:t>להסכם</w:t>
      </w:r>
    </w:p>
    <w:p w14:paraId="4A57153F" w14:textId="77777777" w:rsidR="00656659" w:rsidRPr="005B3076" w:rsidRDefault="00656659" w:rsidP="005B3076">
      <w:pPr>
        <w:tabs>
          <w:tab w:val="left" w:pos="7227"/>
        </w:tabs>
        <w:spacing w:after="0" w:line="360" w:lineRule="atLeast"/>
        <w:jc w:val="center"/>
        <w:rPr>
          <w:rFonts w:ascii="David" w:hAnsi="David"/>
          <w:b/>
          <w:bCs/>
          <w:color w:val="080908"/>
          <w:sz w:val="28"/>
          <w:szCs w:val="28"/>
          <w:rtl/>
        </w:rPr>
      </w:pPr>
    </w:p>
    <w:p w14:paraId="09D6DDDE" w14:textId="77777777" w:rsidR="00656659" w:rsidRPr="005B3076" w:rsidRDefault="00656659" w:rsidP="005B3076">
      <w:pPr>
        <w:tabs>
          <w:tab w:val="left" w:pos="7227"/>
        </w:tabs>
        <w:spacing w:after="0" w:line="360" w:lineRule="atLeast"/>
        <w:jc w:val="center"/>
        <w:outlineLvl w:val="2"/>
        <w:rPr>
          <w:rFonts w:ascii="David" w:hAnsi="David"/>
          <w:b/>
          <w:bCs/>
          <w:color w:val="080908"/>
          <w:sz w:val="28"/>
          <w:szCs w:val="28"/>
          <w:rtl/>
        </w:rPr>
      </w:pPr>
      <w:r w:rsidRPr="005B3076">
        <w:rPr>
          <w:rFonts w:ascii="David" w:hAnsi="David"/>
          <w:b/>
          <w:bCs/>
          <w:color w:val="080908"/>
          <w:sz w:val="28"/>
          <w:szCs w:val="28"/>
          <w:rtl/>
        </w:rPr>
        <w:t>תדפיס ערבות</w:t>
      </w:r>
      <w:r w:rsidRPr="005B3076">
        <w:rPr>
          <w:rFonts w:ascii="David" w:hAnsi="David" w:hint="cs"/>
          <w:b/>
          <w:bCs/>
          <w:color w:val="080908"/>
          <w:sz w:val="28"/>
          <w:szCs w:val="28"/>
          <w:rtl/>
        </w:rPr>
        <w:t xml:space="preserve"> דיגיטלית </w:t>
      </w:r>
    </w:p>
    <w:p w14:paraId="130A482C" w14:textId="77777777" w:rsidR="00656659" w:rsidRPr="005B3076" w:rsidRDefault="00656659" w:rsidP="005B3076">
      <w:pPr>
        <w:tabs>
          <w:tab w:val="left" w:pos="7227"/>
        </w:tabs>
        <w:spacing w:after="0" w:line="360" w:lineRule="atLeast"/>
        <w:jc w:val="center"/>
        <w:rPr>
          <w:rFonts w:ascii="David" w:hAnsi="David"/>
          <w:b/>
          <w:bCs/>
          <w:color w:val="080908"/>
          <w:sz w:val="28"/>
          <w:szCs w:val="28"/>
          <w:rtl/>
        </w:rPr>
      </w:pPr>
    </w:p>
    <w:p w14:paraId="0C7F6E25" w14:textId="77777777" w:rsidR="00656659" w:rsidRPr="005B3076" w:rsidRDefault="00656659" w:rsidP="005B3076">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b/>
          <w:bCs/>
          <w:color w:val="080908"/>
          <w:sz w:val="24"/>
          <w:rtl/>
        </w:rPr>
      </w:pPr>
      <w:r w:rsidRPr="005B3076">
        <w:rPr>
          <w:rFonts w:ascii="David" w:hAnsi="David" w:hint="cs"/>
          <w:b/>
          <w:bCs/>
          <w:color w:val="080908"/>
          <w:sz w:val="24"/>
          <w:rtl/>
        </w:rPr>
        <w:t xml:space="preserve">מסמך </w:t>
      </w:r>
      <w:r w:rsidRPr="005B3076">
        <w:rPr>
          <w:rFonts w:ascii="David" w:hAnsi="David"/>
          <w:b/>
          <w:bCs/>
          <w:color w:val="080908"/>
          <w:sz w:val="24"/>
          <w:rtl/>
        </w:rPr>
        <w:t xml:space="preserve">זה </w:t>
      </w:r>
      <w:r w:rsidRPr="005B3076">
        <w:rPr>
          <w:rFonts w:ascii="David" w:hAnsi="David" w:hint="eastAsia"/>
          <w:b/>
          <w:bCs/>
          <w:color w:val="080908"/>
          <w:sz w:val="24"/>
          <w:rtl/>
        </w:rPr>
        <w:t>הוא</w:t>
      </w:r>
      <w:r w:rsidRPr="005B3076">
        <w:rPr>
          <w:rFonts w:ascii="David" w:hAnsi="David"/>
          <w:b/>
          <w:bCs/>
          <w:color w:val="080908"/>
          <w:sz w:val="24"/>
          <w:rtl/>
        </w:rPr>
        <w:t xml:space="preserve"> </w:t>
      </w:r>
      <w:r w:rsidRPr="005B3076">
        <w:rPr>
          <w:rFonts w:ascii="David" w:hAnsi="David" w:hint="eastAsia"/>
          <w:b/>
          <w:bCs/>
          <w:color w:val="080908"/>
          <w:sz w:val="24"/>
          <w:rtl/>
        </w:rPr>
        <w:t>תדפיס</w:t>
      </w:r>
      <w:r w:rsidRPr="005B3076">
        <w:rPr>
          <w:rFonts w:ascii="David" w:hAnsi="David"/>
          <w:b/>
          <w:bCs/>
          <w:color w:val="080908"/>
          <w:sz w:val="24"/>
          <w:rtl/>
        </w:rPr>
        <w:t xml:space="preserve"> של ערבות דיגיטאלית</w:t>
      </w:r>
      <w:r w:rsidRPr="005B3076">
        <w:rPr>
          <w:rFonts w:ascii="David" w:hAnsi="David" w:hint="cs"/>
          <w:b/>
          <w:bCs/>
          <w:color w:val="080908"/>
          <w:sz w:val="24"/>
          <w:rtl/>
        </w:rPr>
        <w:t xml:space="preserve"> ונועד לצרכי המחשה בלבד</w:t>
      </w:r>
    </w:p>
    <w:p w14:paraId="0FB130B9" w14:textId="77777777" w:rsidR="00656659" w:rsidRPr="005B3076" w:rsidRDefault="00656659" w:rsidP="005B3076">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color w:val="080908"/>
          <w:sz w:val="24"/>
        </w:rPr>
      </w:pPr>
      <w:r w:rsidRPr="005B3076">
        <w:rPr>
          <w:rFonts w:ascii="David" w:hAnsi="David"/>
          <w:color w:val="080908"/>
          <w:sz w:val="24"/>
          <w:rtl/>
        </w:rPr>
        <w:t xml:space="preserve">תדפיס זה הופק ע"י המערכת של </w:t>
      </w:r>
      <w:r w:rsidRPr="005B3076">
        <w:rPr>
          <w:rFonts w:ascii="David" w:hAnsi="David" w:hint="cs"/>
          <w:color w:val="080908"/>
          <w:sz w:val="24"/>
          <w:rtl/>
        </w:rPr>
        <w:t>___________ (</w:t>
      </w:r>
      <w:r w:rsidRPr="005B3076">
        <w:rPr>
          <w:rFonts w:ascii="David" w:hAnsi="David"/>
          <w:color w:val="080908"/>
          <w:sz w:val="24"/>
          <w:rtl/>
        </w:rPr>
        <w:t>שם מנפיק הערבות/מקבל הערבות לפי העניין</w:t>
      </w:r>
      <w:r w:rsidRPr="005B3076">
        <w:rPr>
          <w:rFonts w:ascii="David" w:hAnsi="David" w:hint="cs"/>
          <w:color w:val="080908"/>
          <w:sz w:val="24"/>
          <w:rtl/>
        </w:rPr>
        <w:t>)</w:t>
      </w:r>
      <w:r w:rsidRPr="005B3076">
        <w:rPr>
          <w:rFonts w:ascii="David" w:hAnsi="David"/>
          <w:color w:val="080908"/>
          <w:sz w:val="24"/>
          <w:rtl/>
        </w:rPr>
        <w:t xml:space="preserve"> ביום </w:t>
      </w:r>
      <w:r w:rsidRPr="005B3076">
        <w:rPr>
          <w:rFonts w:ascii="David" w:hAnsi="David"/>
          <w:color w:val="080908"/>
          <w:sz w:val="24"/>
          <w:u w:val="single"/>
        </w:rPr>
        <w:t>DD/MM/YYYY</w:t>
      </w:r>
      <w:r w:rsidRPr="005B3076">
        <w:rPr>
          <w:rFonts w:ascii="David" w:hAnsi="David"/>
          <w:color w:val="080908"/>
          <w:sz w:val="24"/>
          <w:rtl/>
        </w:rPr>
        <w:t xml:space="preserve"> ב- </w:t>
      </w:r>
      <w:r w:rsidRPr="005B3076">
        <w:rPr>
          <w:rFonts w:ascii="David" w:hAnsi="David"/>
          <w:color w:val="080908"/>
          <w:sz w:val="24"/>
          <w:u w:val="single"/>
        </w:rPr>
        <w:t>SS:MM:HH</w:t>
      </w:r>
      <w:r w:rsidRPr="005B3076">
        <w:rPr>
          <w:rFonts w:ascii="David" w:hAnsi="David"/>
          <w:color w:val="080908"/>
          <w:sz w:val="24"/>
          <w:rtl/>
        </w:rPr>
        <w:t xml:space="preserve"> על סמך קובץ ערבות </w:t>
      </w:r>
      <w:r w:rsidRPr="005B3076">
        <w:rPr>
          <w:rFonts w:ascii="David" w:hAnsi="David" w:hint="eastAsia"/>
          <w:color w:val="080908"/>
          <w:sz w:val="24"/>
          <w:rtl/>
        </w:rPr>
        <w:t>דיגיטאלית</w:t>
      </w:r>
      <w:r w:rsidRPr="005B3076">
        <w:rPr>
          <w:rFonts w:ascii="David" w:hAnsi="David"/>
          <w:color w:val="080908"/>
          <w:sz w:val="24"/>
          <w:rtl/>
        </w:rPr>
        <w:t>.</w:t>
      </w:r>
    </w:p>
    <w:p w14:paraId="1BA6F44A" w14:textId="77777777" w:rsidR="00656659" w:rsidRPr="005B3076" w:rsidRDefault="00656659" w:rsidP="005B3076">
      <w:pPr>
        <w:tabs>
          <w:tab w:val="left" w:pos="7227"/>
        </w:tabs>
        <w:spacing w:after="0" w:line="360" w:lineRule="atLeast"/>
        <w:rPr>
          <w:rFonts w:ascii="David" w:hAnsi="David"/>
          <w:b/>
          <w:bCs/>
          <w:color w:val="080908"/>
          <w:sz w:val="24"/>
          <w:u w:val="single"/>
          <w:rtl/>
        </w:rPr>
      </w:pPr>
    </w:p>
    <w:p w14:paraId="6EF66E82" w14:textId="77777777" w:rsidR="00656659" w:rsidRPr="005B3076" w:rsidRDefault="00656659" w:rsidP="005B3076">
      <w:pPr>
        <w:tabs>
          <w:tab w:val="left" w:pos="7227"/>
        </w:tabs>
        <w:spacing w:after="0" w:line="360" w:lineRule="atLeast"/>
        <w:jc w:val="center"/>
        <w:outlineLvl w:val="1"/>
        <w:rPr>
          <w:rFonts w:ascii="David" w:hAnsi="David"/>
          <w:b/>
          <w:bCs/>
          <w:color w:val="080908"/>
          <w:sz w:val="24"/>
          <w:u w:val="single"/>
          <w:rtl/>
        </w:rPr>
      </w:pPr>
      <w:r w:rsidRPr="005B3076">
        <w:rPr>
          <w:rFonts w:ascii="David" w:hAnsi="David" w:hint="cs"/>
          <w:b/>
          <w:bCs/>
          <w:color w:val="080908"/>
          <w:sz w:val="24"/>
          <w:u w:val="single"/>
          <w:rtl/>
        </w:rPr>
        <w:t>נתוני הערבות</w:t>
      </w:r>
    </w:p>
    <w:p w14:paraId="7EFA50D5" w14:textId="77777777" w:rsidR="00656659" w:rsidRPr="005B3076" w:rsidRDefault="00656659" w:rsidP="005B3076">
      <w:pPr>
        <w:tabs>
          <w:tab w:val="left" w:pos="7227"/>
        </w:tabs>
        <w:spacing w:after="0" w:line="360" w:lineRule="atLeast"/>
        <w:rPr>
          <w:rFonts w:ascii="David" w:hAnsi="David"/>
          <w:color w:val="080908"/>
          <w:sz w:val="24"/>
          <w:u w:val="single"/>
          <w:rtl/>
        </w:rPr>
      </w:pPr>
    </w:p>
    <w:p w14:paraId="63FBF2E3"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u w:val="single"/>
          <w:rtl/>
        </w:rPr>
        <w:t>קוד</w:t>
      </w:r>
      <w:r w:rsidRPr="005B3076">
        <w:rPr>
          <w:rFonts w:ascii="David" w:hAnsi="David"/>
          <w:color w:val="080908"/>
          <w:sz w:val="24"/>
          <w:u w:val="single"/>
          <w:rtl/>
        </w:rPr>
        <w:t xml:space="preserve"> </w:t>
      </w:r>
      <w:r w:rsidRPr="005B3076">
        <w:rPr>
          <w:rFonts w:ascii="David" w:hAnsi="David" w:hint="cs"/>
          <w:color w:val="080908"/>
          <w:sz w:val="24"/>
          <w:u w:val="single"/>
          <w:rtl/>
        </w:rPr>
        <w:t>ה</w:t>
      </w:r>
      <w:r w:rsidRPr="005B3076">
        <w:rPr>
          <w:rFonts w:ascii="David" w:hAnsi="David"/>
          <w:color w:val="080908"/>
          <w:sz w:val="24"/>
          <w:u w:val="single"/>
          <w:rtl/>
        </w:rPr>
        <w:t xml:space="preserve">ערבות </w:t>
      </w:r>
      <w:r w:rsidRPr="005B3076">
        <w:rPr>
          <w:rFonts w:ascii="David" w:hAnsi="David" w:hint="cs"/>
          <w:color w:val="080908"/>
          <w:sz w:val="24"/>
          <w:u w:val="single"/>
          <w:rtl/>
        </w:rPr>
        <w:t>ה</w:t>
      </w:r>
      <w:r w:rsidRPr="005B3076">
        <w:rPr>
          <w:rFonts w:ascii="David" w:hAnsi="David"/>
          <w:color w:val="080908"/>
          <w:sz w:val="24"/>
          <w:u w:val="single"/>
          <w:rtl/>
        </w:rPr>
        <w:t>דיגיטאלית</w:t>
      </w:r>
      <w:r w:rsidRPr="005B3076">
        <w:rPr>
          <w:rFonts w:ascii="David" w:hAnsi="David"/>
          <w:color w:val="080908"/>
          <w:sz w:val="24"/>
          <w:rtl/>
        </w:rPr>
        <w:t>: ____________________________</w:t>
      </w:r>
    </w:p>
    <w:p w14:paraId="53A1E3E0" w14:textId="77777777" w:rsidR="00656659" w:rsidRPr="005B3076" w:rsidRDefault="00656659" w:rsidP="005B3076">
      <w:pPr>
        <w:tabs>
          <w:tab w:val="left" w:pos="7227"/>
        </w:tabs>
        <w:spacing w:after="0" w:line="360" w:lineRule="atLeast"/>
        <w:rPr>
          <w:rFonts w:ascii="David" w:hAnsi="David"/>
          <w:color w:val="080908"/>
          <w:sz w:val="24"/>
          <w:u w:val="single"/>
          <w:rtl/>
        </w:rPr>
      </w:pPr>
    </w:p>
    <w:p w14:paraId="04AFFA6B" w14:textId="77777777" w:rsidR="00656659" w:rsidRPr="005B3076" w:rsidRDefault="00656659" w:rsidP="005B3076">
      <w:pPr>
        <w:tabs>
          <w:tab w:val="left" w:pos="7227"/>
        </w:tabs>
        <w:spacing w:after="0" w:line="360" w:lineRule="atLeast"/>
        <w:rPr>
          <w:rFonts w:ascii="David" w:hAnsi="David"/>
          <w:color w:val="080908"/>
          <w:sz w:val="24"/>
          <w:u w:val="single"/>
          <w:rtl/>
        </w:rPr>
      </w:pPr>
      <w:r w:rsidRPr="005B3076">
        <w:rPr>
          <w:rFonts w:ascii="David" w:hAnsi="David" w:hint="cs"/>
          <w:color w:val="080908"/>
          <w:sz w:val="24"/>
          <w:u w:val="single"/>
          <w:rtl/>
        </w:rPr>
        <w:t>מנפיק הערבות:</w:t>
      </w:r>
    </w:p>
    <w:p w14:paraId="6E269FE1"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_____________________________________ מס' סניף: ___</w:t>
      </w:r>
    </w:p>
    <w:p w14:paraId="5AD05FBE"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טלפון מנפיק הערבות: ___________ פקס' מנפיק הערבות: __________</w:t>
      </w:r>
    </w:p>
    <w:p w14:paraId="06F5D02C"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כתובת מנפיק הערבות: _________________________________________</w:t>
      </w:r>
    </w:p>
    <w:p w14:paraId="1F3FDACA"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רחוב ומספר: ____________ ישוב: _________________ מיקוד _________</w:t>
      </w:r>
    </w:p>
    <w:p w14:paraId="6FB930B3"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שם מורשה החתימה 1: ________________________________________</w:t>
      </w:r>
    </w:p>
    <w:p w14:paraId="2E8E4182"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שם מורשה החתימה 2: ________________________________________</w:t>
      </w:r>
    </w:p>
    <w:p w14:paraId="2273E315" w14:textId="77777777" w:rsidR="00656659" w:rsidRPr="005B3076" w:rsidRDefault="00656659" w:rsidP="005B3076">
      <w:pPr>
        <w:tabs>
          <w:tab w:val="left" w:pos="7227"/>
        </w:tabs>
        <w:spacing w:after="0" w:line="360" w:lineRule="atLeast"/>
        <w:rPr>
          <w:rFonts w:ascii="David" w:hAnsi="David"/>
          <w:color w:val="080908"/>
          <w:sz w:val="24"/>
          <w:u w:val="single"/>
          <w:rtl/>
        </w:rPr>
      </w:pPr>
    </w:p>
    <w:p w14:paraId="52DB61B6" w14:textId="77777777" w:rsidR="00656659" w:rsidRPr="005B3076" w:rsidRDefault="00656659" w:rsidP="005B3076">
      <w:pPr>
        <w:tabs>
          <w:tab w:val="left" w:pos="7227"/>
        </w:tabs>
        <w:spacing w:after="0" w:line="360" w:lineRule="atLeast"/>
        <w:rPr>
          <w:rFonts w:ascii="David" w:hAnsi="David"/>
          <w:color w:val="080908"/>
          <w:sz w:val="24"/>
          <w:u w:val="single"/>
          <w:rtl/>
        </w:rPr>
      </w:pPr>
      <w:r w:rsidRPr="005B3076">
        <w:rPr>
          <w:rFonts w:ascii="David" w:hAnsi="David" w:hint="cs"/>
          <w:color w:val="080908"/>
          <w:sz w:val="24"/>
          <w:u w:val="single"/>
          <w:rtl/>
        </w:rPr>
        <w:t>מקבל הערבות:</w:t>
      </w:r>
    </w:p>
    <w:p w14:paraId="45406F17"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_________________________________________</w:t>
      </w:r>
    </w:p>
    <w:p w14:paraId="53F29561"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_________________________________________</w:t>
      </w:r>
    </w:p>
    <w:p w14:paraId="1C5983C8" w14:textId="77777777" w:rsidR="00656659" w:rsidRPr="005B3076" w:rsidRDefault="00656659" w:rsidP="005B3076">
      <w:pPr>
        <w:tabs>
          <w:tab w:val="left" w:pos="7227"/>
        </w:tabs>
        <w:spacing w:line="360" w:lineRule="atLeast"/>
        <w:rPr>
          <w:rFonts w:ascii="David" w:hAnsi="David"/>
          <w:color w:val="080908"/>
          <w:sz w:val="24"/>
          <w:u w:val="single"/>
          <w:rtl/>
        </w:rPr>
      </w:pPr>
      <w:proofErr w:type="spellStart"/>
      <w:r w:rsidRPr="005B3076">
        <w:rPr>
          <w:rFonts w:ascii="David" w:hAnsi="David" w:hint="cs"/>
          <w:color w:val="080908"/>
          <w:sz w:val="24"/>
          <w:u w:val="single"/>
          <w:rtl/>
        </w:rPr>
        <w:t>הנערבים</w:t>
      </w:r>
      <w:proofErr w:type="spellEnd"/>
      <w:r w:rsidRPr="005B3076">
        <w:rPr>
          <w:rFonts w:ascii="David" w:hAnsi="David" w:hint="cs"/>
          <w:color w:val="080908"/>
          <w:sz w:val="24"/>
          <w:u w:val="single"/>
          <w:rtl/>
        </w:rPr>
        <w:t xml:space="preserve"> (</w:t>
      </w:r>
      <w:r w:rsidRPr="005B3076">
        <w:rPr>
          <w:rFonts w:ascii="David" w:hAnsi="David"/>
          <w:color w:val="080908"/>
          <w:sz w:val="24"/>
          <w:u w:val="single"/>
          <w:rtl/>
        </w:rPr>
        <w:t>להלן ביחד ו/או לחוד: "הנערב")</w:t>
      </w:r>
      <w:r w:rsidRPr="005B3076">
        <w:rPr>
          <w:rFonts w:ascii="David" w:hAnsi="David" w:hint="cs"/>
          <w:color w:val="080908"/>
          <w:sz w:val="24"/>
          <w:u w:val="single"/>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656659" w:rsidRPr="005B3076" w14:paraId="12672F2F" w14:textId="77777777" w:rsidTr="005B3076">
        <w:trPr>
          <w:tblHeader/>
        </w:trPr>
        <w:tc>
          <w:tcPr>
            <w:tcW w:w="2003" w:type="dxa"/>
            <w:shd w:val="clear" w:color="auto" w:fill="auto"/>
          </w:tcPr>
          <w:p w14:paraId="31214575" w14:textId="77777777" w:rsidR="00656659" w:rsidRPr="005B3076" w:rsidRDefault="00656659" w:rsidP="005B3076">
            <w:pPr>
              <w:tabs>
                <w:tab w:val="left" w:pos="7227"/>
              </w:tabs>
              <w:spacing w:after="200" w:line="360" w:lineRule="atLeast"/>
              <w:jc w:val="center"/>
              <w:rPr>
                <w:rFonts w:ascii="David" w:hAnsi="David"/>
                <w:color w:val="080908"/>
                <w:rtl/>
              </w:rPr>
            </w:pPr>
            <w:r w:rsidRPr="005B3076">
              <w:rPr>
                <w:rFonts w:ascii="David" w:hAnsi="David" w:hint="cs"/>
                <w:color w:val="080908"/>
                <w:sz w:val="24"/>
                <w:rtl/>
              </w:rPr>
              <w:t>מזהה נערב</w:t>
            </w:r>
          </w:p>
        </w:tc>
        <w:tc>
          <w:tcPr>
            <w:tcW w:w="6474" w:type="dxa"/>
            <w:shd w:val="clear" w:color="auto" w:fill="auto"/>
          </w:tcPr>
          <w:p w14:paraId="64725D03" w14:textId="77777777" w:rsidR="00656659" w:rsidRPr="005B3076" w:rsidRDefault="00656659" w:rsidP="005B3076">
            <w:pPr>
              <w:tabs>
                <w:tab w:val="left" w:pos="7227"/>
              </w:tabs>
              <w:spacing w:after="200" w:line="360" w:lineRule="atLeast"/>
              <w:jc w:val="center"/>
              <w:rPr>
                <w:rFonts w:ascii="David" w:hAnsi="David"/>
                <w:color w:val="080908"/>
                <w:rtl/>
              </w:rPr>
            </w:pPr>
            <w:r w:rsidRPr="005B3076">
              <w:rPr>
                <w:rFonts w:ascii="David" w:hAnsi="David" w:hint="cs"/>
                <w:color w:val="080908"/>
                <w:sz w:val="24"/>
                <w:rtl/>
              </w:rPr>
              <w:t>שם הנערב</w:t>
            </w:r>
          </w:p>
        </w:tc>
      </w:tr>
      <w:tr w:rsidR="00656659" w:rsidRPr="005B3076" w14:paraId="4DF22D95" w14:textId="77777777" w:rsidTr="005B3076">
        <w:trPr>
          <w:tblHeader/>
        </w:trPr>
        <w:tc>
          <w:tcPr>
            <w:tcW w:w="2003" w:type="dxa"/>
            <w:shd w:val="clear" w:color="auto" w:fill="auto"/>
          </w:tcPr>
          <w:p w14:paraId="1B89D18D" w14:textId="77777777" w:rsidR="00656659" w:rsidRPr="005B3076" w:rsidRDefault="00656659" w:rsidP="005B3076">
            <w:pPr>
              <w:tabs>
                <w:tab w:val="left" w:pos="7227"/>
              </w:tabs>
              <w:spacing w:after="200" w:line="360" w:lineRule="atLeast"/>
              <w:rPr>
                <w:rFonts w:ascii="David" w:hAnsi="David"/>
                <w:color w:val="080908"/>
                <w:rtl/>
              </w:rPr>
            </w:pPr>
            <w:r w:rsidRPr="005B3076">
              <w:rPr>
                <w:rFonts w:ascii="David" w:hAnsi="David" w:hint="cs"/>
                <w:color w:val="080908"/>
                <w:sz w:val="24"/>
                <w:rtl/>
              </w:rPr>
              <w:t>____________</w:t>
            </w:r>
          </w:p>
        </w:tc>
        <w:tc>
          <w:tcPr>
            <w:tcW w:w="6474" w:type="dxa"/>
            <w:shd w:val="clear" w:color="auto" w:fill="auto"/>
          </w:tcPr>
          <w:p w14:paraId="1138DFE6" w14:textId="77777777" w:rsidR="00656659" w:rsidRPr="005B3076" w:rsidRDefault="00656659" w:rsidP="005B3076">
            <w:pPr>
              <w:tabs>
                <w:tab w:val="left" w:pos="7227"/>
              </w:tabs>
              <w:spacing w:after="200" w:line="360" w:lineRule="atLeast"/>
              <w:rPr>
                <w:rFonts w:ascii="David" w:hAnsi="David"/>
                <w:color w:val="080908"/>
                <w:sz w:val="24"/>
                <w:rtl/>
              </w:rPr>
            </w:pPr>
            <w:r w:rsidRPr="005B3076">
              <w:rPr>
                <w:rFonts w:ascii="David" w:hAnsi="David" w:hint="cs"/>
                <w:color w:val="080908"/>
                <w:sz w:val="24"/>
                <w:rtl/>
              </w:rPr>
              <w:t>_________________________________________</w:t>
            </w:r>
          </w:p>
        </w:tc>
      </w:tr>
    </w:tbl>
    <w:p w14:paraId="5ECB7B5A"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u w:val="single"/>
          <w:rtl/>
        </w:rPr>
        <w:t>נושא הערבות:</w:t>
      </w:r>
      <w:r w:rsidRPr="005B3076">
        <w:rPr>
          <w:rFonts w:ascii="David" w:hAnsi="David" w:hint="cs"/>
          <w:color w:val="080908"/>
          <w:sz w:val="24"/>
          <w:rtl/>
        </w:rPr>
        <w:t xml:space="preserve"> </w:t>
      </w:r>
    </w:p>
    <w:p w14:paraId="3F481DD0" w14:textId="77777777" w:rsidR="00656659" w:rsidRPr="005B3076" w:rsidRDefault="00656659" w:rsidP="005B3076">
      <w:pPr>
        <w:tabs>
          <w:tab w:val="left" w:pos="7227"/>
        </w:tabs>
        <w:spacing w:after="0" w:line="360" w:lineRule="atLeast"/>
        <w:rPr>
          <w:rFonts w:ascii="David" w:hAnsi="David"/>
          <w:color w:val="080908"/>
          <w:sz w:val="24"/>
          <w:u w:val="single"/>
          <w:rtl/>
        </w:rPr>
      </w:pPr>
      <w:r w:rsidRPr="005B3076">
        <w:rPr>
          <w:rFonts w:ascii="David" w:hAnsi="David"/>
          <w:color w:val="080908"/>
          <w:sz w:val="24"/>
          <w:rtl/>
        </w:rPr>
        <w:t xml:space="preserve">(שם </w:t>
      </w:r>
      <w:r w:rsidRPr="005B3076">
        <w:rPr>
          <w:rFonts w:ascii="David" w:hAnsi="David" w:hint="cs"/>
          <w:color w:val="080908"/>
          <w:sz w:val="24"/>
          <w:rtl/>
        </w:rPr>
        <w:t>המכרז</w:t>
      </w:r>
      <w:r w:rsidRPr="005B3076">
        <w:rPr>
          <w:rFonts w:ascii="David" w:hAnsi="David"/>
          <w:color w:val="080908"/>
          <w:sz w:val="24"/>
          <w:rtl/>
        </w:rPr>
        <w:t xml:space="preserve"> / </w:t>
      </w:r>
      <w:r w:rsidRPr="005B3076">
        <w:rPr>
          <w:rFonts w:ascii="David" w:hAnsi="David" w:hint="cs"/>
          <w:color w:val="080908"/>
          <w:sz w:val="24"/>
          <w:rtl/>
        </w:rPr>
        <w:t>נושא</w:t>
      </w:r>
      <w:r w:rsidRPr="005B3076">
        <w:rPr>
          <w:rFonts w:ascii="David" w:hAnsi="David"/>
          <w:color w:val="080908"/>
          <w:sz w:val="24"/>
          <w:rtl/>
        </w:rPr>
        <w:t xml:space="preserve"> </w:t>
      </w:r>
      <w:r w:rsidRPr="005B3076">
        <w:rPr>
          <w:rFonts w:ascii="David" w:hAnsi="David" w:hint="cs"/>
          <w:color w:val="080908"/>
          <w:sz w:val="24"/>
          <w:rtl/>
        </w:rPr>
        <w:t>ההתקשרות)</w:t>
      </w:r>
    </w:p>
    <w:p w14:paraId="05AAFD56" w14:textId="75F5551D" w:rsidR="00710F7F" w:rsidRPr="00710F7F" w:rsidRDefault="00710F7F">
      <w:pPr>
        <w:bidi w:val="0"/>
        <w:rPr>
          <w:rFonts w:ascii="David" w:hAnsi="David"/>
          <w:color w:val="080908"/>
          <w:sz w:val="24"/>
          <w:rtl/>
        </w:rPr>
      </w:pPr>
      <w:r w:rsidRPr="00710F7F">
        <w:rPr>
          <w:rFonts w:ascii="David" w:hAnsi="David"/>
          <w:color w:val="080908"/>
          <w:sz w:val="24"/>
          <w:rtl/>
        </w:rPr>
        <w:br w:type="page"/>
      </w:r>
    </w:p>
    <w:p w14:paraId="5FCF28A7" w14:textId="77777777" w:rsidR="00656659" w:rsidRPr="005B3076" w:rsidRDefault="00656659" w:rsidP="005B3076">
      <w:pPr>
        <w:tabs>
          <w:tab w:val="left" w:pos="7227"/>
        </w:tabs>
        <w:spacing w:after="0" w:line="360" w:lineRule="atLeast"/>
        <w:rPr>
          <w:rFonts w:ascii="David" w:hAnsi="David"/>
          <w:color w:val="080908"/>
          <w:sz w:val="24"/>
          <w:u w:val="single"/>
          <w:rtl/>
        </w:rPr>
      </w:pPr>
    </w:p>
    <w:p w14:paraId="10CC0F05" w14:textId="77777777" w:rsidR="00656659" w:rsidRPr="005B3076" w:rsidRDefault="00656659" w:rsidP="005B3076">
      <w:pPr>
        <w:tabs>
          <w:tab w:val="left" w:pos="7227"/>
        </w:tabs>
        <w:spacing w:after="0" w:line="360" w:lineRule="atLeast"/>
        <w:rPr>
          <w:rFonts w:ascii="David" w:hAnsi="David"/>
          <w:color w:val="080908"/>
          <w:sz w:val="24"/>
          <w:u w:val="single"/>
          <w:rtl/>
        </w:rPr>
      </w:pPr>
      <w:r w:rsidRPr="005B3076">
        <w:rPr>
          <w:rFonts w:ascii="David" w:hAnsi="David" w:hint="cs"/>
          <w:color w:val="080908"/>
          <w:sz w:val="24"/>
          <w:u w:val="single"/>
          <w:rtl/>
        </w:rPr>
        <w:t>סכומים ותאריכים</w:t>
      </w:r>
    </w:p>
    <w:p w14:paraId="7F68E0F8"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סכום הערבות _________ שקלים חדשים.</w:t>
      </w:r>
    </w:p>
    <w:p w14:paraId="758B8619"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הצמדה: ______________ תאריך בסיס להצמדה: __________</w:t>
      </w:r>
    </w:p>
    <w:p w14:paraId="04A45E9A"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תאריך הנפקת הערבות: _____________</w:t>
      </w:r>
      <w:r w:rsidRPr="005B3076">
        <w:rPr>
          <w:rFonts w:ascii="David" w:hAnsi="David"/>
          <w:color w:val="080908"/>
          <w:sz w:val="24"/>
          <w:rtl/>
        </w:rPr>
        <w:t>(</w:t>
      </w:r>
      <w:r w:rsidRPr="005B3076">
        <w:rPr>
          <w:rFonts w:ascii="David" w:hAnsi="David" w:hint="cs"/>
          <w:color w:val="080908"/>
          <w:sz w:val="24"/>
          <w:rtl/>
        </w:rPr>
        <w:t>חלק זה יושלם</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המנפיק</w:t>
      </w:r>
      <w:r w:rsidRPr="005B3076">
        <w:rPr>
          <w:rFonts w:ascii="David" w:hAnsi="David"/>
          <w:color w:val="080908"/>
          <w:sz w:val="24"/>
          <w:rtl/>
        </w:rPr>
        <w:t>)</w:t>
      </w:r>
      <w:r w:rsidRPr="005B3076">
        <w:rPr>
          <w:rFonts w:ascii="David" w:hAnsi="David" w:hint="cs"/>
          <w:color w:val="080908"/>
          <w:sz w:val="24"/>
          <w:rtl/>
        </w:rPr>
        <w:t xml:space="preserve"> תאריך סיום תוקף הערבות: _______________</w:t>
      </w:r>
    </w:p>
    <w:p w14:paraId="30CDF49E" w14:textId="77777777" w:rsidR="00656659" w:rsidRPr="005B3076" w:rsidRDefault="00656659" w:rsidP="005B3076">
      <w:pPr>
        <w:tabs>
          <w:tab w:val="left" w:pos="7227"/>
        </w:tabs>
        <w:spacing w:after="0" w:line="360" w:lineRule="atLeast"/>
        <w:rPr>
          <w:rFonts w:ascii="David" w:hAnsi="David"/>
          <w:color w:val="080908"/>
          <w:sz w:val="24"/>
          <w:u w:val="single"/>
          <w:rtl/>
        </w:rPr>
      </w:pPr>
    </w:p>
    <w:p w14:paraId="682E0D7D" w14:textId="77777777" w:rsidR="00656659" w:rsidRPr="005B3076" w:rsidRDefault="00656659" w:rsidP="005B3076">
      <w:pPr>
        <w:tabs>
          <w:tab w:val="left" w:pos="7227"/>
        </w:tabs>
        <w:spacing w:after="0" w:line="360" w:lineRule="atLeast"/>
        <w:rPr>
          <w:rFonts w:ascii="David" w:hAnsi="David"/>
          <w:b/>
          <w:bCs/>
          <w:color w:val="080908"/>
          <w:sz w:val="24"/>
          <w:u w:val="single"/>
          <w:rtl/>
        </w:rPr>
      </w:pPr>
      <w:r w:rsidRPr="005B3076">
        <w:rPr>
          <w:rFonts w:ascii="David" w:hAnsi="David" w:hint="cs"/>
          <w:b/>
          <w:bCs/>
          <w:color w:val="080908"/>
          <w:sz w:val="24"/>
          <w:u w:val="single"/>
          <w:rtl/>
        </w:rPr>
        <w:t>ניסוח ההתחייבות</w:t>
      </w:r>
    </w:p>
    <w:p w14:paraId="49C8682D" w14:textId="77777777" w:rsidR="00656659" w:rsidRPr="005B3076" w:rsidRDefault="00656659" w:rsidP="005B3076">
      <w:pPr>
        <w:tabs>
          <w:tab w:val="left" w:pos="7227"/>
        </w:tabs>
        <w:spacing w:line="360" w:lineRule="atLeast"/>
        <w:rPr>
          <w:rFonts w:ascii="David" w:hAnsi="David"/>
          <w:color w:val="080908"/>
          <w:sz w:val="24"/>
          <w:rtl/>
        </w:rPr>
      </w:pPr>
      <w:r w:rsidRPr="005B3076">
        <w:rPr>
          <w:rFonts w:ascii="David" w:hAnsi="David" w:hint="cs"/>
          <w:color w:val="080908"/>
          <w:sz w:val="24"/>
          <w:rtl/>
        </w:rPr>
        <w:t>מנפיק</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w:t>
      </w:r>
      <w:r w:rsidRPr="005B3076">
        <w:rPr>
          <w:rFonts w:ascii="David" w:hAnsi="David" w:hint="cs"/>
          <w:color w:val="080908"/>
          <w:sz w:val="24"/>
          <w:rtl/>
        </w:rPr>
        <w:t>ערב</w:t>
      </w:r>
      <w:r w:rsidRPr="005B3076">
        <w:rPr>
          <w:rFonts w:ascii="David" w:hAnsi="David"/>
          <w:color w:val="080908"/>
          <w:sz w:val="24"/>
          <w:rtl/>
        </w:rPr>
        <w:t xml:space="preserve"> בזה כלפי מקבל הערבות</w:t>
      </w:r>
      <w:r w:rsidRPr="005B3076">
        <w:rPr>
          <w:rFonts w:ascii="David" w:hAnsi="David" w:hint="cs"/>
          <w:color w:val="080908"/>
          <w:sz w:val="24"/>
          <w:rtl/>
        </w:rPr>
        <w:t>,</w:t>
      </w:r>
      <w:r w:rsidRPr="005B3076">
        <w:rPr>
          <w:rFonts w:ascii="David" w:hAnsi="David"/>
          <w:color w:val="080908"/>
          <w:sz w:val="24"/>
          <w:rtl/>
        </w:rPr>
        <w:t xml:space="preserve"> </w:t>
      </w:r>
      <w:r w:rsidRPr="005B3076">
        <w:rPr>
          <w:rFonts w:ascii="David" w:hAnsi="David" w:hint="cs"/>
          <w:color w:val="080908"/>
          <w:sz w:val="24"/>
          <w:rtl/>
        </w:rPr>
        <w:t xml:space="preserve">בעבור הנערב, </w:t>
      </w:r>
      <w:r w:rsidRPr="005B3076">
        <w:rPr>
          <w:rFonts w:ascii="David" w:hAnsi="David"/>
          <w:color w:val="080908"/>
          <w:sz w:val="24"/>
          <w:rtl/>
        </w:rPr>
        <w:t xml:space="preserve">לסילוק כל סכום אשר </w:t>
      </w:r>
      <w:r w:rsidRPr="005B3076">
        <w:rPr>
          <w:rFonts w:ascii="David" w:hAnsi="David" w:hint="cs"/>
          <w:color w:val="080908"/>
          <w:sz w:val="24"/>
          <w:rtl/>
        </w:rPr>
        <w:t>מקבל הערבות</w:t>
      </w:r>
      <w:r w:rsidRPr="005B3076">
        <w:rPr>
          <w:rFonts w:ascii="David" w:hAnsi="David"/>
          <w:color w:val="080908"/>
          <w:sz w:val="24"/>
          <w:rtl/>
        </w:rPr>
        <w:t xml:space="preserve"> </w:t>
      </w:r>
      <w:r w:rsidRPr="005B3076">
        <w:rPr>
          <w:rFonts w:ascii="David" w:hAnsi="David" w:hint="cs"/>
          <w:color w:val="080908"/>
          <w:sz w:val="24"/>
          <w:rtl/>
        </w:rPr>
        <w:t>ידרוש</w:t>
      </w:r>
      <w:r w:rsidRPr="005B3076">
        <w:rPr>
          <w:rFonts w:ascii="David" w:hAnsi="David"/>
          <w:color w:val="080908"/>
          <w:sz w:val="24"/>
          <w:rtl/>
        </w:rPr>
        <w:t xml:space="preserve"> מאת </w:t>
      </w:r>
      <w:r w:rsidRPr="005B3076">
        <w:rPr>
          <w:rFonts w:ascii="David" w:hAnsi="David" w:hint="cs"/>
          <w:color w:val="080908"/>
          <w:sz w:val="24"/>
          <w:rtl/>
        </w:rPr>
        <w:t>מנפיק</w:t>
      </w:r>
      <w:r w:rsidRPr="005B3076">
        <w:rPr>
          <w:rFonts w:ascii="David" w:hAnsi="David"/>
          <w:color w:val="080908"/>
          <w:sz w:val="24"/>
          <w:rtl/>
        </w:rPr>
        <w:t xml:space="preserve"> </w:t>
      </w:r>
      <w:r w:rsidRPr="005B3076">
        <w:rPr>
          <w:rFonts w:ascii="David" w:hAnsi="David" w:hint="cs"/>
          <w:color w:val="080908"/>
          <w:sz w:val="24"/>
          <w:rtl/>
        </w:rPr>
        <w:t>הערבות, בקשר עם נושא הערבות, ואשר לא יעלה על סכום</w:t>
      </w:r>
      <w:r w:rsidRPr="005B3076">
        <w:rPr>
          <w:rFonts w:ascii="David" w:hAnsi="David"/>
          <w:color w:val="080908"/>
          <w:sz w:val="24"/>
          <w:rtl/>
        </w:rPr>
        <w:t xml:space="preserve"> גובה הערבות.</w:t>
      </w:r>
      <w:r w:rsidRPr="005B3076">
        <w:rPr>
          <w:rFonts w:ascii="David" w:hAnsi="David" w:hint="cs"/>
          <w:color w:val="080908"/>
          <w:sz w:val="24"/>
          <w:rtl/>
        </w:rPr>
        <w:t xml:space="preserve"> מנפיק הערבות</w:t>
      </w:r>
      <w:r w:rsidRPr="005B3076">
        <w:rPr>
          <w:rFonts w:ascii="David" w:hAnsi="David"/>
          <w:color w:val="080908"/>
          <w:sz w:val="24"/>
          <w:rtl/>
        </w:rPr>
        <w:t xml:space="preserve"> מתחייב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ל</w:t>
      </w:r>
      <w:r w:rsidRPr="005B3076">
        <w:rPr>
          <w:rFonts w:ascii="David" w:hAnsi="David"/>
          <w:color w:val="080908"/>
          <w:sz w:val="24"/>
          <w:rtl/>
        </w:rPr>
        <w:t>שלם ל</w:t>
      </w:r>
      <w:r w:rsidRPr="005B3076">
        <w:rPr>
          <w:rFonts w:ascii="David" w:hAnsi="David" w:hint="cs"/>
          <w:color w:val="080908"/>
          <w:sz w:val="24"/>
          <w:rtl/>
        </w:rPr>
        <w:t>מקבל</w:t>
      </w:r>
      <w:r w:rsidRPr="005B3076">
        <w:rPr>
          <w:rFonts w:ascii="David" w:hAnsi="David"/>
          <w:color w:val="080908"/>
          <w:sz w:val="24"/>
          <w:rtl/>
        </w:rPr>
        <w:t xml:space="preserve"> </w:t>
      </w:r>
      <w:r w:rsidRPr="005B3076">
        <w:rPr>
          <w:rFonts w:ascii="David" w:hAnsi="David" w:hint="cs"/>
          <w:color w:val="080908"/>
          <w:sz w:val="24"/>
          <w:rtl/>
        </w:rPr>
        <w:t>הערבות</w:t>
      </w:r>
      <w:r w:rsidRPr="005B3076">
        <w:rPr>
          <w:rFonts w:ascii="David" w:hAnsi="David"/>
          <w:color w:val="080908"/>
          <w:sz w:val="24"/>
          <w:rtl/>
        </w:rPr>
        <w:t xml:space="preserve"> את הסכום ה</w:t>
      </w:r>
      <w:r w:rsidRPr="005B3076">
        <w:rPr>
          <w:rFonts w:ascii="David" w:hAnsi="David" w:hint="cs"/>
          <w:color w:val="080908"/>
          <w:sz w:val="24"/>
          <w:rtl/>
        </w:rPr>
        <w:t>אמור</w:t>
      </w:r>
      <w:r w:rsidRPr="005B3076">
        <w:rPr>
          <w:rFonts w:ascii="David" w:hAnsi="David"/>
          <w:color w:val="080908"/>
          <w:sz w:val="24"/>
          <w:rtl/>
        </w:rPr>
        <w:t xml:space="preserve"> </w:t>
      </w:r>
      <w:r w:rsidRPr="005B3076">
        <w:rPr>
          <w:rFonts w:ascii="David" w:hAnsi="David" w:hint="cs"/>
          <w:color w:val="080908"/>
          <w:sz w:val="24"/>
          <w:rtl/>
        </w:rPr>
        <w:t>ב</w:t>
      </w:r>
      <w:r w:rsidRPr="005B3076">
        <w:rPr>
          <w:rFonts w:ascii="David" w:hAnsi="David"/>
          <w:color w:val="080908"/>
          <w:sz w:val="24"/>
          <w:rtl/>
        </w:rPr>
        <w:t>תוך</w:t>
      </w:r>
      <w:r w:rsidRPr="005B3076">
        <w:rPr>
          <w:rFonts w:ascii="David" w:hAnsi="David" w:hint="cs"/>
          <w:color w:val="080908"/>
          <w:sz w:val="24"/>
          <w:rtl/>
        </w:rPr>
        <w:t xml:space="preserve"> מספר הימים לחילוט הקבועים בערבות וזאת</w:t>
      </w:r>
      <w:r w:rsidRPr="005B3076">
        <w:rPr>
          <w:rFonts w:ascii="David" w:hAnsi="David"/>
          <w:color w:val="080908"/>
          <w:sz w:val="24"/>
          <w:rtl/>
        </w:rPr>
        <w:t xml:space="preserve"> מתאריך דרישת </w:t>
      </w:r>
      <w:r w:rsidRPr="005B3076">
        <w:rPr>
          <w:rFonts w:ascii="David" w:hAnsi="David" w:hint="cs"/>
          <w:color w:val="080908"/>
          <w:sz w:val="24"/>
          <w:rtl/>
        </w:rPr>
        <w:t>מקבל הערבות</w:t>
      </w:r>
      <w:r w:rsidRPr="005B3076">
        <w:rPr>
          <w:rFonts w:ascii="David" w:hAnsi="David"/>
          <w:color w:val="080908"/>
          <w:sz w:val="24"/>
          <w:rtl/>
        </w:rPr>
        <w:t xml:space="preserve"> </w:t>
      </w:r>
      <w:r w:rsidRPr="005B3076">
        <w:rPr>
          <w:rFonts w:ascii="David" w:hAnsi="David" w:hint="cs"/>
          <w:color w:val="080908"/>
          <w:sz w:val="24"/>
          <w:rtl/>
        </w:rPr>
        <w:t>ו</w:t>
      </w:r>
      <w:r w:rsidRPr="005B3076">
        <w:rPr>
          <w:rFonts w:ascii="David" w:hAnsi="David"/>
          <w:color w:val="080908"/>
          <w:sz w:val="24"/>
          <w:rtl/>
        </w:rPr>
        <w:t xml:space="preserve">מבלי </w:t>
      </w:r>
      <w:r w:rsidRPr="005B3076">
        <w:rPr>
          <w:rFonts w:ascii="David" w:hAnsi="David" w:hint="cs"/>
          <w:color w:val="080908"/>
          <w:sz w:val="24"/>
          <w:rtl/>
        </w:rPr>
        <w:t>שמקבל הערבות יהיה</w:t>
      </w:r>
      <w:r w:rsidRPr="005B3076">
        <w:rPr>
          <w:rFonts w:ascii="David" w:hAnsi="David"/>
          <w:color w:val="080908"/>
          <w:sz w:val="24"/>
          <w:rtl/>
        </w:rPr>
        <w:t xml:space="preserve"> </w:t>
      </w:r>
      <w:r w:rsidRPr="005B3076">
        <w:rPr>
          <w:rFonts w:ascii="David" w:hAnsi="David" w:hint="cs"/>
          <w:color w:val="080908"/>
          <w:sz w:val="24"/>
          <w:rtl/>
        </w:rPr>
        <w:t>חייב</w:t>
      </w:r>
      <w:r w:rsidRPr="005B3076">
        <w:rPr>
          <w:rFonts w:ascii="David" w:hAnsi="David"/>
          <w:color w:val="080908"/>
          <w:sz w:val="24"/>
          <w:rtl/>
        </w:rPr>
        <w:t xml:space="preserve"> לנמק את דרישת</w:t>
      </w:r>
      <w:r w:rsidRPr="005B3076">
        <w:rPr>
          <w:rFonts w:ascii="David" w:hAnsi="David" w:hint="cs"/>
          <w:color w:val="080908"/>
          <w:sz w:val="24"/>
          <w:rtl/>
        </w:rPr>
        <w:t xml:space="preserve">ו או לדרוש תחילה את סילוק הסכום מאת הנערב. </w:t>
      </w:r>
    </w:p>
    <w:p w14:paraId="2851522D" w14:textId="77777777" w:rsidR="00656659" w:rsidRPr="005B3076" w:rsidRDefault="00656659" w:rsidP="005B3076">
      <w:pPr>
        <w:tabs>
          <w:tab w:val="left" w:pos="7227"/>
        </w:tabs>
        <w:spacing w:line="360" w:lineRule="atLeast"/>
        <w:rPr>
          <w:rFonts w:ascii="David" w:hAnsi="David"/>
          <w:color w:val="080908"/>
          <w:sz w:val="24"/>
          <w:rtl/>
        </w:rPr>
      </w:pPr>
      <w:r w:rsidRPr="005B3076">
        <w:rPr>
          <w:rFonts w:ascii="David" w:hAnsi="David" w:hint="cs"/>
          <w:color w:val="080908"/>
          <w:sz w:val="24"/>
          <w:rtl/>
        </w:rPr>
        <w:t>במקרה של דרישה כאמור מנפיק הערבות לא י</w:t>
      </w:r>
      <w:r w:rsidRPr="005B3076">
        <w:rPr>
          <w:rFonts w:ascii="David" w:hAnsi="David"/>
          <w:color w:val="080908"/>
          <w:sz w:val="24"/>
          <w:rtl/>
        </w:rPr>
        <w:t>טען כלפי</w:t>
      </w:r>
      <w:r w:rsidRPr="005B3076">
        <w:rPr>
          <w:rFonts w:ascii="David" w:hAnsi="David" w:hint="cs"/>
          <w:color w:val="080908"/>
          <w:sz w:val="24"/>
          <w:rtl/>
        </w:rPr>
        <w:t xml:space="preserve"> מקבל הערבות</w:t>
      </w:r>
      <w:r w:rsidRPr="005B3076">
        <w:rPr>
          <w:rFonts w:ascii="David" w:hAnsi="David"/>
          <w:color w:val="080908"/>
          <w:sz w:val="24"/>
          <w:rtl/>
        </w:rPr>
        <w:t xml:space="preserve"> טענת הגנה כל שהיא שיכולה לעמוד</w:t>
      </w:r>
      <w:r w:rsidRPr="005B3076">
        <w:rPr>
          <w:rFonts w:ascii="David" w:hAnsi="David" w:hint="cs"/>
          <w:color w:val="080908"/>
          <w:sz w:val="24"/>
          <w:rtl/>
        </w:rPr>
        <w:t xml:space="preserve"> לו או </w:t>
      </w:r>
      <w:proofErr w:type="spellStart"/>
      <w:r w:rsidRPr="005B3076">
        <w:rPr>
          <w:rFonts w:ascii="David" w:hAnsi="David"/>
          <w:color w:val="080908"/>
          <w:sz w:val="24"/>
          <w:rtl/>
        </w:rPr>
        <w:t>ל</w:t>
      </w:r>
      <w:r w:rsidRPr="005B3076">
        <w:rPr>
          <w:rFonts w:ascii="David" w:hAnsi="David" w:hint="cs"/>
          <w:color w:val="080908"/>
          <w:sz w:val="24"/>
          <w:rtl/>
        </w:rPr>
        <w:t>נערב</w:t>
      </w:r>
      <w:proofErr w:type="spellEnd"/>
      <w:r w:rsidRPr="005B3076">
        <w:rPr>
          <w:rFonts w:ascii="David" w:hAnsi="David"/>
          <w:color w:val="080908"/>
          <w:sz w:val="24"/>
          <w:rtl/>
        </w:rPr>
        <w:t xml:space="preserve">, </w:t>
      </w:r>
      <w:r w:rsidRPr="005B3076">
        <w:rPr>
          <w:rFonts w:ascii="David" w:hAnsi="David" w:hint="cs"/>
          <w:color w:val="080908"/>
          <w:sz w:val="24"/>
          <w:rtl/>
        </w:rPr>
        <w:t>ולא יתנה את התשלום בתנאי כלשהו או יעכבו מסיבה כלשהי ובכלל זה ב</w:t>
      </w:r>
      <w:r w:rsidRPr="005B3076">
        <w:rPr>
          <w:rFonts w:ascii="David" w:hAnsi="David"/>
          <w:color w:val="080908"/>
          <w:sz w:val="24"/>
          <w:rtl/>
        </w:rPr>
        <w:t xml:space="preserve">סילוק הסכום האמור מאת </w:t>
      </w:r>
      <w:r w:rsidRPr="005B3076">
        <w:rPr>
          <w:rFonts w:ascii="David" w:hAnsi="David" w:hint="cs"/>
          <w:color w:val="080908"/>
          <w:sz w:val="24"/>
          <w:rtl/>
        </w:rPr>
        <w:t>הנערב</w:t>
      </w:r>
      <w:r w:rsidRPr="005B3076">
        <w:rPr>
          <w:rFonts w:ascii="David" w:hAnsi="David"/>
          <w:color w:val="080908"/>
          <w:sz w:val="24"/>
          <w:rtl/>
        </w:rPr>
        <w:t>.</w:t>
      </w:r>
    </w:p>
    <w:p w14:paraId="52CA5B4B" w14:textId="77777777" w:rsidR="00656659" w:rsidRPr="005B3076" w:rsidRDefault="00656659" w:rsidP="005B3076">
      <w:pPr>
        <w:tabs>
          <w:tab w:val="left" w:pos="7227"/>
        </w:tabs>
        <w:spacing w:line="360" w:lineRule="atLeast"/>
        <w:rPr>
          <w:rFonts w:ascii="David" w:hAnsi="David"/>
          <w:color w:val="080908"/>
          <w:sz w:val="24"/>
          <w:rtl/>
        </w:rPr>
      </w:pPr>
      <w:r w:rsidRPr="005B3076">
        <w:rPr>
          <w:rFonts w:ascii="David" w:hAnsi="David" w:hint="cs"/>
          <w:color w:val="080908"/>
          <w:sz w:val="24"/>
          <w:rtl/>
        </w:rPr>
        <w:t>ערבות זו אינה ניתנה להעברה או להסבה.</w:t>
      </w:r>
    </w:p>
    <w:p w14:paraId="381D2902" w14:textId="77777777" w:rsidR="00656659" w:rsidRPr="005B3076" w:rsidRDefault="00656659" w:rsidP="005B3076">
      <w:pPr>
        <w:tabs>
          <w:tab w:val="left" w:pos="7227"/>
        </w:tabs>
        <w:spacing w:line="360" w:lineRule="atLeast"/>
        <w:rPr>
          <w:rFonts w:ascii="David" w:hAnsi="David"/>
          <w:color w:val="080908"/>
          <w:sz w:val="24"/>
          <w:rtl/>
        </w:rPr>
      </w:pPr>
      <w:r w:rsidRPr="005B3076">
        <w:rPr>
          <w:rFonts w:ascii="David" w:hAnsi="David" w:hint="cs"/>
          <w:color w:val="080908"/>
          <w:sz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1BB069F" w14:textId="77777777" w:rsidR="00656659" w:rsidRPr="005B3076" w:rsidRDefault="00656659" w:rsidP="005B3076">
      <w:pPr>
        <w:tabs>
          <w:tab w:val="left" w:pos="7227"/>
        </w:tabs>
        <w:spacing w:line="360" w:lineRule="atLeast"/>
        <w:rPr>
          <w:rFonts w:ascii="David" w:hAnsi="David"/>
          <w:color w:val="080908"/>
          <w:sz w:val="24"/>
          <w:rtl/>
        </w:rPr>
      </w:pPr>
      <w:r w:rsidRPr="005B3076">
        <w:rPr>
          <w:rFonts w:ascii="David" w:hAnsi="David" w:hint="cs"/>
          <w:color w:val="080908"/>
          <w:sz w:val="24"/>
          <w:rtl/>
        </w:rPr>
        <w:t>על ערבות זו יחולו הוראות הדין הישראלי בלבד.</w:t>
      </w:r>
    </w:p>
    <w:p w14:paraId="0EF9D3E3" w14:textId="77777777" w:rsidR="00656659" w:rsidRPr="005B3076" w:rsidRDefault="00656659" w:rsidP="005B3076">
      <w:pPr>
        <w:tabs>
          <w:tab w:val="left" w:pos="7227"/>
        </w:tabs>
        <w:spacing w:line="360" w:lineRule="atLeast"/>
        <w:rPr>
          <w:rFonts w:ascii="David" w:hAnsi="David"/>
          <w:color w:val="080908"/>
          <w:sz w:val="24"/>
          <w:rtl/>
        </w:rPr>
      </w:pPr>
      <w:r w:rsidRPr="005B3076">
        <w:rPr>
          <w:rFonts w:ascii="David" w:hAnsi="David" w:hint="cs"/>
          <w:color w:val="080908"/>
          <w:sz w:val="24"/>
          <w:rtl/>
        </w:rPr>
        <w:t xml:space="preserve">הכללים לניהול כתב ערבות זה יהיו בהתאם לתקן הערבויות הדיגיטאליות כפי שפורסם באתר הוראות </w:t>
      </w:r>
      <w:proofErr w:type="spellStart"/>
      <w:r w:rsidRPr="005B3076">
        <w:rPr>
          <w:rFonts w:ascii="David" w:hAnsi="David" w:hint="cs"/>
          <w:color w:val="080908"/>
          <w:sz w:val="24"/>
          <w:rtl/>
        </w:rPr>
        <w:t>התכ"ם</w:t>
      </w:r>
      <w:proofErr w:type="spellEnd"/>
      <w:r w:rsidRPr="005B3076">
        <w:rPr>
          <w:rFonts w:ascii="David" w:hAnsi="David" w:hint="cs"/>
          <w:color w:val="080908"/>
          <w:sz w:val="24"/>
          <w:rtl/>
        </w:rPr>
        <w:t xml:space="preserve"> של החשב הכללי, כנוסחו במועד הנפקת הערבות, ובכלל זה בהתאם לכללים המפורטים להלן:</w:t>
      </w:r>
    </w:p>
    <w:p w14:paraId="214261F1" w14:textId="77777777" w:rsidR="00656659" w:rsidRPr="005B3076" w:rsidRDefault="00656659" w:rsidP="00EB5553">
      <w:pPr>
        <w:numPr>
          <w:ilvl w:val="0"/>
          <w:numId w:val="30"/>
        </w:numPr>
        <w:tabs>
          <w:tab w:val="left" w:pos="7227"/>
        </w:tabs>
        <w:spacing w:before="120" w:after="0" w:line="360" w:lineRule="atLeast"/>
        <w:contextualSpacing/>
        <w:jc w:val="both"/>
        <w:rPr>
          <w:rFonts w:ascii="David" w:hAnsi="David"/>
          <w:color w:val="080908"/>
          <w:sz w:val="24"/>
          <w:szCs w:val="26"/>
        </w:rPr>
      </w:pPr>
      <w:r w:rsidRPr="005B3076">
        <w:rPr>
          <w:rFonts w:ascii="David" w:hAnsi="David" w:hint="cs"/>
          <w:color w:val="080908"/>
          <w:sz w:val="24"/>
          <w:szCs w:val="26"/>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AB4100E" w14:textId="77777777" w:rsidR="00656659" w:rsidRPr="005B3076" w:rsidRDefault="00656659" w:rsidP="00EB5553">
      <w:pPr>
        <w:numPr>
          <w:ilvl w:val="0"/>
          <w:numId w:val="30"/>
        </w:numPr>
        <w:tabs>
          <w:tab w:val="left" w:pos="7227"/>
        </w:tabs>
        <w:spacing w:before="120" w:after="0" w:line="360" w:lineRule="atLeast"/>
        <w:contextualSpacing/>
        <w:jc w:val="both"/>
        <w:rPr>
          <w:rFonts w:ascii="David" w:hAnsi="David"/>
          <w:color w:val="080908"/>
          <w:sz w:val="24"/>
          <w:szCs w:val="26"/>
          <w:rtl/>
        </w:rPr>
      </w:pPr>
      <w:r w:rsidRPr="005B3076">
        <w:rPr>
          <w:rFonts w:ascii="David" w:hAnsi="David" w:hint="cs"/>
          <w:color w:val="080908"/>
          <w:sz w:val="24"/>
          <w:szCs w:val="26"/>
          <w:rtl/>
        </w:rPr>
        <w:t xml:space="preserve">התאריכים בערבות מתייחסים לימים </w:t>
      </w:r>
      <w:proofErr w:type="spellStart"/>
      <w:r w:rsidRPr="005B3076">
        <w:rPr>
          <w:rFonts w:ascii="David" w:hAnsi="David" w:hint="cs"/>
          <w:color w:val="080908"/>
          <w:sz w:val="24"/>
          <w:szCs w:val="26"/>
          <w:rtl/>
        </w:rPr>
        <w:t>קלנדריים</w:t>
      </w:r>
      <w:proofErr w:type="spellEnd"/>
      <w:r w:rsidRPr="005B3076">
        <w:rPr>
          <w:rFonts w:ascii="David" w:hAnsi="David" w:hint="cs"/>
          <w:color w:val="080908"/>
          <w:sz w:val="24"/>
          <w:szCs w:val="26"/>
          <w:rtl/>
        </w:rPr>
        <w:t>, המסתיימים בשעה 23:59, וזאת למעט מניין הימים לתשלום בגין חילוט ערבות על ידי מנפיק הערבות. מניין הימים לתשלום בגין חילוט הערבות</w:t>
      </w:r>
      <w:bookmarkStart w:id="92" w:name="_Ref3125565"/>
      <w:r w:rsidRPr="005B3076">
        <w:rPr>
          <w:rFonts w:ascii="David" w:hAnsi="David" w:hint="cs"/>
          <w:color w:val="080908"/>
          <w:sz w:val="24"/>
          <w:szCs w:val="26"/>
          <w:rtl/>
        </w:rPr>
        <w:t>,</w:t>
      </w:r>
      <w:r w:rsidRPr="005B3076">
        <w:rPr>
          <w:rFonts w:ascii="David" w:hAnsi="David"/>
          <w:color w:val="080908"/>
          <w:sz w:val="24"/>
          <w:szCs w:val="26"/>
          <w:rtl/>
        </w:rPr>
        <w:t xml:space="preserve"> </w:t>
      </w:r>
      <w:r w:rsidRPr="005B3076">
        <w:rPr>
          <w:rFonts w:ascii="David" w:hAnsi="David" w:hint="cs"/>
          <w:color w:val="080908"/>
          <w:sz w:val="24"/>
          <w:szCs w:val="26"/>
          <w:rtl/>
        </w:rPr>
        <w:t>יחל ב</w:t>
      </w:r>
      <w:r w:rsidRPr="005B3076">
        <w:rPr>
          <w:rFonts w:ascii="David" w:hAnsi="David"/>
          <w:color w:val="080908"/>
          <w:sz w:val="24"/>
          <w:szCs w:val="26"/>
          <w:rtl/>
        </w:rPr>
        <w:t xml:space="preserve">יום </w:t>
      </w:r>
      <w:r w:rsidRPr="005B3076">
        <w:rPr>
          <w:rFonts w:ascii="David" w:hAnsi="David" w:hint="cs"/>
          <w:color w:val="080908"/>
          <w:sz w:val="24"/>
          <w:szCs w:val="26"/>
          <w:rtl/>
        </w:rPr>
        <w:t>ה</w:t>
      </w:r>
      <w:r w:rsidRPr="005B3076">
        <w:rPr>
          <w:rFonts w:ascii="David" w:hAnsi="David"/>
          <w:color w:val="080908"/>
          <w:sz w:val="24"/>
          <w:szCs w:val="26"/>
          <w:rtl/>
        </w:rPr>
        <w:t xml:space="preserve">עסקים </w:t>
      </w:r>
      <w:r w:rsidRPr="005B3076">
        <w:rPr>
          <w:rFonts w:ascii="David" w:hAnsi="David" w:hint="cs"/>
          <w:color w:val="080908"/>
          <w:sz w:val="24"/>
          <w:szCs w:val="26"/>
          <w:rtl/>
        </w:rPr>
        <w:t>ה</w:t>
      </w:r>
      <w:r w:rsidRPr="005B3076">
        <w:rPr>
          <w:rFonts w:ascii="David" w:hAnsi="David"/>
          <w:color w:val="080908"/>
          <w:sz w:val="24"/>
          <w:szCs w:val="26"/>
          <w:rtl/>
        </w:rPr>
        <w:t xml:space="preserve">בנקאי </w:t>
      </w:r>
      <w:r w:rsidRPr="005B3076">
        <w:rPr>
          <w:rFonts w:ascii="David" w:hAnsi="David" w:hint="cs"/>
          <w:color w:val="080908"/>
          <w:sz w:val="24"/>
          <w:szCs w:val="26"/>
          <w:rtl/>
        </w:rPr>
        <w:t>בו התקבלה הדרישה לחילוט ממקבל הערבות</w:t>
      </w:r>
      <w:r w:rsidRPr="005B3076">
        <w:rPr>
          <w:rFonts w:ascii="David" w:hAnsi="David"/>
          <w:color w:val="080908"/>
          <w:sz w:val="24"/>
          <w:szCs w:val="26"/>
          <w:rtl/>
        </w:rPr>
        <w:t xml:space="preserve">. </w:t>
      </w:r>
      <w:r w:rsidRPr="005B3076">
        <w:rPr>
          <w:rFonts w:ascii="David" w:hAnsi="David" w:hint="cs"/>
          <w:color w:val="080908"/>
          <w:sz w:val="24"/>
          <w:szCs w:val="26"/>
          <w:rtl/>
        </w:rPr>
        <w:t xml:space="preserve">במקרה שבו </w:t>
      </w:r>
      <w:r w:rsidRPr="005B3076">
        <w:rPr>
          <w:rFonts w:ascii="David" w:hAnsi="David"/>
          <w:color w:val="080908"/>
          <w:sz w:val="24"/>
          <w:szCs w:val="26"/>
          <w:rtl/>
        </w:rPr>
        <w:t>ה</w:t>
      </w:r>
      <w:r w:rsidRPr="005B3076">
        <w:rPr>
          <w:rFonts w:ascii="David" w:hAnsi="David" w:hint="cs"/>
          <w:color w:val="080908"/>
          <w:sz w:val="24"/>
          <w:szCs w:val="26"/>
          <w:rtl/>
        </w:rPr>
        <w:t>דרישה</w:t>
      </w:r>
      <w:r w:rsidRPr="005B3076">
        <w:rPr>
          <w:rFonts w:ascii="David" w:hAnsi="David"/>
          <w:color w:val="080908"/>
          <w:sz w:val="24"/>
          <w:szCs w:val="26"/>
          <w:rtl/>
        </w:rPr>
        <w:t xml:space="preserve"> התקבלה שלא במהלך יום עסקים </w:t>
      </w:r>
      <w:r w:rsidRPr="005B3076">
        <w:rPr>
          <w:rFonts w:ascii="David" w:hAnsi="David" w:hint="cs"/>
          <w:color w:val="080908"/>
          <w:sz w:val="24"/>
          <w:szCs w:val="26"/>
          <w:rtl/>
        </w:rPr>
        <w:t>בנקאי</w:t>
      </w:r>
      <w:r w:rsidRPr="005B3076">
        <w:rPr>
          <w:rFonts w:ascii="David" w:hAnsi="David"/>
          <w:color w:val="080908"/>
          <w:sz w:val="24"/>
          <w:szCs w:val="26"/>
          <w:rtl/>
        </w:rPr>
        <w:t xml:space="preserve">, </w:t>
      </w:r>
      <w:r w:rsidRPr="005B3076">
        <w:rPr>
          <w:rFonts w:ascii="David" w:hAnsi="David" w:hint="cs"/>
          <w:color w:val="080908"/>
          <w:sz w:val="24"/>
          <w:szCs w:val="26"/>
          <w:rtl/>
        </w:rPr>
        <w:t xml:space="preserve">מנין הימים לביצוע החילוט יחל </w:t>
      </w:r>
      <w:r w:rsidRPr="005B3076">
        <w:rPr>
          <w:rFonts w:ascii="David" w:hAnsi="David"/>
          <w:color w:val="080908"/>
          <w:sz w:val="24"/>
          <w:szCs w:val="26"/>
          <w:rtl/>
        </w:rPr>
        <w:t>ביום העסקים הבנקאי העוקב.</w:t>
      </w:r>
      <w:bookmarkEnd w:id="92"/>
      <w:r w:rsidRPr="005B3076">
        <w:rPr>
          <w:rFonts w:ascii="David" w:hAnsi="David" w:hint="cs"/>
          <w:color w:val="080908"/>
          <w:sz w:val="24"/>
          <w:szCs w:val="26"/>
          <w:rtl/>
        </w:rPr>
        <w:t xml:space="preserve"> </w:t>
      </w:r>
    </w:p>
    <w:p w14:paraId="38D890B9" w14:textId="77777777" w:rsidR="00656659" w:rsidRPr="005B3076" w:rsidRDefault="00656659" w:rsidP="00EB5553">
      <w:pPr>
        <w:numPr>
          <w:ilvl w:val="0"/>
          <w:numId w:val="30"/>
        </w:numPr>
        <w:tabs>
          <w:tab w:val="left" w:pos="7227"/>
        </w:tabs>
        <w:spacing w:before="120" w:after="0" w:line="360" w:lineRule="atLeast"/>
        <w:contextualSpacing/>
        <w:jc w:val="both"/>
        <w:rPr>
          <w:rFonts w:ascii="David" w:hAnsi="David"/>
          <w:color w:val="080908"/>
          <w:sz w:val="24"/>
          <w:szCs w:val="26"/>
          <w:rtl/>
        </w:rPr>
      </w:pPr>
      <w:r w:rsidRPr="005B3076">
        <w:rPr>
          <w:rFonts w:ascii="David" w:hAnsi="David" w:hint="cs"/>
          <w:color w:val="080908"/>
          <w:sz w:val="24"/>
          <w:szCs w:val="26"/>
          <w:rtl/>
        </w:rPr>
        <w:t>לאחר שתאריך סיום תוקף הערבות חלף, תוקפה של הערבות פוקע ללא צורך בביצוע פעולה נוספת מטעם הנערב, מקבל הערבות או מנפיק הערבות</w:t>
      </w:r>
      <w:r w:rsidRPr="005B3076">
        <w:rPr>
          <w:rFonts w:ascii="David" w:hAnsi="David"/>
          <w:color w:val="080908"/>
          <w:sz w:val="24"/>
          <w:rtl/>
        </w:rPr>
        <w:t>.</w:t>
      </w:r>
      <w:r w:rsidRPr="005B3076">
        <w:rPr>
          <w:rFonts w:ascii="David" w:hAnsi="David" w:hint="cs"/>
          <w:color w:val="080908"/>
          <w:sz w:val="24"/>
          <w:rtl/>
        </w:rPr>
        <w:t xml:space="preserve"> </w:t>
      </w:r>
    </w:p>
    <w:p w14:paraId="6734E66A" w14:textId="0BC58258" w:rsidR="00996239" w:rsidRPr="0014404C" w:rsidRDefault="00996239">
      <w:pPr>
        <w:bidi w:val="0"/>
        <w:rPr>
          <w:rFonts w:ascii="David" w:hAnsi="David"/>
          <w:color w:val="080908"/>
          <w:sz w:val="24"/>
          <w:rtl/>
        </w:rPr>
      </w:pPr>
      <w:r w:rsidRPr="0014404C">
        <w:rPr>
          <w:rFonts w:ascii="David" w:hAnsi="David"/>
          <w:color w:val="080908"/>
          <w:sz w:val="24"/>
          <w:rtl/>
        </w:rPr>
        <w:br w:type="page"/>
      </w:r>
    </w:p>
    <w:p w14:paraId="332622FE" w14:textId="77777777" w:rsidR="00656659" w:rsidRPr="005B3076" w:rsidRDefault="00656659" w:rsidP="005B3076">
      <w:pPr>
        <w:tabs>
          <w:tab w:val="left" w:pos="7227"/>
        </w:tabs>
        <w:spacing w:after="0" w:line="360" w:lineRule="atLeast"/>
        <w:rPr>
          <w:rFonts w:ascii="David" w:hAnsi="David"/>
          <w:color w:val="080908"/>
          <w:sz w:val="24"/>
          <w:u w:val="single"/>
          <w:rtl/>
        </w:rPr>
      </w:pPr>
    </w:p>
    <w:p w14:paraId="73786F35" w14:textId="77777777" w:rsidR="00656659" w:rsidRPr="005B3076" w:rsidRDefault="00656659" w:rsidP="005B3076">
      <w:pPr>
        <w:tabs>
          <w:tab w:val="left" w:pos="7227"/>
        </w:tabs>
        <w:spacing w:after="0" w:line="360" w:lineRule="atLeast"/>
        <w:rPr>
          <w:rFonts w:ascii="David" w:hAnsi="David"/>
          <w:color w:val="080908"/>
          <w:sz w:val="24"/>
          <w:u w:val="single"/>
          <w:rtl/>
        </w:rPr>
      </w:pPr>
      <w:r w:rsidRPr="005B3076">
        <w:rPr>
          <w:rFonts w:ascii="David" w:hAnsi="David" w:hint="cs"/>
          <w:color w:val="080908"/>
          <w:sz w:val="24"/>
          <w:u w:val="single"/>
          <w:rtl/>
        </w:rPr>
        <w:t>מספר ימים לחילוט 15</w:t>
      </w:r>
    </w:p>
    <w:p w14:paraId="6E4F4A60" w14:textId="77777777" w:rsidR="00656659" w:rsidRPr="005B3076" w:rsidRDefault="00656659" w:rsidP="005B3076">
      <w:pPr>
        <w:tabs>
          <w:tab w:val="left" w:pos="7227"/>
        </w:tabs>
        <w:spacing w:after="0" w:line="360" w:lineRule="atLeast"/>
        <w:rPr>
          <w:rFonts w:ascii="David" w:hAnsi="David"/>
          <w:color w:val="080908"/>
          <w:sz w:val="24"/>
          <w:u w:val="single"/>
          <w:rtl/>
        </w:rPr>
      </w:pPr>
    </w:p>
    <w:p w14:paraId="72E5241B" w14:textId="77777777" w:rsidR="00656659" w:rsidRPr="005B3076" w:rsidRDefault="00656659" w:rsidP="005B3076">
      <w:pPr>
        <w:tabs>
          <w:tab w:val="left" w:pos="7227"/>
        </w:tabs>
        <w:spacing w:after="0" w:line="360" w:lineRule="atLeast"/>
        <w:rPr>
          <w:rFonts w:ascii="David" w:hAnsi="David"/>
          <w:color w:val="080908"/>
          <w:sz w:val="24"/>
          <w:u w:val="single"/>
          <w:rtl/>
        </w:rPr>
      </w:pPr>
      <w:r w:rsidRPr="005B3076">
        <w:rPr>
          <w:rFonts w:ascii="David" w:hAnsi="David" w:hint="cs"/>
          <w:color w:val="080908"/>
          <w:sz w:val="24"/>
          <w:u w:val="single"/>
          <w:rtl/>
        </w:rPr>
        <w:t xml:space="preserve">אסמכתאות  </w:t>
      </w:r>
      <w:r w:rsidRPr="005B3076">
        <w:rPr>
          <w:rFonts w:ascii="David" w:hAnsi="David"/>
          <w:color w:val="080908"/>
          <w:sz w:val="24"/>
          <w:u w:val="single"/>
          <w:rtl/>
        </w:rPr>
        <w:t>(</w:t>
      </w:r>
      <w:r w:rsidRPr="005B3076">
        <w:rPr>
          <w:rFonts w:ascii="David" w:hAnsi="David" w:hint="cs"/>
          <w:color w:val="080908"/>
          <w:sz w:val="24"/>
          <w:rtl/>
        </w:rPr>
        <w:t>למילוי</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המערכת</w:t>
      </w:r>
      <w:r w:rsidRPr="005B3076">
        <w:rPr>
          <w:rFonts w:ascii="David" w:hAnsi="David"/>
          <w:color w:val="080908"/>
          <w:sz w:val="24"/>
          <w:rtl/>
        </w:rPr>
        <w:t xml:space="preserve"> </w:t>
      </w:r>
      <w:r w:rsidRPr="005B3076">
        <w:rPr>
          <w:rFonts w:ascii="David" w:hAnsi="David" w:hint="cs"/>
          <w:color w:val="080908"/>
          <w:sz w:val="24"/>
          <w:rtl/>
        </w:rPr>
        <w:t>הטכנולוגית</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המשרד</w:t>
      </w:r>
      <w:r w:rsidRPr="005B3076">
        <w:rPr>
          <w:rFonts w:ascii="David" w:hAnsi="David"/>
          <w:color w:val="080908"/>
          <w:sz w:val="24"/>
          <w:rtl/>
        </w:rPr>
        <w:t>)</w:t>
      </w:r>
    </w:p>
    <w:p w14:paraId="5BA71AEA"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אסמכתא פנימית של מנפיק הערבות: ________________________</w:t>
      </w:r>
    </w:p>
    <w:p w14:paraId="34C06DA2"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אסמכתאות פנימיות 1 של מקבל הערבות: ________________________</w:t>
      </w:r>
    </w:p>
    <w:p w14:paraId="553AA589"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אסמכתאות פנימיות 2 של מקבל הערבות: ________________________</w:t>
      </w:r>
    </w:p>
    <w:p w14:paraId="45ED4FC3" w14:textId="77777777" w:rsidR="00656659" w:rsidRPr="005B3076" w:rsidRDefault="00656659" w:rsidP="005B3076">
      <w:pPr>
        <w:tabs>
          <w:tab w:val="left" w:pos="7227"/>
        </w:tabs>
        <w:spacing w:after="0" w:line="360" w:lineRule="atLeast"/>
        <w:rPr>
          <w:rFonts w:ascii="David" w:hAnsi="David"/>
          <w:color w:val="080908"/>
          <w:sz w:val="24"/>
          <w:rtl/>
        </w:rPr>
      </w:pPr>
      <w:r w:rsidRPr="005B3076">
        <w:rPr>
          <w:rFonts w:ascii="David" w:hAnsi="David" w:hint="cs"/>
          <w:color w:val="080908"/>
          <w:sz w:val="24"/>
          <w:rtl/>
        </w:rPr>
        <w:t>אסמכתאות פנימיות 3 של מקבל הערבות: ________________________</w:t>
      </w:r>
    </w:p>
    <w:p w14:paraId="3C19C142" w14:textId="77777777" w:rsidR="00656659" w:rsidRPr="005B3076" w:rsidRDefault="00656659" w:rsidP="005B3076">
      <w:pPr>
        <w:tabs>
          <w:tab w:val="left" w:pos="7227"/>
        </w:tabs>
        <w:spacing w:after="0" w:line="360" w:lineRule="atLeast"/>
        <w:rPr>
          <w:rFonts w:ascii="David" w:hAnsi="David"/>
          <w:b/>
          <w:bCs/>
          <w:color w:val="080908"/>
          <w:sz w:val="24"/>
          <w:rtl/>
        </w:rPr>
      </w:pPr>
      <w:r w:rsidRPr="005B3076">
        <w:rPr>
          <w:rFonts w:ascii="David" w:hAnsi="David" w:hint="cs"/>
          <w:color w:val="080908"/>
          <w:sz w:val="24"/>
          <w:rtl/>
        </w:rPr>
        <w:t>אסמכתאות פנימיות 4 של מקבל הערבות: ________________________</w:t>
      </w:r>
    </w:p>
    <w:p w14:paraId="4317DD83" w14:textId="77777777" w:rsidR="00656659" w:rsidRPr="005B3076" w:rsidRDefault="00656659" w:rsidP="005B3076">
      <w:pPr>
        <w:spacing w:line="360" w:lineRule="atLeast"/>
        <w:rPr>
          <w:rFonts w:ascii="David" w:hAnsi="David"/>
          <w:color w:val="080908"/>
          <w:sz w:val="24"/>
        </w:rPr>
      </w:pPr>
    </w:p>
    <w:p w14:paraId="2DF20DD5" w14:textId="77777777" w:rsidR="00996239" w:rsidRDefault="00996239" w:rsidP="005B3076">
      <w:pPr>
        <w:bidi w:val="0"/>
        <w:spacing w:line="360" w:lineRule="atLeast"/>
        <w:rPr>
          <w:rFonts w:ascii="David" w:hAnsi="David"/>
          <w:color w:val="080908"/>
          <w:sz w:val="24"/>
        </w:rPr>
        <w:sectPr w:rsidR="00996239" w:rsidSect="00F72B82">
          <w:footerReference w:type="default" r:id="rId32"/>
          <w:pgSz w:w="11906" w:h="16838"/>
          <w:pgMar w:top="1440" w:right="1416" w:bottom="1440" w:left="709" w:header="708" w:footer="708" w:gutter="0"/>
          <w:cols w:space="708"/>
          <w:bidi/>
          <w:rtlGutter/>
          <w:docGrid w:linePitch="360"/>
        </w:sectPr>
      </w:pPr>
    </w:p>
    <w:p w14:paraId="0599D0F2" w14:textId="34E7714B" w:rsidR="00656659" w:rsidRPr="005B3076" w:rsidRDefault="00656659" w:rsidP="005B3076">
      <w:pPr>
        <w:bidi w:val="0"/>
        <w:spacing w:line="360" w:lineRule="atLeast"/>
        <w:rPr>
          <w:rFonts w:ascii="David" w:hAnsi="David"/>
          <w:color w:val="080908"/>
          <w:sz w:val="24"/>
        </w:rPr>
      </w:pPr>
    </w:p>
    <w:p w14:paraId="78F18C08" w14:textId="77777777" w:rsidR="000A056C" w:rsidRPr="005B3076" w:rsidRDefault="000A056C" w:rsidP="005B3076">
      <w:pPr>
        <w:spacing w:line="360" w:lineRule="atLeast"/>
        <w:jc w:val="right"/>
        <w:outlineLvl w:val="1"/>
        <w:rPr>
          <w:rFonts w:ascii="David" w:hAnsi="David"/>
          <w:b/>
          <w:bCs/>
          <w:color w:val="080908"/>
          <w:sz w:val="24"/>
          <w:u w:val="single"/>
          <w:rtl/>
        </w:rPr>
      </w:pPr>
      <w:r w:rsidRPr="005B3076">
        <w:rPr>
          <w:rFonts w:ascii="David" w:hAnsi="David" w:hint="cs"/>
          <w:b/>
          <w:bCs/>
          <w:color w:val="080908"/>
          <w:sz w:val="24"/>
          <w:u w:val="single"/>
          <w:rtl/>
        </w:rPr>
        <w:t>נספח</w:t>
      </w:r>
      <w:r w:rsidRPr="005B3076">
        <w:rPr>
          <w:rFonts w:ascii="David" w:hAnsi="David"/>
          <w:b/>
          <w:bCs/>
          <w:color w:val="080908"/>
          <w:sz w:val="24"/>
          <w:u w:val="single"/>
          <w:rtl/>
        </w:rPr>
        <w:t xml:space="preserve"> </w:t>
      </w:r>
      <w:r w:rsidRPr="005B3076">
        <w:rPr>
          <w:rFonts w:ascii="David" w:hAnsi="David" w:hint="cs"/>
          <w:b/>
          <w:bCs/>
          <w:color w:val="080908"/>
          <w:sz w:val="24"/>
          <w:u w:val="single"/>
          <w:rtl/>
        </w:rPr>
        <w:t>י</w:t>
      </w:r>
      <w:r w:rsidR="007C048D" w:rsidRPr="005B3076">
        <w:rPr>
          <w:rFonts w:ascii="David" w:hAnsi="David" w:hint="cs"/>
          <w:b/>
          <w:bCs/>
          <w:color w:val="080908"/>
          <w:sz w:val="24"/>
          <w:u w:val="single"/>
          <w:rtl/>
        </w:rPr>
        <w:t>'</w:t>
      </w:r>
    </w:p>
    <w:p w14:paraId="659610FB" w14:textId="77777777" w:rsidR="000A056C" w:rsidRPr="005B3076" w:rsidRDefault="000A056C" w:rsidP="005B3076">
      <w:pPr>
        <w:spacing w:line="360" w:lineRule="atLeast"/>
        <w:jc w:val="center"/>
        <w:outlineLvl w:val="2"/>
        <w:rPr>
          <w:rFonts w:ascii="David" w:hAnsi="David"/>
          <w:b/>
          <w:bCs/>
          <w:color w:val="080908"/>
          <w:sz w:val="24"/>
          <w:rtl/>
        </w:rPr>
      </w:pPr>
      <w:r w:rsidRPr="005B3076">
        <w:rPr>
          <w:rFonts w:ascii="David" w:hAnsi="David" w:hint="cs"/>
          <w:b/>
          <w:bCs/>
          <w:color w:val="080908"/>
          <w:sz w:val="24"/>
          <w:rtl/>
        </w:rPr>
        <w:t>הנחיות אבטחת מידע</w:t>
      </w:r>
    </w:p>
    <w:p w14:paraId="4916539C" w14:textId="77777777" w:rsidR="000A056C" w:rsidRPr="005B3076" w:rsidRDefault="000A056C" w:rsidP="005B3076">
      <w:pPr>
        <w:spacing w:line="360" w:lineRule="atLeast"/>
        <w:jc w:val="both"/>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שם"/>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נושא</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hint="cs"/>
          <w:color w:val="080908"/>
          <w:sz w:val="24"/>
          <w:rtl/>
        </w:rPr>
        <w:t>מס</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מספר תעודת זהות"/>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מורשה</w:t>
      </w:r>
      <w:r w:rsidRPr="005B3076">
        <w:rPr>
          <w:rFonts w:ascii="David" w:hAnsi="David"/>
          <w:color w:val="080908"/>
          <w:sz w:val="24"/>
          <w:rtl/>
        </w:rPr>
        <w:t xml:space="preserve"> </w:t>
      </w:r>
      <w:r w:rsidRPr="005B3076">
        <w:rPr>
          <w:rFonts w:ascii="David" w:hAnsi="David" w:hint="cs"/>
          <w:color w:val="080908"/>
          <w:sz w:val="24"/>
          <w:rtl/>
        </w:rPr>
        <w:t>החתימה</w:t>
      </w:r>
      <w:r w:rsidRPr="005B3076">
        <w:rPr>
          <w:rFonts w:ascii="David" w:hAnsi="David"/>
          <w:color w:val="080908"/>
          <w:sz w:val="24"/>
          <w:rtl/>
        </w:rPr>
        <w:t xml:space="preserve"> </w:t>
      </w:r>
      <w:r w:rsidRPr="005B3076">
        <w:rPr>
          <w:rFonts w:ascii="David" w:hAnsi="David" w:hint="cs"/>
          <w:color w:val="080908"/>
          <w:sz w:val="24"/>
          <w:rtl/>
        </w:rPr>
        <w:t>מטעם</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שם המציע"/>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 xml:space="preserve">שמספרו </w:t>
      </w:r>
      <w:r w:rsidRPr="005B3076">
        <w:rPr>
          <w:rFonts w:ascii="David" w:hAnsi="David"/>
          <w:color w:val="080908"/>
          <w:sz w:val="24"/>
          <w:u w:val="single"/>
          <w:rtl/>
        </w:rPr>
        <w:fldChar w:fldCharType="begin">
          <w:ffData>
            <w:name w:val=""/>
            <w:enabled/>
            <w:calcOnExit w:val="0"/>
            <w:statusText w:type="text" w:val="מספר"/>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להלן</w:t>
      </w:r>
      <w:r w:rsidRPr="005B3076">
        <w:rPr>
          <w:rFonts w:ascii="David" w:hAnsi="David"/>
          <w:color w:val="080908"/>
          <w:sz w:val="24"/>
          <w:rtl/>
        </w:rPr>
        <w:t xml:space="preserve">: </w:t>
      </w:r>
      <w:r w:rsidRPr="005B3076">
        <w:rPr>
          <w:rFonts w:ascii="David" w:hAnsi="David" w:hint="cs"/>
          <w:color w:val="080908"/>
          <w:sz w:val="24"/>
          <w:rtl/>
        </w:rPr>
        <w:t>המציע</w:t>
      </w:r>
      <w:r w:rsidRPr="005B3076">
        <w:rPr>
          <w:rFonts w:ascii="David" w:hAnsi="David"/>
          <w:color w:val="080908"/>
          <w:sz w:val="24"/>
          <w:rtl/>
        </w:rPr>
        <w:t xml:space="preserve">) </w:t>
      </w:r>
      <w:r w:rsidRPr="005B3076">
        <w:rPr>
          <w:rFonts w:ascii="David" w:hAnsi="David" w:hint="cs"/>
          <w:color w:val="080908"/>
          <w:sz w:val="24"/>
          <w:rtl/>
        </w:rPr>
        <w:t>מצהיר</w:t>
      </w:r>
      <w:r w:rsidRPr="005B3076">
        <w:rPr>
          <w:rFonts w:ascii="David" w:hAnsi="David"/>
          <w:color w:val="080908"/>
          <w:sz w:val="24"/>
          <w:rtl/>
        </w:rPr>
        <w:t xml:space="preserve"> </w:t>
      </w:r>
      <w:r w:rsidRPr="005B3076">
        <w:rPr>
          <w:rFonts w:ascii="David" w:hAnsi="David" w:hint="cs"/>
          <w:color w:val="080908"/>
          <w:sz w:val="24"/>
          <w:rtl/>
        </w:rPr>
        <w:t>ומתחייב</w:t>
      </w:r>
      <w:r w:rsidRPr="005B3076">
        <w:rPr>
          <w:rFonts w:ascii="David" w:hAnsi="David"/>
          <w:color w:val="080908"/>
          <w:sz w:val="24"/>
          <w:rtl/>
        </w:rPr>
        <w:t xml:space="preserve"> </w:t>
      </w:r>
      <w:r w:rsidRPr="005B3076">
        <w:rPr>
          <w:rFonts w:ascii="David" w:hAnsi="David" w:hint="cs"/>
          <w:color w:val="080908"/>
          <w:sz w:val="24"/>
          <w:rtl/>
        </w:rPr>
        <w:t>בזאת</w:t>
      </w:r>
      <w:r w:rsidRPr="005B3076">
        <w:rPr>
          <w:rFonts w:ascii="David" w:hAnsi="David"/>
          <w:color w:val="080908"/>
          <w:sz w:val="24"/>
          <w:rtl/>
        </w:rPr>
        <w:t xml:space="preserve">, </w:t>
      </w:r>
      <w:r w:rsidRPr="005B3076">
        <w:rPr>
          <w:rFonts w:ascii="David" w:hAnsi="David" w:hint="cs"/>
          <w:color w:val="080908"/>
          <w:sz w:val="24"/>
          <w:rtl/>
        </w:rPr>
        <w:t>בכתב</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במועד</w:t>
      </w:r>
      <w:r w:rsidRPr="005B3076">
        <w:rPr>
          <w:rFonts w:ascii="David" w:hAnsi="David"/>
          <w:color w:val="080908"/>
          <w:sz w:val="24"/>
          <w:rtl/>
        </w:rPr>
        <w:t xml:space="preserve"> </w:t>
      </w:r>
      <w:r w:rsidRPr="005B3076">
        <w:rPr>
          <w:rFonts w:ascii="David" w:hAnsi="David" w:hint="cs"/>
          <w:color w:val="080908"/>
          <w:sz w:val="24"/>
          <w:rtl/>
        </w:rPr>
        <w:t>הגשת</w:t>
      </w:r>
      <w:r w:rsidRPr="005B3076">
        <w:rPr>
          <w:rFonts w:ascii="David" w:hAnsi="David"/>
          <w:color w:val="080908"/>
          <w:sz w:val="24"/>
          <w:rtl/>
        </w:rPr>
        <w:t xml:space="preserve"> </w:t>
      </w:r>
      <w:r w:rsidRPr="005B3076">
        <w:rPr>
          <w:rFonts w:ascii="David" w:hAnsi="David" w:hint="cs"/>
          <w:color w:val="080908"/>
          <w:sz w:val="24"/>
          <w:rtl/>
        </w:rPr>
        <w:t>ההצעה</w:t>
      </w:r>
      <w:r w:rsidRPr="005B3076">
        <w:rPr>
          <w:rFonts w:ascii="David" w:hAnsi="David"/>
          <w:color w:val="080908"/>
          <w:sz w:val="24"/>
          <w:rtl/>
        </w:rPr>
        <w:t xml:space="preserve"> </w:t>
      </w:r>
      <w:r w:rsidRPr="005B3076">
        <w:rPr>
          <w:rFonts w:ascii="David" w:hAnsi="David" w:hint="cs"/>
          <w:color w:val="080908"/>
          <w:sz w:val="24"/>
          <w:rtl/>
        </w:rPr>
        <w:t>מתקיימות</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הדרישות</w:t>
      </w:r>
      <w:r w:rsidRPr="005B3076">
        <w:rPr>
          <w:rFonts w:ascii="David" w:hAnsi="David"/>
          <w:color w:val="080908"/>
          <w:sz w:val="24"/>
          <w:rtl/>
        </w:rPr>
        <w:t xml:space="preserve"> </w:t>
      </w:r>
      <w:r w:rsidRPr="005B3076">
        <w:rPr>
          <w:rFonts w:ascii="David" w:hAnsi="David" w:hint="cs"/>
          <w:color w:val="080908"/>
          <w:sz w:val="24"/>
          <w:rtl/>
        </w:rPr>
        <w:t>הבאות</w:t>
      </w:r>
      <w:r w:rsidRPr="005B3076">
        <w:rPr>
          <w:rFonts w:ascii="David" w:hAnsi="David"/>
          <w:color w:val="080908"/>
          <w:sz w:val="24"/>
          <w:rtl/>
        </w:rPr>
        <w:t xml:space="preserve">, </w:t>
      </w:r>
      <w:r w:rsidRPr="005B3076">
        <w:rPr>
          <w:rFonts w:ascii="David" w:hAnsi="David" w:hint="cs"/>
          <w:color w:val="080908"/>
          <w:sz w:val="24"/>
          <w:rtl/>
        </w:rPr>
        <w:t>ואם</w:t>
      </w:r>
      <w:r w:rsidRPr="005B3076">
        <w:rPr>
          <w:rFonts w:ascii="David" w:hAnsi="David"/>
          <w:color w:val="080908"/>
          <w:sz w:val="24"/>
          <w:rtl/>
        </w:rPr>
        <w:t xml:space="preserve"> </w:t>
      </w:r>
      <w:r w:rsidRPr="005B3076">
        <w:rPr>
          <w:rFonts w:ascii="David" w:hAnsi="David" w:hint="cs"/>
          <w:color w:val="080908"/>
          <w:sz w:val="24"/>
          <w:rtl/>
        </w:rPr>
        <w:t>אזכה</w:t>
      </w:r>
      <w:r w:rsidRPr="005B3076">
        <w:rPr>
          <w:rFonts w:ascii="David" w:hAnsi="David"/>
          <w:color w:val="080908"/>
          <w:sz w:val="24"/>
          <w:rtl/>
        </w:rPr>
        <w:t xml:space="preserve"> </w:t>
      </w:r>
      <w:r w:rsidRPr="005B3076">
        <w:rPr>
          <w:rFonts w:ascii="David" w:hAnsi="David" w:hint="cs"/>
          <w:color w:val="080908"/>
          <w:sz w:val="24"/>
          <w:rtl/>
        </w:rPr>
        <w:t>במכרז</w:t>
      </w:r>
      <w:r w:rsidRPr="005B3076">
        <w:rPr>
          <w:rFonts w:ascii="David" w:hAnsi="David"/>
          <w:color w:val="080908"/>
          <w:sz w:val="24"/>
          <w:rtl/>
        </w:rPr>
        <w:t xml:space="preserve"> </w:t>
      </w:r>
      <w:r w:rsidRPr="005B3076">
        <w:rPr>
          <w:rFonts w:ascii="David" w:hAnsi="David" w:hint="cs"/>
          <w:color w:val="080908"/>
          <w:sz w:val="24"/>
          <w:rtl/>
        </w:rPr>
        <w:t>מתחייב</w:t>
      </w:r>
      <w:r w:rsidRPr="005B3076">
        <w:rPr>
          <w:rFonts w:ascii="David" w:hAnsi="David"/>
          <w:color w:val="080908"/>
          <w:sz w:val="24"/>
          <w:rtl/>
        </w:rPr>
        <w:t xml:space="preserve"> </w:t>
      </w:r>
      <w:r w:rsidRPr="005B3076">
        <w:rPr>
          <w:rFonts w:ascii="David" w:hAnsi="David" w:hint="cs"/>
          <w:color w:val="080908"/>
          <w:sz w:val="24"/>
          <w:rtl/>
        </w:rPr>
        <w:t>להמשיך</w:t>
      </w:r>
      <w:r w:rsidRPr="005B3076">
        <w:rPr>
          <w:rFonts w:ascii="David" w:hAnsi="David"/>
          <w:color w:val="080908"/>
          <w:sz w:val="24"/>
          <w:rtl/>
        </w:rPr>
        <w:t xml:space="preserve"> </w:t>
      </w:r>
      <w:r w:rsidRPr="005B3076">
        <w:rPr>
          <w:rFonts w:ascii="David" w:hAnsi="David" w:hint="cs"/>
          <w:color w:val="080908"/>
          <w:sz w:val="24"/>
          <w:rtl/>
        </w:rPr>
        <w:t>עמוד</w:t>
      </w:r>
      <w:r w:rsidRPr="005B3076">
        <w:rPr>
          <w:rFonts w:ascii="David" w:hAnsi="David"/>
          <w:color w:val="080908"/>
          <w:sz w:val="24"/>
          <w:rtl/>
        </w:rPr>
        <w:t xml:space="preserve"> </w:t>
      </w:r>
      <w:r w:rsidRPr="005B3076">
        <w:rPr>
          <w:rFonts w:ascii="David" w:hAnsi="David" w:hint="cs"/>
          <w:color w:val="080908"/>
          <w:sz w:val="24"/>
          <w:rtl/>
        </w:rPr>
        <w:t>בכל</w:t>
      </w:r>
      <w:r w:rsidRPr="005B3076">
        <w:rPr>
          <w:rFonts w:ascii="David" w:hAnsi="David"/>
          <w:color w:val="080908"/>
          <w:sz w:val="24"/>
          <w:rtl/>
        </w:rPr>
        <w:t xml:space="preserve"> </w:t>
      </w:r>
      <w:r w:rsidRPr="005B3076">
        <w:rPr>
          <w:rFonts w:ascii="David" w:hAnsi="David" w:hint="cs"/>
          <w:color w:val="080908"/>
          <w:sz w:val="24"/>
          <w:rtl/>
        </w:rPr>
        <w:t>הדרישות</w:t>
      </w:r>
      <w:r w:rsidRPr="005B3076">
        <w:rPr>
          <w:rFonts w:ascii="David" w:hAnsi="David"/>
          <w:color w:val="080908"/>
          <w:sz w:val="24"/>
          <w:rtl/>
        </w:rPr>
        <w:t xml:space="preserve"> </w:t>
      </w:r>
      <w:r w:rsidRPr="005B3076">
        <w:rPr>
          <w:rFonts w:ascii="David" w:hAnsi="David" w:hint="cs"/>
          <w:color w:val="080908"/>
          <w:sz w:val="24"/>
          <w:rtl/>
        </w:rPr>
        <w:t>הבאות</w:t>
      </w:r>
      <w:r w:rsidRPr="005B3076">
        <w:rPr>
          <w:rFonts w:ascii="David" w:hAnsi="David"/>
          <w:color w:val="080908"/>
          <w:sz w:val="24"/>
          <w:rtl/>
        </w:rPr>
        <w:t xml:space="preserve">, </w:t>
      </w:r>
      <w:r w:rsidRPr="005B3076">
        <w:rPr>
          <w:rFonts w:ascii="David" w:hAnsi="David" w:hint="cs"/>
          <w:color w:val="080908"/>
          <w:sz w:val="24"/>
          <w:rtl/>
        </w:rPr>
        <w:t>במשך</w:t>
      </w:r>
      <w:r w:rsidRPr="005B3076">
        <w:rPr>
          <w:rFonts w:ascii="David" w:hAnsi="David"/>
          <w:color w:val="080908"/>
          <w:sz w:val="24"/>
          <w:rtl/>
        </w:rPr>
        <w:t xml:space="preserve"> </w:t>
      </w:r>
      <w:r w:rsidRPr="005B3076">
        <w:rPr>
          <w:rFonts w:ascii="David" w:hAnsi="David" w:hint="cs"/>
          <w:color w:val="080908"/>
          <w:sz w:val="24"/>
          <w:rtl/>
        </w:rPr>
        <w:t>כל</w:t>
      </w:r>
      <w:r w:rsidRPr="005B3076">
        <w:rPr>
          <w:rFonts w:ascii="David" w:hAnsi="David"/>
          <w:color w:val="080908"/>
          <w:sz w:val="24"/>
          <w:rtl/>
        </w:rPr>
        <w:t xml:space="preserve"> </w:t>
      </w:r>
      <w:r w:rsidRPr="005B3076">
        <w:rPr>
          <w:rFonts w:ascii="David" w:hAnsi="David" w:hint="cs"/>
          <w:color w:val="080908"/>
          <w:sz w:val="24"/>
          <w:rtl/>
        </w:rPr>
        <w:t>תקופת</w:t>
      </w:r>
      <w:r w:rsidRPr="005B3076">
        <w:rPr>
          <w:rFonts w:ascii="David" w:hAnsi="David"/>
          <w:color w:val="080908"/>
          <w:sz w:val="24"/>
          <w:rtl/>
        </w:rPr>
        <w:t xml:space="preserve"> </w:t>
      </w:r>
      <w:r w:rsidRPr="005B3076">
        <w:rPr>
          <w:rFonts w:ascii="David" w:hAnsi="David" w:hint="cs"/>
          <w:color w:val="080908"/>
          <w:sz w:val="24"/>
          <w:rtl/>
        </w:rPr>
        <w:t>ההתקשרות</w:t>
      </w:r>
      <w:r w:rsidRPr="005B3076">
        <w:rPr>
          <w:rFonts w:ascii="David" w:hAnsi="David"/>
          <w:color w:val="080908"/>
          <w:sz w:val="24"/>
          <w:rtl/>
        </w:rPr>
        <w:t xml:space="preserve">, </w:t>
      </w:r>
      <w:r w:rsidRPr="005B3076">
        <w:rPr>
          <w:rFonts w:ascii="David" w:hAnsi="David" w:hint="cs"/>
          <w:color w:val="080908"/>
          <w:sz w:val="24"/>
          <w:rtl/>
        </w:rPr>
        <w:t>כדלקמן</w:t>
      </w:r>
      <w:r w:rsidRPr="005B3076">
        <w:rPr>
          <w:rFonts w:ascii="David" w:hAnsi="David"/>
          <w:color w:val="080908"/>
          <w:sz w:val="24"/>
          <w:rtl/>
        </w:rPr>
        <w:t>:</w:t>
      </w:r>
    </w:p>
    <w:p w14:paraId="78926D1F" w14:textId="63BCEBE2" w:rsidR="000A056C" w:rsidRPr="00710F7F" w:rsidRDefault="000A056C" w:rsidP="00710F7F">
      <w:pPr>
        <w:pStyle w:val="a8"/>
        <w:numPr>
          <w:ilvl w:val="2"/>
          <w:numId w:val="3"/>
        </w:numPr>
        <w:tabs>
          <w:tab w:val="left" w:pos="4726"/>
        </w:tabs>
        <w:spacing w:line="360" w:lineRule="atLeast"/>
        <w:ind w:left="425"/>
        <w:jc w:val="both"/>
        <w:rPr>
          <w:rFonts w:ascii="David" w:hAnsi="David"/>
          <w:color w:val="080908"/>
          <w:sz w:val="24"/>
        </w:rPr>
      </w:pPr>
      <w:r w:rsidRPr="00710F7F">
        <w:rPr>
          <w:rFonts w:ascii="David" w:hAnsi="David" w:hint="cs"/>
          <w:color w:val="080908"/>
          <w:sz w:val="24"/>
          <w:rtl/>
        </w:rPr>
        <w:t xml:space="preserve">שמירה על המידע </w:t>
      </w:r>
      <w:r w:rsidRPr="00710F7F">
        <w:rPr>
          <w:rFonts w:ascii="David" w:hAnsi="David"/>
          <w:color w:val="080908"/>
          <w:sz w:val="24"/>
          <w:rtl/>
        </w:rPr>
        <w:t>–</w:t>
      </w:r>
      <w:r w:rsidRPr="00710F7F">
        <w:rPr>
          <w:rFonts w:ascii="David" w:hAnsi="David" w:hint="cs"/>
          <w:color w:val="080908"/>
          <w:sz w:val="24"/>
          <w:rtl/>
        </w:rPr>
        <w:t xml:space="preserve"> אין </w:t>
      </w:r>
      <w:r w:rsidRPr="00710F7F">
        <w:rPr>
          <w:rFonts w:ascii="David" w:hAnsi="David"/>
          <w:color w:val="080908"/>
          <w:sz w:val="24"/>
          <w:rtl/>
        </w:rPr>
        <w:t>לשתף גורם שאינו מורשה במידע רגיש (כולל עמיתים לעבודה, שהמידע אינו נחוץ להם מתוקף תפקידם).</w:t>
      </w:r>
    </w:p>
    <w:p w14:paraId="24713C38" w14:textId="77777777" w:rsidR="000A056C" w:rsidRPr="005B3076" w:rsidRDefault="000A056C" w:rsidP="00710F7F">
      <w:pPr>
        <w:pStyle w:val="a8"/>
        <w:numPr>
          <w:ilvl w:val="2"/>
          <w:numId w:val="3"/>
        </w:numPr>
        <w:tabs>
          <w:tab w:val="left" w:pos="4726"/>
        </w:tabs>
        <w:spacing w:line="360" w:lineRule="atLeast"/>
        <w:ind w:left="425"/>
        <w:jc w:val="both"/>
        <w:rPr>
          <w:rFonts w:ascii="David" w:hAnsi="David"/>
          <w:color w:val="080908"/>
          <w:sz w:val="24"/>
        </w:rPr>
      </w:pPr>
      <w:r w:rsidRPr="005B3076">
        <w:rPr>
          <w:rFonts w:ascii="David" w:hAnsi="David" w:hint="cs"/>
          <w:color w:val="080908"/>
          <w:sz w:val="24"/>
          <w:rtl/>
        </w:rPr>
        <w:t xml:space="preserve">שולחן וצג מחשב </w:t>
      </w:r>
      <w:r w:rsidRPr="005B3076">
        <w:rPr>
          <w:rFonts w:ascii="David" w:hAnsi="David"/>
          <w:color w:val="080908"/>
          <w:sz w:val="24"/>
          <w:rtl/>
        </w:rPr>
        <w:t>–</w:t>
      </w:r>
      <w:r w:rsidRPr="005B3076">
        <w:rPr>
          <w:rFonts w:ascii="David" w:hAnsi="David" w:hint="cs"/>
          <w:color w:val="080908"/>
          <w:sz w:val="24"/>
          <w:rtl/>
        </w:rPr>
        <w:t xml:space="preserve"> אין להשאיר מסך מחשב פתוח כאשר מוצגים בו חומרים הקשורים למידע הרגיש. </w:t>
      </w:r>
      <w:r w:rsidRPr="005B3076">
        <w:rPr>
          <w:rFonts w:ascii="David" w:hAnsi="David"/>
          <w:color w:val="080908"/>
          <w:sz w:val="24"/>
          <w:rtl/>
        </w:rPr>
        <w:t>בעזיבת עמדת העבודה הקפד להשאיר את שולחן העבודה "נקי" ממסמכים, והקפד לנעול את מסך המחשב ע"י השימוש בכפתור המיועד</w:t>
      </w:r>
      <w:r w:rsidRPr="005B3076">
        <w:rPr>
          <w:rFonts w:ascii="David" w:hAnsi="David" w:hint="cs"/>
          <w:color w:val="080908"/>
          <w:sz w:val="24"/>
          <w:rtl/>
        </w:rPr>
        <w:t>.</w:t>
      </w:r>
    </w:p>
    <w:p w14:paraId="271FF0DC" w14:textId="77777777" w:rsidR="000A056C" w:rsidRPr="005B3076" w:rsidRDefault="000A056C" w:rsidP="00710F7F">
      <w:pPr>
        <w:pStyle w:val="a8"/>
        <w:numPr>
          <w:ilvl w:val="2"/>
          <w:numId w:val="3"/>
        </w:numPr>
        <w:tabs>
          <w:tab w:val="left" w:pos="4726"/>
        </w:tabs>
        <w:spacing w:line="360" w:lineRule="atLeast"/>
        <w:ind w:left="425"/>
        <w:jc w:val="both"/>
        <w:rPr>
          <w:rFonts w:ascii="David" w:hAnsi="David"/>
          <w:color w:val="080908"/>
          <w:sz w:val="24"/>
        </w:rPr>
      </w:pPr>
      <w:r w:rsidRPr="005B3076">
        <w:rPr>
          <w:rFonts w:ascii="David" w:hAnsi="David" w:hint="cs"/>
          <w:color w:val="080908"/>
          <w:sz w:val="24"/>
          <w:rtl/>
        </w:rPr>
        <w:t xml:space="preserve">סיסמאות - </w:t>
      </w:r>
      <w:r w:rsidRPr="005B3076">
        <w:rPr>
          <w:rFonts w:ascii="David" w:hAnsi="David"/>
          <w:color w:val="080908"/>
          <w:sz w:val="24"/>
          <w:rtl/>
        </w:rPr>
        <w:t>שם המשתמש והסיסמה אישיים! אינם ניתנים להעברה, ויש לשמרם במקום בטוח, על מנת למנוע את חשיפתם</w:t>
      </w:r>
      <w:r w:rsidRPr="005B3076">
        <w:rPr>
          <w:rFonts w:ascii="David" w:hAnsi="David" w:hint="cs"/>
          <w:color w:val="080908"/>
          <w:sz w:val="24"/>
          <w:rtl/>
        </w:rPr>
        <w:t>.</w:t>
      </w:r>
    </w:p>
    <w:p w14:paraId="0F67EA76" w14:textId="77777777" w:rsidR="000A056C" w:rsidRPr="005B3076" w:rsidRDefault="000A056C" w:rsidP="00710F7F">
      <w:pPr>
        <w:pStyle w:val="a8"/>
        <w:numPr>
          <w:ilvl w:val="2"/>
          <w:numId w:val="3"/>
        </w:numPr>
        <w:tabs>
          <w:tab w:val="left" w:pos="4726"/>
        </w:tabs>
        <w:spacing w:line="360" w:lineRule="atLeast"/>
        <w:ind w:left="425"/>
        <w:jc w:val="both"/>
        <w:rPr>
          <w:rFonts w:ascii="David" w:hAnsi="David"/>
          <w:color w:val="080908"/>
          <w:sz w:val="24"/>
        </w:rPr>
      </w:pPr>
      <w:r w:rsidRPr="005B3076">
        <w:rPr>
          <w:rFonts w:ascii="David" w:hAnsi="David" w:hint="cs"/>
          <w:color w:val="080908"/>
          <w:sz w:val="24"/>
          <w:rtl/>
        </w:rPr>
        <w:t xml:space="preserve">אינטרנט ודוא"ל </w:t>
      </w:r>
      <w:r w:rsidRPr="005B3076">
        <w:rPr>
          <w:rFonts w:ascii="David" w:hAnsi="David"/>
          <w:color w:val="080908"/>
          <w:sz w:val="24"/>
          <w:rtl/>
        </w:rPr>
        <w:t>–</w:t>
      </w:r>
      <w:r w:rsidRPr="005B3076">
        <w:rPr>
          <w:rFonts w:ascii="David" w:hAnsi="David" w:hint="cs"/>
          <w:color w:val="080908"/>
          <w:sz w:val="24"/>
          <w:rtl/>
        </w:rPr>
        <w:t xml:space="preserve"> אין להעביר מידע רגיש באמצעות האינטרנט כולל באמצעות דוא"ל.</w:t>
      </w:r>
    </w:p>
    <w:p w14:paraId="209A6FBC" w14:textId="77777777" w:rsidR="000A056C" w:rsidRPr="005B3076" w:rsidRDefault="000A056C" w:rsidP="00710F7F">
      <w:pPr>
        <w:pStyle w:val="a8"/>
        <w:numPr>
          <w:ilvl w:val="2"/>
          <w:numId w:val="3"/>
        </w:numPr>
        <w:tabs>
          <w:tab w:val="left" w:pos="4726"/>
        </w:tabs>
        <w:spacing w:line="360" w:lineRule="atLeast"/>
        <w:ind w:left="425"/>
        <w:jc w:val="both"/>
        <w:rPr>
          <w:rFonts w:ascii="David" w:hAnsi="David"/>
          <w:color w:val="080908"/>
          <w:sz w:val="24"/>
          <w:rtl/>
        </w:rPr>
      </w:pPr>
      <w:r w:rsidRPr="005B3076">
        <w:rPr>
          <w:rFonts w:ascii="David" w:hAnsi="David" w:hint="cs"/>
          <w:color w:val="080908"/>
          <w:sz w:val="24"/>
          <w:rtl/>
        </w:rPr>
        <w:t>דליפת</w:t>
      </w:r>
      <w:r w:rsidRPr="005B3076">
        <w:rPr>
          <w:rFonts w:ascii="David" w:hAnsi="David"/>
          <w:color w:val="080908"/>
          <w:sz w:val="24"/>
          <w:rtl/>
        </w:rPr>
        <w:t xml:space="preserve"> </w:t>
      </w:r>
      <w:r w:rsidRPr="005B3076">
        <w:rPr>
          <w:rFonts w:ascii="David" w:hAnsi="David" w:hint="cs"/>
          <w:color w:val="080908"/>
          <w:sz w:val="24"/>
          <w:rtl/>
        </w:rPr>
        <w:t>מידע</w:t>
      </w:r>
      <w:r w:rsidRPr="005B3076">
        <w:rPr>
          <w:rFonts w:ascii="David" w:hAnsi="David"/>
          <w:color w:val="080908"/>
          <w:sz w:val="24"/>
          <w:rtl/>
        </w:rPr>
        <w:t xml:space="preserve"> – </w:t>
      </w:r>
      <w:r w:rsidRPr="005B3076">
        <w:rPr>
          <w:rFonts w:ascii="David" w:hAnsi="David" w:hint="cs"/>
          <w:color w:val="080908"/>
          <w:sz w:val="24"/>
          <w:rtl/>
        </w:rPr>
        <w:t>יש</w:t>
      </w:r>
      <w:r w:rsidRPr="005B3076">
        <w:rPr>
          <w:rFonts w:ascii="David" w:hAnsi="David"/>
          <w:color w:val="080908"/>
          <w:sz w:val="24"/>
          <w:rtl/>
        </w:rPr>
        <w:t xml:space="preserve"> </w:t>
      </w:r>
      <w:r w:rsidRPr="005B3076">
        <w:rPr>
          <w:rFonts w:ascii="David" w:hAnsi="David" w:hint="cs"/>
          <w:color w:val="080908"/>
          <w:sz w:val="24"/>
          <w:rtl/>
        </w:rPr>
        <w:t>להקפיד</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שמירת</w:t>
      </w:r>
      <w:r w:rsidRPr="005B3076">
        <w:rPr>
          <w:rFonts w:ascii="David" w:hAnsi="David"/>
          <w:color w:val="080908"/>
          <w:sz w:val="24"/>
          <w:rtl/>
        </w:rPr>
        <w:t xml:space="preserve"> </w:t>
      </w:r>
      <w:r w:rsidRPr="005B3076">
        <w:rPr>
          <w:rFonts w:ascii="David" w:hAnsi="David" w:hint="cs"/>
          <w:color w:val="080908"/>
          <w:sz w:val="24"/>
          <w:rtl/>
        </w:rPr>
        <w:t>מסמכים</w:t>
      </w:r>
      <w:r w:rsidRPr="005B3076">
        <w:rPr>
          <w:rFonts w:ascii="David" w:hAnsi="David"/>
          <w:color w:val="080908"/>
          <w:sz w:val="24"/>
          <w:rtl/>
        </w:rPr>
        <w:t xml:space="preserve"> </w:t>
      </w:r>
      <w:r w:rsidRPr="005B3076">
        <w:rPr>
          <w:rFonts w:ascii="David" w:hAnsi="David" w:hint="cs"/>
          <w:color w:val="080908"/>
          <w:sz w:val="24"/>
          <w:rtl/>
        </w:rPr>
        <w:t>בארון</w:t>
      </w:r>
      <w:r w:rsidRPr="005B3076">
        <w:rPr>
          <w:rFonts w:ascii="David" w:hAnsi="David"/>
          <w:color w:val="080908"/>
          <w:sz w:val="24"/>
          <w:rtl/>
        </w:rPr>
        <w:t xml:space="preserve"> </w:t>
      </w:r>
      <w:r w:rsidRPr="005B3076">
        <w:rPr>
          <w:rFonts w:ascii="David" w:hAnsi="David" w:hint="cs"/>
          <w:color w:val="080908"/>
          <w:sz w:val="24"/>
          <w:rtl/>
        </w:rPr>
        <w:t>נעול</w:t>
      </w:r>
      <w:r w:rsidRPr="005B3076">
        <w:rPr>
          <w:rFonts w:ascii="David" w:hAnsi="David"/>
          <w:color w:val="080908"/>
          <w:sz w:val="24"/>
          <w:rtl/>
        </w:rPr>
        <w:t xml:space="preserve"> </w:t>
      </w:r>
      <w:r w:rsidRPr="005B3076">
        <w:rPr>
          <w:rFonts w:ascii="David" w:hAnsi="David" w:hint="cs"/>
          <w:color w:val="080908"/>
          <w:sz w:val="24"/>
          <w:rtl/>
        </w:rPr>
        <w:t>ועל</w:t>
      </w:r>
      <w:r w:rsidRPr="005B3076">
        <w:rPr>
          <w:rFonts w:ascii="David" w:hAnsi="David"/>
          <w:color w:val="080908"/>
          <w:sz w:val="24"/>
          <w:rtl/>
        </w:rPr>
        <w:t xml:space="preserve"> </w:t>
      </w:r>
      <w:r w:rsidRPr="005B3076">
        <w:rPr>
          <w:rFonts w:ascii="David" w:hAnsi="David" w:hint="cs"/>
          <w:color w:val="080908"/>
          <w:sz w:val="24"/>
          <w:rtl/>
        </w:rPr>
        <w:t>השלכת</w:t>
      </w:r>
      <w:r w:rsidRPr="005B3076">
        <w:rPr>
          <w:rFonts w:ascii="David" w:hAnsi="David"/>
          <w:color w:val="080908"/>
          <w:sz w:val="24"/>
          <w:rtl/>
        </w:rPr>
        <w:t xml:space="preserve"> </w:t>
      </w:r>
      <w:r w:rsidRPr="005B3076">
        <w:rPr>
          <w:rFonts w:ascii="David" w:hAnsi="David" w:hint="cs"/>
          <w:color w:val="080908"/>
          <w:sz w:val="24"/>
          <w:rtl/>
        </w:rPr>
        <w:t>פסולת</w:t>
      </w:r>
      <w:r w:rsidRPr="005B3076">
        <w:rPr>
          <w:rFonts w:ascii="David" w:hAnsi="David"/>
          <w:color w:val="080908"/>
          <w:sz w:val="24"/>
          <w:rtl/>
        </w:rPr>
        <w:t xml:space="preserve"> </w:t>
      </w:r>
      <w:r w:rsidRPr="005B3076">
        <w:rPr>
          <w:rFonts w:ascii="David" w:hAnsi="David" w:hint="cs"/>
          <w:color w:val="080908"/>
          <w:sz w:val="24"/>
          <w:rtl/>
        </w:rPr>
        <w:t>נייר</w:t>
      </w:r>
      <w:r w:rsidRPr="005B3076">
        <w:rPr>
          <w:rFonts w:ascii="David" w:hAnsi="David"/>
          <w:color w:val="080908"/>
          <w:sz w:val="24"/>
          <w:rtl/>
        </w:rPr>
        <w:t xml:space="preserve"> </w:t>
      </w:r>
      <w:r w:rsidRPr="005B3076">
        <w:rPr>
          <w:rFonts w:ascii="David" w:hAnsi="David" w:hint="cs"/>
          <w:color w:val="080908"/>
          <w:sz w:val="24"/>
          <w:rtl/>
        </w:rPr>
        <w:t>למגרסת פתיתים תקנית</w:t>
      </w:r>
      <w:r w:rsidRPr="005B3076">
        <w:rPr>
          <w:rFonts w:ascii="David" w:hAnsi="David"/>
          <w:color w:val="080908"/>
          <w:sz w:val="24"/>
          <w:rtl/>
        </w:rPr>
        <w:t xml:space="preserve"> </w:t>
      </w:r>
      <w:r w:rsidRPr="005B3076">
        <w:rPr>
          <w:rFonts w:ascii="David" w:hAnsi="David" w:hint="cs"/>
          <w:color w:val="080908"/>
          <w:sz w:val="24"/>
          <w:rtl/>
        </w:rPr>
        <w:t>בלבד</w:t>
      </w:r>
      <w:r w:rsidRPr="005B3076">
        <w:rPr>
          <w:rFonts w:ascii="David" w:hAnsi="David"/>
          <w:color w:val="080908"/>
          <w:sz w:val="24"/>
          <w:rtl/>
        </w:rPr>
        <w:t xml:space="preserve">. </w:t>
      </w:r>
    </w:p>
    <w:p w14:paraId="5FBD41FB" w14:textId="77777777" w:rsidR="000A056C" w:rsidRPr="005B3076" w:rsidRDefault="000A056C" w:rsidP="00710F7F">
      <w:pPr>
        <w:pStyle w:val="a8"/>
        <w:numPr>
          <w:ilvl w:val="2"/>
          <w:numId w:val="3"/>
        </w:numPr>
        <w:tabs>
          <w:tab w:val="left" w:pos="4726"/>
        </w:tabs>
        <w:spacing w:line="360" w:lineRule="atLeast"/>
        <w:ind w:left="425"/>
        <w:jc w:val="both"/>
        <w:rPr>
          <w:rFonts w:ascii="David" w:hAnsi="David"/>
          <w:color w:val="080908"/>
          <w:sz w:val="24"/>
        </w:rPr>
      </w:pPr>
      <w:r w:rsidRPr="005B3076">
        <w:rPr>
          <w:rFonts w:ascii="David" w:hAnsi="David" w:hint="cs"/>
          <w:color w:val="080908"/>
          <w:sz w:val="24"/>
          <w:rtl/>
        </w:rPr>
        <w:t>חל איסור על הכנסת מדיה נתיקה  טרם קבלת אישור מגורם מוסמך לנושא ממשרד הכלכלה למחשבים  בהם עובדים עם משרד הכלכלה.</w:t>
      </w:r>
    </w:p>
    <w:p w14:paraId="7A992D58" w14:textId="77777777" w:rsidR="000A056C" w:rsidRPr="005B3076" w:rsidRDefault="000A056C" w:rsidP="00710F7F">
      <w:pPr>
        <w:pStyle w:val="a8"/>
        <w:numPr>
          <w:ilvl w:val="2"/>
          <w:numId w:val="3"/>
        </w:numPr>
        <w:tabs>
          <w:tab w:val="left" w:pos="4726"/>
        </w:tabs>
        <w:spacing w:line="360" w:lineRule="atLeast"/>
        <w:ind w:left="425"/>
        <w:jc w:val="both"/>
        <w:rPr>
          <w:rFonts w:ascii="David" w:hAnsi="David"/>
          <w:color w:val="080908"/>
          <w:sz w:val="24"/>
        </w:rPr>
      </w:pPr>
      <w:r w:rsidRPr="005B3076">
        <w:rPr>
          <w:rFonts w:ascii="David" w:hAnsi="David" w:hint="cs"/>
          <w:color w:val="080908"/>
          <w:sz w:val="24"/>
          <w:rtl/>
        </w:rPr>
        <w:t>חל איסור על התקנת תוכנות לא חוקיות. ראה נספח ג .</w:t>
      </w:r>
    </w:p>
    <w:p w14:paraId="616D9023" w14:textId="77777777" w:rsidR="000A056C" w:rsidRPr="005B3076" w:rsidRDefault="000A056C" w:rsidP="00710F7F">
      <w:pPr>
        <w:pStyle w:val="a8"/>
        <w:numPr>
          <w:ilvl w:val="2"/>
          <w:numId w:val="3"/>
        </w:numPr>
        <w:tabs>
          <w:tab w:val="left" w:pos="4726"/>
        </w:tabs>
        <w:spacing w:line="360" w:lineRule="atLeast"/>
        <w:ind w:left="425"/>
        <w:jc w:val="both"/>
        <w:rPr>
          <w:rFonts w:ascii="David" w:hAnsi="David"/>
          <w:color w:val="080908"/>
          <w:sz w:val="24"/>
        </w:rPr>
      </w:pPr>
      <w:r w:rsidRPr="005B3076">
        <w:rPr>
          <w:rFonts w:ascii="David" w:hAnsi="David" w:hint="cs"/>
          <w:color w:val="080908"/>
          <w:sz w:val="24"/>
          <w:rtl/>
        </w:rPr>
        <w:t>חובה לדווח למשרד הכלכלה על אירועי אבטחת מידע חריגים.</w:t>
      </w:r>
    </w:p>
    <w:p w14:paraId="433F82A1" w14:textId="77777777" w:rsidR="0019261B" w:rsidRPr="005B3076" w:rsidRDefault="0019261B" w:rsidP="00710F7F">
      <w:pPr>
        <w:pStyle w:val="a8"/>
        <w:numPr>
          <w:ilvl w:val="2"/>
          <w:numId w:val="3"/>
        </w:numPr>
        <w:tabs>
          <w:tab w:val="left" w:pos="4726"/>
        </w:tabs>
        <w:spacing w:line="360" w:lineRule="atLeast"/>
        <w:ind w:left="425"/>
        <w:jc w:val="both"/>
        <w:rPr>
          <w:rFonts w:ascii="David" w:hAnsi="David"/>
          <w:color w:val="080908"/>
          <w:sz w:val="24"/>
        </w:rPr>
      </w:pPr>
      <w:r w:rsidRPr="005B3076">
        <w:rPr>
          <w:rFonts w:ascii="David" w:hAnsi="David"/>
          <w:color w:val="080908"/>
          <w:sz w:val="24"/>
          <w:rtl/>
        </w:rPr>
        <w:t>להירשם למערכת יובל שהיא פיתוח של מערך הסייבר הלאומי ולפעול עפ"י הנחיות המשרד.</w:t>
      </w:r>
    </w:p>
    <w:p w14:paraId="76833440" w14:textId="77777777" w:rsidR="00B875FB" w:rsidRPr="005B3076" w:rsidRDefault="00B875FB" w:rsidP="00710F7F">
      <w:pPr>
        <w:pStyle w:val="a8"/>
        <w:numPr>
          <w:ilvl w:val="2"/>
          <w:numId w:val="3"/>
        </w:numPr>
        <w:tabs>
          <w:tab w:val="left" w:pos="4726"/>
        </w:tabs>
        <w:spacing w:line="360" w:lineRule="atLeast"/>
        <w:ind w:left="425"/>
        <w:jc w:val="both"/>
        <w:rPr>
          <w:rFonts w:ascii="David" w:hAnsi="David"/>
          <w:color w:val="080908"/>
          <w:sz w:val="24"/>
        </w:rPr>
      </w:pPr>
      <w:r w:rsidRPr="005B3076">
        <w:rPr>
          <w:rFonts w:ascii="David" w:hAnsi="David"/>
          <w:color w:val="080908"/>
          <w:sz w:val="24"/>
          <w:rtl/>
        </w:rPr>
        <w:t xml:space="preserve">על מחשבי נותן השירותים  אשר בהם יותקן קישור למערכות המשרד יותקן ביט לוקר, שהיא מערכת הצפנת נתונים. עלות הרכישה וההתקנה תהיה על חשבון נותן השירותים.  עלות הרכישה נאמדת </w:t>
      </w:r>
      <w:proofErr w:type="spellStart"/>
      <w:r w:rsidRPr="005B3076">
        <w:rPr>
          <w:rFonts w:ascii="David" w:hAnsi="David"/>
          <w:color w:val="080908"/>
          <w:sz w:val="24"/>
          <w:rtl/>
        </w:rPr>
        <w:t>בכ</w:t>
      </w:r>
      <w:proofErr w:type="spellEnd"/>
      <w:r w:rsidRPr="005B3076">
        <w:rPr>
          <w:rFonts w:ascii="David" w:hAnsi="David"/>
          <w:color w:val="080908"/>
          <w:sz w:val="24"/>
          <w:rtl/>
        </w:rPr>
        <w:t xml:space="preserve"> - 800 ₪ למחשב.</w:t>
      </w:r>
    </w:p>
    <w:p w14:paraId="22786C52" w14:textId="77777777" w:rsidR="00133273" w:rsidRPr="005B3076" w:rsidRDefault="00133273" w:rsidP="005B3076">
      <w:pPr>
        <w:tabs>
          <w:tab w:val="left" w:pos="4726"/>
        </w:tabs>
        <w:spacing w:line="360" w:lineRule="atLeast"/>
        <w:ind w:left="-58"/>
        <w:contextualSpacing/>
        <w:jc w:val="both"/>
        <w:rPr>
          <w:rFonts w:ascii="David" w:hAnsi="David"/>
          <w:color w:val="080908"/>
          <w:sz w:val="24"/>
        </w:rPr>
      </w:pPr>
    </w:p>
    <w:p w14:paraId="00E03D04" w14:textId="77777777" w:rsidR="00133273" w:rsidRPr="005B3076" w:rsidRDefault="00133273" w:rsidP="005B3076">
      <w:pPr>
        <w:tabs>
          <w:tab w:val="left" w:pos="4726"/>
        </w:tabs>
        <w:spacing w:line="360" w:lineRule="atLeast"/>
        <w:ind w:left="-58"/>
        <w:contextualSpacing/>
        <w:jc w:val="both"/>
        <w:rPr>
          <w:rFonts w:ascii="David" w:hAnsi="David"/>
          <w:color w:val="080908"/>
          <w:sz w:val="24"/>
          <w:rtl/>
        </w:rPr>
      </w:pPr>
    </w:p>
    <w:tbl>
      <w:tblPr>
        <w:tblStyle w:val="1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0A056C" w:rsidRPr="005B3076" w14:paraId="060F47E1" w14:textId="77777777" w:rsidTr="00491216">
        <w:tc>
          <w:tcPr>
            <w:tcW w:w="2602" w:type="dxa"/>
          </w:tcPr>
          <w:p w14:paraId="359170E9" w14:textId="77777777" w:rsidR="000A056C" w:rsidRPr="005B3076" w:rsidRDefault="000A056C" w:rsidP="005B3076">
            <w:pPr>
              <w:spacing w:after="200" w:line="360" w:lineRule="atLeast"/>
              <w:jc w:val="both"/>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תאריך"/>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2835" w:type="dxa"/>
          </w:tcPr>
          <w:p w14:paraId="27A565CD" w14:textId="77777777" w:rsidR="000A056C" w:rsidRPr="005B3076" w:rsidRDefault="000A056C" w:rsidP="005B3076">
            <w:pPr>
              <w:spacing w:after="200" w:line="360" w:lineRule="atLeast"/>
              <w:jc w:val="both"/>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שם מלא"/>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xml:space="preserve">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c>
          <w:tcPr>
            <w:tcW w:w="3085" w:type="dxa"/>
          </w:tcPr>
          <w:p w14:paraId="0F3F2F89" w14:textId="77777777" w:rsidR="000A056C" w:rsidRPr="005B3076" w:rsidRDefault="000A056C" w:rsidP="005B3076">
            <w:pPr>
              <w:spacing w:after="200" w:line="360" w:lineRule="atLeast"/>
              <w:jc w:val="both"/>
              <w:rPr>
                <w:rFonts w:ascii="David" w:hAnsi="David"/>
                <w:color w:val="080908"/>
                <w:sz w:val="24"/>
                <w:rtl/>
              </w:rPr>
            </w:pPr>
            <w:r w:rsidRPr="005B3076">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xml:space="preserve">                                        </w:t>
            </w:r>
            <w:r w:rsidRPr="005B3076">
              <w:rPr>
                <w:rFonts w:ascii="David" w:hAnsi="David"/>
                <w:noProof/>
                <w:color w:val="080908"/>
                <w:sz w:val="24"/>
                <w:u w:val="single"/>
                <w:rtl/>
              </w:rPr>
              <w:t> </w:t>
            </w:r>
            <w:r w:rsidRPr="005B3076">
              <w:rPr>
                <w:rFonts w:ascii="David" w:hAnsi="David"/>
                <w:color w:val="080908"/>
                <w:sz w:val="24"/>
                <w:u w:val="single"/>
                <w:rtl/>
              </w:rPr>
              <w:fldChar w:fldCharType="end"/>
            </w:r>
          </w:p>
        </w:tc>
      </w:tr>
      <w:tr w:rsidR="000A056C" w:rsidRPr="005B3076" w14:paraId="574706C4" w14:textId="77777777" w:rsidTr="00491216">
        <w:tc>
          <w:tcPr>
            <w:tcW w:w="2602" w:type="dxa"/>
          </w:tcPr>
          <w:p w14:paraId="1345438E" w14:textId="77777777" w:rsidR="000A056C" w:rsidRPr="005B3076" w:rsidRDefault="000A056C" w:rsidP="005B3076">
            <w:pPr>
              <w:spacing w:after="200" w:line="360" w:lineRule="atLeast"/>
              <w:jc w:val="both"/>
              <w:rPr>
                <w:rFonts w:ascii="David" w:hAnsi="David"/>
                <w:color w:val="080908"/>
                <w:sz w:val="24"/>
                <w:rtl/>
              </w:rPr>
            </w:pPr>
            <w:r w:rsidRPr="005B3076">
              <w:rPr>
                <w:rFonts w:ascii="David" w:hAnsi="David"/>
                <w:color w:val="080908"/>
                <w:sz w:val="24"/>
                <w:rtl/>
              </w:rPr>
              <w:t>תאריך</w:t>
            </w:r>
          </w:p>
        </w:tc>
        <w:tc>
          <w:tcPr>
            <w:tcW w:w="2835" w:type="dxa"/>
          </w:tcPr>
          <w:p w14:paraId="633D56A1" w14:textId="77777777" w:rsidR="000A056C" w:rsidRPr="005B3076" w:rsidRDefault="000A056C" w:rsidP="005B3076">
            <w:pPr>
              <w:spacing w:after="200" w:line="360" w:lineRule="atLeast"/>
              <w:jc w:val="both"/>
              <w:rPr>
                <w:rFonts w:ascii="David" w:hAnsi="David"/>
                <w:color w:val="080908"/>
                <w:sz w:val="24"/>
                <w:rtl/>
              </w:rPr>
            </w:pPr>
            <w:r w:rsidRPr="005B3076">
              <w:rPr>
                <w:rFonts w:ascii="David" w:hAnsi="David"/>
                <w:color w:val="080908"/>
                <w:sz w:val="24"/>
                <w:rtl/>
              </w:rPr>
              <w:t>שם מלא</w:t>
            </w:r>
          </w:p>
        </w:tc>
        <w:tc>
          <w:tcPr>
            <w:tcW w:w="3085" w:type="dxa"/>
          </w:tcPr>
          <w:p w14:paraId="43315998" w14:textId="77777777" w:rsidR="000A056C" w:rsidRPr="005B3076" w:rsidRDefault="000A056C" w:rsidP="005B3076">
            <w:pPr>
              <w:spacing w:after="200" w:line="360" w:lineRule="atLeast"/>
              <w:jc w:val="both"/>
              <w:rPr>
                <w:rFonts w:ascii="David" w:hAnsi="David"/>
                <w:color w:val="080908"/>
                <w:sz w:val="24"/>
                <w:rtl/>
              </w:rPr>
            </w:pPr>
            <w:r w:rsidRPr="005B3076">
              <w:rPr>
                <w:rFonts w:ascii="David" w:hAnsi="David"/>
                <w:color w:val="080908"/>
                <w:sz w:val="24"/>
                <w:rtl/>
              </w:rPr>
              <w:t>חתימה וחותמת מורשה החתימה</w:t>
            </w:r>
          </w:p>
        </w:tc>
      </w:tr>
    </w:tbl>
    <w:p w14:paraId="5ADB7248" w14:textId="77777777" w:rsidR="000A056C" w:rsidRPr="005B3076" w:rsidRDefault="000A056C" w:rsidP="005B3076">
      <w:pPr>
        <w:spacing w:line="360" w:lineRule="atLeast"/>
        <w:jc w:val="both"/>
        <w:outlineLvl w:val="3"/>
        <w:rPr>
          <w:rFonts w:ascii="David" w:hAnsi="David"/>
          <w:b/>
          <w:bCs/>
          <w:color w:val="080908"/>
          <w:sz w:val="24"/>
          <w:rtl/>
        </w:rPr>
      </w:pPr>
      <w:bookmarkStart w:id="93" w:name="_Hlk92116757"/>
      <w:r w:rsidRPr="005B3076">
        <w:rPr>
          <w:rFonts w:ascii="David" w:hAnsi="David" w:hint="cs"/>
          <w:b/>
          <w:bCs/>
          <w:color w:val="080908"/>
          <w:sz w:val="24"/>
          <w:rtl/>
        </w:rPr>
        <w:t>אישור</w:t>
      </w:r>
      <w:r w:rsidRPr="005B3076">
        <w:rPr>
          <w:rFonts w:ascii="David" w:hAnsi="David"/>
          <w:b/>
          <w:bCs/>
          <w:color w:val="080908"/>
          <w:sz w:val="24"/>
          <w:rtl/>
        </w:rPr>
        <w:t xml:space="preserve"> </w:t>
      </w:r>
      <w:r w:rsidRPr="005B3076">
        <w:rPr>
          <w:rFonts w:ascii="David" w:hAnsi="David" w:hint="cs"/>
          <w:b/>
          <w:bCs/>
          <w:color w:val="080908"/>
          <w:sz w:val="24"/>
          <w:rtl/>
        </w:rPr>
        <w:t>עורך</w:t>
      </w:r>
      <w:r w:rsidRPr="005B3076">
        <w:rPr>
          <w:rFonts w:ascii="David" w:hAnsi="David"/>
          <w:b/>
          <w:bCs/>
          <w:color w:val="080908"/>
          <w:sz w:val="24"/>
          <w:rtl/>
        </w:rPr>
        <w:t xml:space="preserve"> </w:t>
      </w:r>
      <w:r w:rsidRPr="005B3076">
        <w:rPr>
          <w:rFonts w:ascii="David" w:hAnsi="David" w:hint="cs"/>
          <w:b/>
          <w:bCs/>
          <w:color w:val="080908"/>
          <w:sz w:val="24"/>
          <w:rtl/>
        </w:rPr>
        <w:t>הדין</w:t>
      </w:r>
    </w:p>
    <w:p w14:paraId="2FBC0F45" w14:textId="77777777" w:rsidR="000A056C" w:rsidRPr="005B3076" w:rsidRDefault="000A056C" w:rsidP="005B3076">
      <w:pPr>
        <w:spacing w:line="360" w:lineRule="atLeast"/>
        <w:jc w:val="both"/>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שם עורך הדין"/>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עו</w:t>
      </w:r>
      <w:r w:rsidRPr="005B3076">
        <w:rPr>
          <w:rFonts w:ascii="David" w:hAnsi="David"/>
          <w:color w:val="080908"/>
          <w:sz w:val="24"/>
          <w:rtl/>
        </w:rPr>
        <w:t>"</w:t>
      </w:r>
      <w:r w:rsidRPr="005B3076">
        <w:rPr>
          <w:rFonts w:ascii="David" w:hAnsi="David" w:hint="cs"/>
          <w:color w:val="080908"/>
          <w:sz w:val="24"/>
          <w:rtl/>
        </w:rPr>
        <w:t>ד</w:t>
      </w:r>
      <w:r w:rsidRPr="005B3076">
        <w:rPr>
          <w:rFonts w:ascii="David" w:hAnsi="David"/>
          <w:color w:val="080908"/>
          <w:sz w:val="24"/>
          <w:rtl/>
        </w:rPr>
        <w:t xml:space="preserve"> </w:t>
      </w:r>
      <w:r w:rsidRPr="005B3076">
        <w:rPr>
          <w:rFonts w:ascii="David" w:hAnsi="David" w:hint="cs"/>
          <w:color w:val="080908"/>
          <w:sz w:val="24"/>
          <w:rtl/>
        </w:rPr>
        <w:t>מאשר</w:t>
      </w:r>
      <w:r w:rsidRPr="005B3076">
        <w:rPr>
          <w:rFonts w:ascii="David" w:hAnsi="David"/>
          <w:color w:val="080908"/>
          <w:sz w:val="24"/>
          <w:rtl/>
        </w:rPr>
        <w:t>/</w:t>
      </w:r>
      <w:r w:rsidRPr="005B3076">
        <w:rPr>
          <w:rFonts w:ascii="David" w:hAnsi="David" w:hint="cs"/>
          <w:color w:val="080908"/>
          <w:sz w:val="24"/>
          <w:rtl/>
        </w:rPr>
        <w:t>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ביום</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תאריך"/>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הופיע</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בפני</w:t>
      </w:r>
      <w:r w:rsidRPr="005B3076">
        <w:rPr>
          <w:rFonts w:ascii="David" w:hAnsi="David"/>
          <w:color w:val="080908"/>
          <w:sz w:val="24"/>
          <w:rtl/>
        </w:rPr>
        <w:t xml:space="preserve"> </w:t>
      </w:r>
      <w:r w:rsidRPr="005B3076">
        <w:rPr>
          <w:rFonts w:ascii="David" w:hAnsi="David" w:hint="cs"/>
          <w:color w:val="080908"/>
          <w:sz w:val="24"/>
          <w:rtl/>
        </w:rPr>
        <w:t>במשרדי</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ברחוב</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שם רחוב"/>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בישוב</w:t>
      </w:r>
      <w:r w:rsidRPr="005B3076">
        <w:rPr>
          <w:rFonts w:ascii="David" w:hAnsi="David"/>
          <w:color w:val="080908"/>
          <w:sz w:val="24"/>
          <w:rtl/>
        </w:rPr>
        <w:t>/</w:t>
      </w:r>
      <w:r w:rsidRPr="005B3076">
        <w:rPr>
          <w:rFonts w:ascii="David" w:hAnsi="David" w:hint="cs"/>
          <w:color w:val="080908"/>
          <w:sz w:val="24"/>
          <w:rtl/>
        </w:rPr>
        <w:t>עיר</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עיר או יישוב"/>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מר</w:t>
      </w:r>
      <w:r w:rsidRPr="005B3076">
        <w:rPr>
          <w:rFonts w:ascii="David" w:hAnsi="David"/>
          <w:color w:val="080908"/>
          <w:sz w:val="24"/>
          <w:rtl/>
        </w:rPr>
        <w:t>/</w:t>
      </w:r>
      <w:r w:rsidRPr="005B3076">
        <w:rPr>
          <w:rFonts w:ascii="David" w:hAnsi="David" w:hint="cs"/>
          <w:color w:val="080908"/>
          <w:sz w:val="24"/>
          <w:rtl/>
        </w:rPr>
        <w:t>גב</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שם המצהיר"/>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שזיהה</w:t>
      </w:r>
      <w:r w:rsidRPr="005B3076">
        <w:rPr>
          <w:rFonts w:ascii="David" w:hAnsi="David"/>
          <w:color w:val="080908"/>
          <w:sz w:val="24"/>
          <w:rtl/>
        </w:rPr>
        <w:t>/</w:t>
      </w:r>
      <w:r w:rsidRPr="005B3076">
        <w:rPr>
          <w:rFonts w:ascii="David" w:hAnsi="David" w:hint="cs"/>
          <w:color w:val="080908"/>
          <w:sz w:val="24"/>
          <w:rtl/>
        </w:rPr>
        <w:t>תה</w:t>
      </w:r>
      <w:r w:rsidRPr="005B3076">
        <w:rPr>
          <w:rFonts w:ascii="David" w:hAnsi="David"/>
          <w:color w:val="080908"/>
          <w:sz w:val="24"/>
          <w:rtl/>
        </w:rPr>
        <w:t xml:space="preserve"> </w:t>
      </w:r>
      <w:r w:rsidRPr="005B3076">
        <w:rPr>
          <w:rFonts w:ascii="David" w:hAnsi="David" w:hint="cs"/>
          <w:color w:val="080908"/>
          <w:sz w:val="24"/>
          <w:rtl/>
        </w:rPr>
        <w:t>עצמו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מספר תעודת זהות"/>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המוכר</w:t>
      </w:r>
      <w:r w:rsidRPr="005B3076">
        <w:rPr>
          <w:rFonts w:ascii="David" w:hAnsi="David"/>
          <w:color w:val="080908"/>
          <w:sz w:val="24"/>
          <w:rtl/>
        </w:rPr>
        <w:t>/</w:t>
      </w:r>
      <w:r w:rsidRPr="005B3076">
        <w:rPr>
          <w:rFonts w:ascii="David" w:hAnsi="David" w:hint="cs"/>
          <w:color w:val="080908"/>
          <w:sz w:val="24"/>
          <w:rtl/>
        </w:rPr>
        <w:t>ת</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באופן</w:t>
      </w:r>
      <w:r w:rsidRPr="005B3076">
        <w:rPr>
          <w:rFonts w:ascii="David" w:hAnsi="David"/>
          <w:color w:val="080908"/>
          <w:sz w:val="24"/>
          <w:rtl/>
        </w:rPr>
        <w:t xml:space="preserve"> </w:t>
      </w:r>
      <w:r w:rsidRPr="005B3076">
        <w:rPr>
          <w:rFonts w:ascii="David" w:hAnsi="David" w:hint="cs"/>
          <w:color w:val="080908"/>
          <w:sz w:val="24"/>
          <w:rtl/>
        </w:rPr>
        <w:t>אישי</w:t>
      </w:r>
      <w:r w:rsidRPr="005B3076">
        <w:rPr>
          <w:rFonts w:ascii="David" w:hAnsi="David"/>
          <w:color w:val="080908"/>
          <w:sz w:val="24"/>
          <w:rtl/>
        </w:rPr>
        <w:t xml:space="preserve">, </w:t>
      </w:r>
      <w:r w:rsidRPr="005B3076">
        <w:rPr>
          <w:rFonts w:ascii="David" w:hAnsi="David" w:hint="cs"/>
          <w:color w:val="080908"/>
          <w:sz w:val="24"/>
          <w:rtl/>
        </w:rPr>
        <w:t>ואחרי</w:t>
      </w:r>
      <w:r w:rsidRPr="005B3076">
        <w:rPr>
          <w:rFonts w:ascii="David" w:hAnsi="David"/>
          <w:color w:val="080908"/>
          <w:sz w:val="24"/>
          <w:rtl/>
        </w:rPr>
        <w:t xml:space="preserve"> </w:t>
      </w:r>
      <w:r w:rsidRPr="005B3076">
        <w:rPr>
          <w:rFonts w:ascii="David" w:hAnsi="David" w:hint="cs"/>
          <w:color w:val="080908"/>
          <w:sz w:val="24"/>
          <w:rtl/>
        </w:rPr>
        <w:t>שהזהרתיו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עליו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להצהיר</w:t>
      </w:r>
      <w:r w:rsidRPr="005B3076">
        <w:rPr>
          <w:rFonts w:ascii="David" w:hAnsi="David"/>
          <w:color w:val="080908"/>
          <w:sz w:val="24"/>
          <w:rtl/>
        </w:rPr>
        <w:t xml:space="preserve"> </w:t>
      </w:r>
      <w:r w:rsidRPr="005B3076">
        <w:rPr>
          <w:rFonts w:ascii="David" w:hAnsi="David" w:hint="cs"/>
          <w:color w:val="080908"/>
          <w:sz w:val="24"/>
          <w:rtl/>
        </w:rPr>
        <w:t>אמת</w:t>
      </w:r>
      <w:r w:rsidRPr="005B3076">
        <w:rPr>
          <w:rFonts w:ascii="David" w:hAnsi="David"/>
          <w:color w:val="080908"/>
          <w:sz w:val="24"/>
          <w:rtl/>
        </w:rPr>
        <w:t xml:space="preserve"> </w:t>
      </w:r>
      <w:r w:rsidRPr="005B3076">
        <w:rPr>
          <w:rFonts w:ascii="David" w:hAnsi="David" w:hint="cs"/>
          <w:color w:val="080908"/>
          <w:sz w:val="24"/>
          <w:rtl/>
        </w:rPr>
        <w:t>וכי</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צפוי</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לעונשים</w:t>
      </w:r>
      <w:r w:rsidRPr="005B3076">
        <w:rPr>
          <w:rFonts w:ascii="David" w:hAnsi="David"/>
          <w:color w:val="080908"/>
          <w:sz w:val="24"/>
          <w:rtl/>
        </w:rPr>
        <w:t xml:space="preserve"> </w:t>
      </w:r>
      <w:r w:rsidRPr="005B3076">
        <w:rPr>
          <w:rFonts w:ascii="David" w:hAnsi="David" w:hint="cs"/>
          <w:color w:val="080908"/>
          <w:sz w:val="24"/>
          <w:rtl/>
        </w:rPr>
        <w:t>הקבועים</w:t>
      </w:r>
      <w:r w:rsidRPr="005B3076">
        <w:rPr>
          <w:rFonts w:ascii="David" w:hAnsi="David"/>
          <w:color w:val="080908"/>
          <w:sz w:val="24"/>
          <w:rtl/>
        </w:rPr>
        <w:t xml:space="preserve"> </w:t>
      </w:r>
      <w:r w:rsidRPr="005B3076">
        <w:rPr>
          <w:rFonts w:ascii="David" w:hAnsi="David" w:hint="cs"/>
          <w:color w:val="080908"/>
          <w:sz w:val="24"/>
          <w:rtl/>
        </w:rPr>
        <w:t>בחוק</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יעשה</w:t>
      </w:r>
      <w:r w:rsidRPr="005B3076">
        <w:rPr>
          <w:rFonts w:ascii="David" w:hAnsi="David"/>
          <w:color w:val="080908"/>
          <w:sz w:val="24"/>
          <w:rtl/>
        </w:rPr>
        <w:t>/</w:t>
      </w:r>
      <w:r w:rsidRPr="005B3076">
        <w:rPr>
          <w:rFonts w:ascii="David" w:hAnsi="David" w:hint="cs"/>
          <w:color w:val="080908"/>
          <w:sz w:val="24"/>
          <w:rtl/>
        </w:rPr>
        <w:t>תעשה</w:t>
      </w:r>
      <w:r w:rsidRPr="005B3076">
        <w:rPr>
          <w:rFonts w:ascii="David" w:hAnsi="David"/>
          <w:color w:val="080908"/>
          <w:sz w:val="24"/>
          <w:rtl/>
        </w:rPr>
        <w:t xml:space="preserve"> </w:t>
      </w:r>
      <w:r w:rsidRPr="005B3076">
        <w:rPr>
          <w:rFonts w:ascii="David" w:hAnsi="David" w:hint="cs"/>
          <w:color w:val="080908"/>
          <w:sz w:val="24"/>
          <w:rtl/>
        </w:rPr>
        <w:t>כן</w:t>
      </w:r>
      <w:r w:rsidRPr="005B3076">
        <w:rPr>
          <w:rFonts w:ascii="David" w:hAnsi="David"/>
          <w:color w:val="080908"/>
          <w:sz w:val="24"/>
          <w:rtl/>
        </w:rPr>
        <w:t xml:space="preserve">, </w:t>
      </w:r>
      <w:r w:rsidRPr="005B3076">
        <w:rPr>
          <w:rFonts w:ascii="David" w:hAnsi="David" w:hint="cs"/>
          <w:color w:val="080908"/>
          <w:sz w:val="24"/>
          <w:rtl/>
        </w:rPr>
        <w:t>חתם</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בפני</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התצהיר</w:t>
      </w:r>
      <w:r w:rsidRPr="005B3076">
        <w:rPr>
          <w:rFonts w:ascii="David" w:hAnsi="David"/>
          <w:color w:val="080908"/>
          <w:sz w:val="24"/>
          <w:rtl/>
        </w:rPr>
        <w:t xml:space="preserve"> </w:t>
      </w:r>
      <w:r w:rsidRPr="005B3076">
        <w:rPr>
          <w:rFonts w:ascii="David" w:hAnsi="David" w:hint="cs"/>
          <w:color w:val="080908"/>
          <w:sz w:val="24"/>
          <w:rtl/>
        </w:rPr>
        <w:t>דלעיל</w:t>
      </w:r>
      <w:r w:rsidRPr="005B3076">
        <w:rPr>
          <w:rFonts w:ascii="David" w:hAnsi="David"/>
          <w:color w:val="080908"/>
          <w:sz w:val="24"/>
          <w:rtl/>
        </w:rPr>
        <w:t xml:space="preserve">. </w:t>
      </w:r>
    </w:p>
    <w:bookmarkEnd w:id="93"/>
    <w:p w14:paraId="65BED53A" w14:textId="77777777" w:rsidR="002C6DE8" w:rsidRPr="005B3076" w:rsidRDefault="002C6DE8" w:rsidP="005B3076">
      <w:pPr>
        <w:pStyle w:val="-"/>
        <w:spacing w:line="360" w:lineRule="atLeast"/>
        <w:outlineLvl w:val="1"/>
        <w:rPr>
          <w:rFonts w:ascii="David" w:hAnsi="David"/>
          <w:color w:val="080908"/>
          <w:rtl/>
        </w:rPr>
      </w:pPr>
      <w:r w:rsidRPr="005B3076">
        <w:rPr>
          <w:rFonts w:ascii="David" w:hAnsi="David" w:hint="cs"/>
          <w:color w:val="080908"/>
          <w:rtl/>
        </w:rPr>
        <w:lastRenderedPageBreak/>
        <w:t>נספח</w:t>
      </w:r>
      <w:r w:rsidRPr="005B3076">
        <w:rPr>
          <w:rFonts w:ascii="David" w:hAnsi="David"/>
          <w:color w:val="080908"/>
          <w:rtl/>
        </w:rPr>
        <w:t xml:space="preserve"> </w:t>
      </w:r>
      <w:r w:rsidR="007C048D" w:rsidRPr="005B3076">
        <w:rPr>
          <w:rFonts w:ascii="David" w:hAnsi="David" w:hint="cs"/>
          <w:color w:val="080908"/>
          <w:rtl/>
        </w:rPr>
        <w:t>יא'</w:t>
      </w:r>
    </w:p>
    <w:p w14:paraId="65070D07" w14:textId="77777777" w:rsidR="007C048D" w:rsidRPr="005B3076" w:rsidRDefault="007C048D" w:rsidP="005B3076">
      <w:pPr>
        <w:pStyle w:val="-"/>
        <w:spacing w:line="360" w:lineRule="atLeast"/>
        <w:jc w:val="center"/>
        <w:rPr>
          <w:rFonts w:ascii="David" w:hAnsi="David"/>
          <w:color w:val="080908"/>
          <w:rtl/>
        </w:rPr>
      </w:pPr>
      <w:r w:rsidRPr="005B3076">
        <w:rPr>
          <w:rFonts w:ascii="David" w:hAnsi="David" w:hint="cs"/>
          <w:color w:val="080908"/>
          <w:rtl/>
        </w:rPr>
        <w:t>תצהיר</w:t>
      </w:r>
      <w:r w:rsidRPr="005B3076">
        <w:rPr>
          <w:rFonts w:ascii="David" w:hAnsi="David"/>
          <w:color w:val="080908"/>
          <w:rtl/>
        </w:rPr>
        <w:t xml:space="preserve"> </w:t>
      </w:r>
      <w:r w:rsidRPr="005B3076">
        <w:rPr>
          <w:rFonts w:ascii="David" w:hAnsi="David" w:hint="cs"/>
          <w:color w:val="080908"/>
          <w:rtl/>
        </w:rPr>
        <w:t>בדבר</w:t>
      </w:r>
      <w:r w:rsidRPr="005B3076">
        <w:rPr>
          <w:rFonts w:ascii="David" w:hAnsi="David"/>
          <w:color w:val="080908"/>
          <w:rtl/>
        </w:rPr>
        <w:t xml:space="preserve"> </w:t>
      </w:r>
      <w:r w:rsidRPr="005B3076">
        <w:rPr>
          <w:rFonts w:ascii="David" w:hAnsi="David" w:hint="cs"/>
          <w:color w:val="080908"/>
          <w:rtl/>
        </w:rPr>
        <w:t>העסקת</w:t>
      </w:r>
      <w:r w:rsidRPr="005B3076">
        <w:rPr>
          <w:rFonts w:ascii="David" w:hAnsi="David"/>
          <w:color w:val="080908"/>
          <w:rtl/>
        </w:rPr>
        <w:t xml:space="preserve"> </w:t>
      </w:r>
      <w:r w:rsidRPr="005B3076">
        <w:rPr>
          <w:rFonts w:ascii="David" w:hAnsi="David" w:hint="cs"/>
          <w:color w:val="080908"/>
          <w:rtl/>
        </w:rPr>
        <w:t>אנשים</w:t>
      </w:r>
      <w:r w:rsidRPr="005B3076">
        <w:rPr>
          <w:rFonts w:ascii="David" w:hAnsi="David"/>
          <w:color w:val="080908"/>
          <w:rtl/>
        </w:rPr>
        <w:t xml:space="preserve"> </w:t>
      </w:r>
      <w:r w:rsidRPr="005B3076">
        <w:rPr>
          <w:rFonts w:ascii="David" w:hAnsi="David" w:hint="cs"/>
          <w:color w:val="080908"/>
          <w:rtl/>
        </w:rPr>
        <w:t>עם</w:t>
      </w:r>
      <w:r w:rsidRPr="005B3076">
        <w:rPr>
          <w:rFonts w:ascii="David" w:hAnsi="David"/>
          <w:color w:val="080908"/>
          <w:rtl/>
        </w:rPr>
        <w:t xml:space="preserve"> </w:t>
      </w:r>
      <w:r w:rsidRPr="005B3076">
        <w:rPr>
          <w:rFonts w:ascii="David" w:hAnsi="David" w:hint="cs"/>
          <w:color w:val="080908"/>
          <w:rtl/>
        </w:rPr>
        <w:t>מוגבלות</w:t>
      </w:r>
    </w:p>
    <w:p w14:paraId="5A8BA227" w14:textId="77777777" w:rsidR="00D2605D" w:rsidRPr="005B3076" w:rsidRDefault="00D2605D" w:rsidP="005B3076">
      <w:pPr>
        <w:pStyle w:val="-4"/>
        <w:spacing w:line="360" w:lineRule="atLeast"/>
        <w:outlineLvl w:val="9"/>
        <w:rPr>
          <w:rFonts w:ascii="David" w:hAnsi="David"/>
          <w:color w:val="080908"/>
          <w:rtl/>
        </w:rPr>
      </w:pPr>
    </w:p>
    <w:p w14:paraId="39D89F7D" w14:textId="703B4C42" w:rsidR="0009747B" w:rsidRPr="005B3076" w:rsidRDefault="0009747B" w:rsidP="005B3076">
      <w:pPr>
        <w:pBdr>
          <w:top w:val="single" w:sz="4" w:space="1" w:color="auto"/>
          <w:left w:val="single" w:sz="4" w:space="31" w:color="auto"/>
          <w:bottom w:val="single" w:sz="4" w:space="1" w:color="auto"/>
          <w:right w:val="single" w:sz="4" w:space="4" w:color="auto"/>
        </w:pBdr>
        <w:spacing w:line="360" w:lineRule="atLeast"/>
        <w:ind w:right="284"/>
        <w:jc w:val="both"/>
        <w:rPr>
          <w:rFonts w:ascii="David" w:hAnsi="David"/>
          <w:b/>
          <w:bCs/>
          <w:color w:val="080908"/>
          <w:sz w:val="24"/>
          <w:rtl/>
        </w:rPr>
      </w:pPr>
      <w:r w:rsidRPr="005B3076">
        <w:rPr>
          <w:rFonts w:ascii="David" w:hAnsi="David"/>
          <w:b/>
          <w:bCs/>
          <w:color w:val="080908"/>
          <w:sz w:val="24"/>
          <w:rtl/>
        </w:rPr>
        <w:t xml:space="preserve">פניות אל </w:t>
      </w:r>
      <w:proofErr w:type="spellStart"/>
      <w:r w:rsidRPr="005B3076">
        <w:rPr>
          <w:rFonts w:ascii="David" w:hAnsi="David"/>
          <w:b/>
          <w:bCs/>
          <w:color w:val="080908"/>
          <w:sz w:val="24"/>
          <w:rtl/>
        </w:rPr>
        <w:t>מנכ</w:t>
      </w:r>
      <w:proofErr w:type="spellEnd"/>
      <w:r w:rsidRPr="005B3076">
        <w:rPr>
          <w:rFonts w:ascii="David" w:hAnsi="David"/>
          <w:b/>
          <w:bCs/>
          <w:color w:val="080908"/>
          <w:sz w:val="24"/>
          <w:rtl/>
        </w:rPr>
        <w:t xml:space="preserve">''ל </w:t>
      </w:r>
      <w:r w:rsidR="007C048D" w:rsidRPr="005B3076">
        <w:rPr>
          <w:rFonts w:ascii="David" w:hAnsi="David" w:hint="cs"/>
          <w:b/>
          <w:bCs/>
          <w:color w:val="080908"/>
          <w:sz w:val="24"/>
          <w:rtl/>
        </w:rPr>
        <w:t xml:space="preserve">זרוע </w:t>
      </w:r>
      <w:r w:rsidRPr="005B3076">
        <w:rPr>
          <w:rFonts w:ascii="David" w:hAnsi="David"/>
          <w:b/>
          <w:bCs/>
          <w:color w:val="080908"/>
          <w:sz w:val="24"/>
          <w:rtl/>
        </w:rPr>
        <w:t>העבודה</w:t>
      </w:r>
      <w:r w:rsidR="007C048D" w:rsidRPr="005B3076">
        <w:rPr>
          <w:rFonts w:ascii="David" w:hAnsi="David" w:hint="cs"/>
          <w:b/>
          <w:bCs/>
          <w:color w:val="080908"/>
          <w:sz w:val="24"/>
          <w:rtl/>
        </w:rPr>
        <w:t xml:space="preserve"> במשרד הכלכלה והתעשייה</w:t>
      </w:r>
      <w:r w:rsidRPr="005B3076">
        <w:rPr>
          <w:rFonts w:ascii="David" w:hAnsi="David"/>
          <w:b/>
          <w:bCs/>
          <w:color w:val="080908"/>
          <w:sz w:val="24"/>
          <w:rtl/>
        </w:rPr>
        <w:t xml:space="preserve">,  כנדרש לפי תצהיר זה, תעשנה דרך המטה לשילוב אנשים עם מוגבלות בעבודה, בדואר אלקטרוני: </w:t>
      </w:r>
      <w:hyperlink r:id="rId33" w:tooltip="קישור לכתובת דואר אלקטרוני" w:history="1">
        <w:r w:rsidR="00425F05">
          <w:rPr>
            <w:rStyle w:val="Hyperlink"/>
            <w:sz w:val="24"/>
          </w:rPr>
          <w:t>mateh.Shiluv@labor.gov.il</w:t>
        </w:r>
      </w:hyperlink>
      <w:r w:rsidRPr="005B3076">
        <w:rPr>
          <w:rFonts w:ascii="David" w:hAnsi="David"/>
          <w:color w:val="080908"/>
          <w:sz w:val="24"/>
          <w:rtl/>
        </w:rPr>
        <w:t>.</w:t>
      </w:r>
    </w:p>
    <w:p w14:paraId="466B58C6" w14:textId="77777777" w:rsidR="0009747B" w:rsidRPr="005B3076" w:rsidRDefault="0009747B" w:rsidP="005B3076">
      <w:pPr>
        <w:pBdr>
          <w:top w:val="single" w:sz="4" w:space="1" w:color="auto"/>
          <w:left w:val="single" w:sz="4" w:space="31" w:color="auto"/>
          <w:bottom w:val="single" w:sz="4" w:space="1" w:color="auto"/>
          <w:right w:val="single" w:sz="4" w:space="4" w:color="auto"/>
        </w:pBdr>
        <w:spacing w:line="360" w:lineRule="atLeast"/>
        <w:ind w:right="284"/>
        <w:jc w:val="both"/>
        <w:rPr>
          <w:rFonts w:ascii="David" w:hAnsi="David"/>
          <w:color w:val="080908"/>
          <w:sz w:val="24"/>
          <w:rtl/>
        </w:rPr>
      </w:pPr>
      <w:r w:rsidRPr="005B3076">
        <w:rPr>
          <w:rFonts w:ascii="David" w:hAnsi="David"/>
          <w:b/>
          <w:bCs/>
          <w:color w:val="080908"/>
          <w:sz w:val="24"/>
          <w:rtl/>
        </w:rPr>
        <w:t xml:space="preserve">לשאלות ניתן לפנות למרכז התמיכה למעסיקים, בדואר אלקטרוני: </w:t>
      </w:r>
      <w:hyperlink w:history="1">
        <w:r w:rsidRPr="005B3076">
          <w:rPr>
            <w:rStyle w:val="Hyperlink"/>
            <w:sz w:val="24"/>
          </w:rPr>
          <w:t>info@mtlm.org.il</w:t>
        </w:r>
      </w:hyperlink>
      <w:r w:rsidRPr="005B3076">
        <w:rPr>
          <w:rFonts w:ascii="David" w:hAnsi="David"/>
          <w:color w:val="080908"/>
          <w:sz w:val="24"/>
          <w:rtl/>
        </w:rPr>
        <w:t xml:space="preserve"> / </w:t>
      </w:r>
      <w:r w:rsidRPr="005B3076">
        <w:rPr>
          <w:rFonts w:ascii="David" w:hAnsi="David"/>
          <w:b/>
          <w:bCs/>
          <w:color w:val="080908"/>
          <w:sz w:val="24"/>
          <w:rtl/>
        </w:rPr>
        <w:t>טלפון:</w:t>
      </w:r>
      <w:r w:rsidRPr="005B3076">
        <w:rPr>
          <w:rFonts w:ascii="David" w:hAnsi="David"/>
          <w:color w:val="080908"/>
          <w:sz w:val="24"/>
          <w:rtl/>
        </w:rPr>
        <w:t xml:space="preserve"> </w:t>
      </w:r>
      <w:r w:rsidRPr="005B3076">
        <w:rPr>
          <w:rFonts w:ascii="David" w:hAnsi="David"/>
          <w:b/>
          <w:bCs/>
          <w:color w:val="080908"/>
          <w:sz w:val="24"/>
          <w:rtl/>
        </w:rPr>
        <w:t>1700507676</w:t>
      </w:r>
    </w:p>
    <w:p w14:paraId="1F398005" w14:textId="77777777" w:rsidR="0009747B" w:rsidRPr="005B3076" w:rsidRDefault="0009747B" w:rsidP="005B3076">
      <w:pPr>
        <w:spacing w:line="360" w:lineRule="atLeast"/>
        <w:jc w:val="both"/>
        <w:rPr>
          <w:rFonts w:ascii="David" w:hAnsi="David"/>
          <w:color w:val="080908"/>
          <w:sz w:val="24"/>
          <w:rtl/>
        </w:rPr>
      </w:pPr>
    </w:p>
    <w:p w14:paraId="7BF0FC5B" w14:textId="77777777" w:rsidR="0009747B" w:rsidRPr="005B3076" w:rsidRDefault="0009747B" w:rsidP="005B3076">
      <w:pPr>
        <w:spacing w:line="360" w:lineRule="atLeast"/>
        <w:jc w:val="both"/>
        <w:rPr>
          <w:rFonts w:ascii="David" w:hAnsi="David"/>
          <w:color w:val="080908"/>
          <w:sz w:val="24"/>
          <w:rtl/>
        </w:rPr>
      </w:pPr>
      <w:r w:rsidRPr="005B3076">
        <w:rPr>
          <w:rFonts w:ascii="David" w:hAnsi="David"/>
          <w:color w:val="080908"/>
          <w:sz w:val="24"/>
          <w:rtl/>
        </w:rPr>
        <w:t>אני הח"מ _______________ ת.ז. _______________, לאחר שהוזהרתי כי עלי לומר את האמת וכי אהיה צפוי/ה לעונשים הקבועים בחוק אם לא אעשה כן, מצהיר/ה בזה כדלקמן:</w:t>
      </w:r>
    </w:p>
    <w:p w14:paraId="670E2644" w14:textId="77777777" w:rsidR="0009747B" w:rsidRPr="005B3076" w:rsidRDefault="0009747B" w:rsidP="005B3076">
      <w:pPr>
        <w:spacing w:line="360" w:lineRule="atLeast"/>
        <w:jc w:val="both"/>
        <w:rPr>
          <w:rFonts w:ascii="David" w:hAnsi="David"/>
          <w:color w:val="080908"/>
          <w:sz w:val="24"/>
          <w:rtl/>
        </w:rPr>
      </w:pPr>
    </w:p>
    <w:p w14:paraId="24DEFE9C" w14:textId="77777777" w:rsidR="0009747B" w:rsidRPr="005B3076" w:rsidRDefault="0009747B" w:rsidP="005B3076">
      <w:pPr>
        <w:spacing w:line="360" w:lineRule="atLeast"/>
        <w:jc w:val="both"/>
        <w:rPr>
          <w:rFonts w:ascii="David" w:hAnsi="David"/>
          <w:color w:val="080908"/>
          <w:sz w:val="24"/>
          <w:rtl/>
        </w:rPr>
      </w:pPr>
      <w:r w:rsidRPr="005B3076">
        <w:rPr>
          <w:rFonts w:ascii="David" w:hAnsi="David"/>
          <w:color w:val="080908"/>
          <w:sz w:val="24"/>
          <w:rtl/>
        </w:rPr>
        <w:t>הנני נותן/ת תצהיר זה בשם ___________________, שהוא המציע (להלן:  "</w:t>
      </w:r>
      <w:r w:rsidRPr="005B3076">
        <w:rPr>
          <w:rFonts w:ascii="David" w:hAnsi="David"/>
          <w:b/>
          <w:bCs/>
          <w:color w:val="080908"/>
          <w:sz w:val="24"/>
          <w:rtl/>
        </w:rPr>
        <w:t>המציע</w:t>
      </w:r>
      <w:r w:rsidRPr="005B3076">
        <w:rPr>
          <w:rFonts w:ascii="David" w:hAnsi="David"/>
          <w:color w:val="080908"/>
          <w:sz w:val="24"/>
          <w:rtl/>
        </w:rPr>
        <w:t>"), המבקש להתקשר עם עורך התקשרות מספר ___________________ לאספקת _________________ עבור __________________. אני מצהיר/ה כי הנני מוסמך/ת לתת תצהיר זה בשם המציע.</w:t>
      </w:r>
    </w:p>
    <w:p w14:paraId="19DA5C79" w14:textId="77777777" w:rsidR="0009747B" w:rsidRPr="005B3076" w:rsidRDefault="0009747B" w:rsidP="005B3076">
      <w:pPr>
        <w:spacing w:line="360" w:lineRule="atLeast"/>
        <w:jc w:val="both"/>
        <w:rPr>
          <w:rFonts w:ascii="David" w:hAnsi="David"/>
          <w:color w:val="080908"/>
          <w:sz w:val="24"/>
          <w:rtl/>
        </w:rPr>
      </w:pPr>
    </w:p>
    <w:p w14:paraId="691A5177" w14:textId="77777777" w:rsidR="0009747B" w:rsidRPr="005B3076" w:rsidRDefault="0009747B" w:rsidP="005B3076">
      <w:pPr>
        <w:spacing w:line="360" w:lineRule="atLeast"/>
        <w:jc w:val="both"/>
        <w:rPr>
          <w:rFonts w:ascii="David" w:hAnsi="David"/>
          <w:color w:val="080908"/>
          <w:sz w:val="24"/>
          <w:u w:val="single"/>
        </w:rPr>
      </w:pPr>
      <w:r w:rsidRPr="005B3076">
        <w:rPr>
          <w:rFonts w:ascii="David" w:hAnsi="David"/>
          <w:color w:val="080908"/>
          <w:sz w:val="24"/>
          <w:u w:val="single"/>
          <w:rtl/>
        </w:rPr>
        <w:t xml:space="preserve">סמן </w:t>
      </w:r>
      <w:r w:rsidRPr="005B3076">
        <w:rPr>
          <w:rFonts w:ascii="David" w:hAnsi="David"/>
          <w:color w:val="080908"/>
          <w:sz w:val="24"/>
          <w:u w:val="single"/>
        </w:rPr>
        <w:t>X</w:t>
      </w:r>
      <w:r w:rsidRPr="005B3076">
        <w:rPr>
          <w:rFonts w:ascii="David" w:hAnsi="David"/>
          <w:color w:val="080908"/>
          <w:sz w:val="24"/>
          <w:u w:val="single"/>
          <w:rtl/>
        </w:rPr>
        <w:t xml:space="preserve"> במשבצת המתאימה:</w:t>
      </w:r>
    </w:p>
    <w:p w14:paraId="31B43552" w14:textId="77777777" w:rsidR="0009747B" w:rsidRPr="005B3076" w:rsidRDefault="0009747B" w:rsidP="00EB5553">
      <w:pPr>
        <w:numPr>
          <w:ilvl w:val="0"/>
          <w:numId w:val="31"/>
        </w:numPr>
        <w:spacing w:after="0" w:line="360" w:lineRule="atLeast"/>
        <w:ind w:right="360"/>
        <w:jc w:val="both"/>
        <w:rPr>
          <w:rFonts w:ascii="David" w:hAnsi="David"/>
          <w:color w:val="080908"/>
          <w:sz w:val="24"/>
          <w:rtl/>
        </w:rPr>
      </w:pPr>
      <w:r w:rsidRPr="005B3076">
        <w:rPr>
          <w:rFonts w:ascii="David" w:hAnsi="David"/>
          <w:color w:val="080908"/>
          <w:sz w:val="24"/>
          <w:rtl/>
        </w:rPr>
        <w:t>הוראות סעיף 9 ל</w:t>
      </w:r>
      <w:hyperlink w:history="1">
        <w:r w:rsidRPr="005B3076">
          <w:rPr>
            <w:rStyle w:val="Hyperlink"/>
            <w:sz w:val="24"/>
            <w:rtl/>
          </w:rPr>
          <w:t>חוק שוויון זכויות לאנשים עם מוגבלות, התשנ"ח-1998</w:t>
        </w:r>
      </w:hyperlink>
      <w:r w:rsidRPr="005B3076">
        <w:rPr>
          <w:rFonts w:ascii="David" w:hAnsi="David"/>
          <w:color w:val="080908"/>
          <w:sz w:val="24"/>
          <w:rtl/>
        </w:rPr>
        <w:t xml:space="preserve"> </w:t>
      </w:r>
      <w:r w:rsidRPr="005B3076">
        <w:rPr>
          <w:rFonts w:ascii="David" w:hAnsi="David" w:hint="cs"/>
          <w:b/>
          <w:bCs/>
          <w:color w:val="080908"/>
          <w:sz w:val="24"/>
          <w:rtl/>
        </w:rPr>
        <w:t>לא חלות</w:t>
      </w:r>
      <w:r w:rsidRPr="005B3076">
        <w:rPr>
          <w:rFonts w:ascii="David" w:hAnsi="David" w:hint="cs"/>
          <w:color w:val="080908"/>
          <w:sz w:val="24"/>
          <w:rtl/>
        </w:rPr>
        <w:t xml:space="preserve"> על המציע.</w:t>
      </w:r>
    </w:p>
    <w:p w14:paraId="696E64A0" w14:textId="77777777" w:rsidR="0009747B" w:rsidRPr="005B3076" w:rsidRDefault="0009747B" w:rsidP="00EB5553">
      <w:pPr>
        <w:numPr>
          <w:ilvl w:val="0"/>
          <w:numId w:val="31"/>
        </w:numPr>
        <w:spacing w:after="0" w:line="360" w:lineRule="atLeast"/>
        <w:ind w:left="425" w:right="357" w:hanging="425"/>
        <w:jc w:val="both"/>
        <w:rPr>
          <w:rFonts w:ascii="David" w:hAnsi="David"/>
          <w:color w:val="080908"/>
          <w:sz w:val="24"/>
        </w:rPr>
      </w:pPr>
      <w:r w:rsidRPr="005B3076">
        <w:rPr>
          <w:rFonts w:ascii="David" w:hAnsi="David"/>
          <w:color w:val="080908"/>
          <w:sz w:val="24"/>
          <w:rtl/>
        </w:rPr>
        <w:t>הוראות סעיף 9 ל</w:t>
      </w:r>
      <w:hyperlink w:history="1">
        <w:r w:rsidRPr="005B3076">
          <w:rPr>
            <w:rStyle w:val="Hyperlink"/>
            <w:sz w:val="24"/>
            <w:rtl/>
          </w:rPr>
          <w:t>חוק שוויון זכויות לאנשים עם מוגבלות, התשנ"ח-1998</w:t>
        </w:r>
      </w:hyperlink>
      <w:r w:rsidRPr="005B3076">
        <w:rPr>
          <w:rFonts w:ascii="David" w:hAnsi="David"/>
          <w:color w:val="080908"/>
          <w:sz w:val="24"/>
          <w:rtl/>
        </w:rPr>
        <w:t xml:space="preserve"> </w:t>
      </w:r>
      <w:r w:rsidRPr="005B3076">
        <w:rPr>
          <w:rFonts w:ascii="David" w:hAnsi="David" w:hint="cs"/>
          <w:b/>
          <w:bCs/>
          <w:color w:val="080908"/>
          <w:sz w:val="24"/>
          <w:rtl/>
        </w:rPr>
        <w:t>חלות</w:t>
      </w:r>
      <w:r w:rsidRPr="005B3076">
        <w:rPr>
          <w:rFonts w:ascii="David" w:hAnsi="David" w:hint="cs"/>
          <w:color w:val="080908"/>
          <w:sz w:val="24"/>
          <w:rtl/>
        </w:rPr>
        <w:t xml:space="preserve"> על המציע והוא מקיים אותן.</w:t>
      </w:r>
    </w:p>
    <w:p w14:paraId="4B174629" w14:textId="77777777" w:rsidR="0009747B" w:rsidRPr="005B3076" w:rsidRDefault="0009747B" w:rsidP="005B3076">
      <w:pPr>
        <w:spacing w:line="360" w:lineRule="atLeast"/>
        <w:jc w:val="both"/>
        <w:rPr>
          <w:rFonts w:ascii="David" w:hAnsi="David"/>
          <w:color w:val="080908"/>
          <w:sz w:val="24"/>
          <w:u w:val="single"/>
        </w:rPr>
      </w:pPr>
    </w:p>
    <w:p w14:paraId="56EB6C48" w14:textId="77777777" w:rsidR="0009747B" w:rsidRPr="005B3076" w:rsidRDefault="0009747B" w:rsidP="005B3076">
      <w:pPr>
        <w:spacing w:line="360" w:lineRule="atLeast"/>
        <w:jc w:val="both"/>
        <w:rPr>
          <w:rFonts w:ascii="David" w:hAnsi="David"/>
          <w:color w:val="080908"/>
          <w:sz w:val="24"/>
          <w:rtl/>
        </w:rPr>
      </w:pPr>
      <w:r w:rsidRPr="005B3076">
        <w:rPr>
          <w:rFonts w:ascii="David" w:hAnsi="David"/>
          <w:color w:val="080908"/>
          <w:sz w:val="24"/>
          <w:u w:val="single"/>
          <w:rtl/>
        </w:rPr>
        <w:t>במקרה שהוראות סעיף 9 ל</w:t>
      </w:r>
      <w:hyperlink w:history="1">
        <w:r w:rsidRPr="005B3076">
          <w:rPr>
            <w:rStyle w:val="Hyperlink"/>
            <w:sz w:val="24"/>
            <w:rtl/>
          </w:rPr>
          <w:t>חוק שוויון זכויות לאנשים עם מוגבלות, התשנ"ח-1998</w:t>
        </w:r>
      </w:hyperlink>
      <w:r w:rsidRPr="005B3076">
        <w:rPr>
          <w:rFonts w:ascii="David" w:hAnsi="David"/>
          <w:color w:val="080908"/>
          <w:sz w:val="24"/>
          <w:u w:val="single"/>
          <w:rtl/>
        </w:rPr>
        <w:t xml:space="preserve"> (להלן: ''חוק שוויון זכויות'')</w:t>
      </w:r>
      <w:r w:rsidRPr="005B3076">
        <w:rPr>
          <w:rFonts w:ascii="David" w:hAnsi="David"/>
          <w:b/>
          <w:bCs/>
          <w:color w:val="080908"/>
          <w:sz w:val="24"/>
          <w:u w:val="single"/>
          <w:rtl/>
        </w:rPr>
        <w:t xml:space="preserve"> חלות על המציע,</w:t>
      </w:r>
      <w:r w:rsidRPr="005B3076">
        <w:rPr>
          <w:rFonts w:ascii="David" w:hAnsi="David"/>
          <w:color w:val="080908"/>
          <w:sz w:val="24"/>
          <w:u w:val="single"/>
          <w:rtl/>
        </w:rPr>
        <w:t xml:space="preserve"> נדרש לסמן </w:t>
      </w:r>
      <w:r w:rsidRPr="005B3076">
        <w:rPr>
          <w:rFonts w:ascii="David" w:hAnsi="David"/>
          <w:color w:val="080908"/>
          <w:sz w:val="24"/>
          <w:u w:val="single"/>
        </w:rPr>
        <w:t>x</w:t>
      </w:r>
      <w:r w:rsidRPr="005B3076">
        <w:rPr>
          <w:rFonts w:ascii="David" w:hAnsi="David"/>
          <w:color w:val="080908"/>
          <w:sz w:val="24"/>
          <w:u w:val="single"/>
          <w:rtl/>
        </w:rPr>
        <w:t xml:space="preserve"> במשבצת המתאימה</w:t>
      </w:r>
      <w:r w:rsidRPr="005B3076">
        <w:rPr>
          <w:rFonts w:ascii="David" w:hAnsi="David"/>
          <w:color w:val="080908"/>
          <w:sz w:val="24"/>
          <w:rtl/>
        </w:rPr>
        <w:t>:</w:t>
      </w:r>
    </w:p>
    <w:p w14:paraId="20A5FABF" w14:textId="77777777" w:rsidR="0009747B" w:rsidRPr="005B3076" w:rsidRDefault="0009747B" w:rsidP="00EB5553">
      <w:pPr>
        <w:numPr>
          <w:ilvl w:val="0"/>
          <w:numId w:val="31"/>
        </w:numPr>
        <w:spacing w:after="0" w:line="360" w:lineRule="atLeast"/>
        <w:ind w:right="360"/>
        <w:jc w:val="both"/>
        <w:rPr>
          <w:rFonts w:ascii="David" w:hAnsi="David"/>
          <w:color w:val="080908"/>
          <w:sz w:val="24"/>
          <w:rtl/>
        </w:rPr>
      </w:pPr>
      <w:r w:rsidRPr="005B3076">
        <w:rPr>
          <w:rFonts w:ascii="David" w:hAnsi="David"/>
          <w:color w:val="080908"/>
          <w:sz w:val="24"/>
          <w:rtl/>
        </w:rPr>
        <w:t>המציע מעסיק פחות מ- 100 עובדים.</w:t>
      </w:r>
    </w:p>
    <w:p w14:paraId="1A913D24" w14:textId="77777777" w:rsidR="0009747B" w:rsidRPr="005B3076" w:rsidRDefault="0009747B" w:rsidP="00EB5553">
      <w:pPr>
        <w:numPr>
          <w:ilvl w:val="0"/>
          <w:numId w:val="31"/>
        </w:numPr>
        <w:spacing w:after="0" w:line="360" w:lineRule="atLeast"/>
        <w:ind w:right="360"/>
        <w:jc w:val="both"/>
        <w:rPr>
          <w:rFonts w:ascii="David" w:hAnsi="David"/>
          <w:color w:val="080908"/>
          <w:sz w:val="24"/>
        </w:rPr>
      </w:pPr>
      <w:r w:rsidRPr="005B3076">
        <w:rPr>
          <w:rFonts w:ascii="David" w:hAnsi="David"/>
          <w:color w:val="080908"/>
          <w:sz w:val="24"/>
          <w:rtl/>
        </w:rPr>
        <w:t>המציע מעסיק 100 עובדים או יותר.</w:t>
      </w:r>
    </w:p>
    <w:p w14:paraId="50E35A0E" w14:textId="77777777" w:rsidR="0009747B" w:rsidRPr="005B3076" w:rsidRDefault="0009747B" w:rsidP="005B3076">
      <w:pPr>
        <w:spacing w:line="360" w:lineRule="atLeast"/>
        <w:ind w:right="360"/>
        <w:jc w:val="both"/>
        <w:rPr>
          <w:rFonts w:ascii="David" w:hAnsi="David"/>
          <w:color w:val="080908"/>
          <w:sz w:val="24"/>
        </w:rPr>
      </w:pPr>
      <w:r w:rsidRPr="005B3076">
        <w:rPr>
          <w:rFonts w:ascii="David" w:hAnsi="David"/>
          <w:color w:val="080908"/>
          <w:sz w:val="24"/>
          <w:u w:val="single"/>
          <w:rtl/>
        </w:rPr>
        <w:t>במקרה שהמציע מעסיק 100 עובדים או יותר, נדרש לסמן</w:t>
      </w:r>
      <w:r w:rsidRPr="005B3076">
        <w:rPr>
          <w:rFonts w:ascii="David" w:hAnsi="David"/>
          <w:color w:val="080908"/>
          <w:sz w:val="24"/>
          <w:u w:val="single"/>
        </w:rPr>
        <w:t>X</w:t>
      </w:r>
      <w:r w:rsidRPr="005B3076">
        <w:rPr>
          <w:rFonts w:ascii="David" w:hAnsi="David"/>
          <w:color w:val="080908"/>
          <w:sz w:val="24"/>
          <w:u w:val="single"/>
          <w:rtl/>
        </w:rPr>
        <w:t xml:space="preserve">  במשבצת המתאימה</w:t>
      </w:r>
      <w:r w:rsidRPr="005B3076">
        <w:rPr>
          <w:rFonts w:ascii="David" w:hAnsi="David"/>
          <w:color w:val="080908"/>
          <w:sz w:val="24"/>
          <w:rtl/>
        </w:rPr>
        <w:t>:</w:t>
      </w:r>
    </w:p>
    <w:p w14:paraId="3D02ABF8" w14:textId="77777777" w:rsidR="0009747B" w:rsidRPr="005B3076" w:rsidRDefault="0009747B" w:rsidP="00EB5553">
      <w:pPr>
        <w:numPr>
          <w:ilvl w:val="0"/>
          <w:numId w:val="31"/>
        </w:numPr>
        <w:spacing w:after="0" w:line="360" w:lineRule="atLeast"/>
        <w:ind w:right="360"/>
        <w:jc w:val="both"/>
        <w:rPr>
          <w:rFonts w:ascii="David" w:hAnsi="David"/>
          <w:color w:val="080908"/>
          <w:sz w:val="24"/>
          <w:rtl/>
        </w:rPr>
      </w:pPr>
      <w:r w:rsidRPr="005B3076">
        <w:rPr>
          <w:rFonts w:ascii="David" w:hAnsi="David"/>
          <w:color w:val="080908"/>
          <w:sz w:val="24"/>
          <w:rtl/>
        </w:rPr>
        <w:t xml:space="preserve"> המציע מתחייב כי ככל שיזכה במכרז, יפנה </w:t>
      </w:r>
      <w:proofErr w:type="spellStart"/>
      <w:r w:rsidRPr="005B3076">
        <w:rPr>
          <w:rFonts w:ascii="David" w:hAnsi="David"/>
          <w:color w:val="080908"/>
          <w:sz w:val="24"/>
          <w:rtl/>
        </w:rPr>
        <w:t>למנכ</w:t>
      </w:r>
      <w:proofErr w:type="spellEnd"/>
      <w:r w:rsidRPr="005B3076">
        <w:rPr>
          <w:rFonts w:ascii="David" w:hAnsi="David"/>
          <w:color w:val="080908"/>
          <w:sz w:val="24"/>
          <w:rtl/>
        </w:rPr>
        <w:t>''ל משרד העבודה, הרווחה והשירותים החברתיים, לשם בחינת יישום חובותיו לפי סעיף 9 לחוק שוויון זכויות, ובמקרה הצורך, לשם קבלת הנחיות בקשר ליישומן.</w:t>
      </w:r>
    </w:p>
    <w:p w14:paraId="2A8C1D9D" w14:textId="77777777" w:rsidR="0009747B" w:rsidRPr="005B3076" w:rsidRDefault="0009747B" w:rsidP="00EB5553">
      <w:pPr>
        <w:numPr>
          <w:ilvl w:val="0"/>
          <w:numId w:val="31"/>
        </w:numPr>
        <w:spacing w:after="0" w:line="360" w:lineRule="atLeast"/>
        <w:ind w:right="360"/>
        <w:jc w:val="both"/>
        <w:rPr>
          <w:rFonts w:ascii="David" w:hAnsi="David"/>
          <w:color w:val="080908"/>
          <w:sz w:val="24"/>
        </w:rPr>
      </w:pPr>
      <w:r w:rsidRPr="005B3076">
        <w:rPr>
          <w:rFonts w:ascii="David" w:hAnsi="David"/>
          <w:color w:val="080908"/>
          <w:sz w:val="24"/>
          <w:rtl/>
        </w:rPr>
        <w:t xml:space="preserve">המציע התחייב בעבר לפנות </w:t>
      </w:r>
      <w:proofErr w:type="spellStart"/>
      <w:r w:rsidRPr="005B3076">
        <w:rPr>
          <w:rFonts w:ascii="David" w:hAnsi="David"/>
          <w:color w:val="080908"/>
          <w:sz w:val="24"/>
          <w:rtl/>
        </w:rPr>
        <w:t>למנכ</w:t>
      </w:r>
      <w:proofErr w:type="spellEnd"/>
      <w:r w:rsidRPr="005B3076">
        <w:rPr>
          <w:rFonts w:ascii="David" w:hAnsi="David"/>
          <w:color w:val="080908"/>
          <w:sz w:val="24"/>
          <w:rtl/>
        </w:rPr>
        <w:t xml:space="preserve">''ל משרד העבודה, הרווחה והשירותים החברתיים לשם בחינת יישום חובותיו לפי סעיף 9 לחוק שוויון זכויות, הוא פנה כאמור ואם קיבל הנחיות ליישום חובותיו, </w:t>
      </w:r>
      <w:r w:rsidRPr="005B3076">
        <w:rPr>
          <w:rFonts w:ascii="David" w:hAnsi="David"/>
          <w:b/>
          <w:bCs/>
          <w:color w:val="080908"/>
          <w:sz w:val="24"/>
          <w:rtl/>
        </w:rPr>
        <w:t>פעל ליישומן</w:t>
      </w:r>
      <w:r w:rsidRPr="005B3076">
        <w:rPr>
          <w:rFonts w:ascii="David" w:hAnsi="David"/>
          <w:color w:val="080908"/>
          <w:sz w:val="24"/>
          <w:rtl/>
        </w:rPr>
        <w:t xml:space="preserve"> (במקרה שהמציע התחייב בעבר לבצע פנייה זו ונעשתה עמו התקשרות, שלגביה נתן התחייבות זו).</w:t>
      </w:r>
    </w:p>
    <w:p w14:paraId="5C58E5AD" w14:textId="77777777" w:rsidR="0009747B" w:rsidRPr="005B3076" w:rsidRDefault="0009747B" w:rsidP="005B3076">
      <w:pPr>
        <w:spacing w:line="360" w:lineRule="atLeast"/>
        <w:ind w:right="360"/>
        <w:jc w:val="both"/>
        <w:rPr>
          <w:rFonts w:ascii="David" w:hAnsi="David"/>
          <w:color w:val="080908"/>
          <w:sz w:val="24"/>
          <w:rtl/>
        </w:rPr>
      </w:pPr>
      <w:r w:rsidRPr="005B3076">
        <w:rPr>
          <w:rFonts w:ascii="David" w:hAnsi="David"/>
          <w:color w:val="080908"/>
          <w:sz w:val="24"/>
          <w:rtl/>
        </w:rPr>
        <w:lastRenderedPageBreak/>
        <w:t xml:space="preserve">המציע מתחייב להעביר העתק מהתצהיר שמסר לפי פסקה זו </w:t>
      </w:r>
      <w:proofErr w:type="spellStart"/>
      <w:r w:rsidRPr="005B3076">
        <w:rPr>
          <w:rFonts w:ascii="David" w:hAnsi="David"/>
          <w:color w:val="080908"/>
          <w:sz w:val="24"/>
          <w:rtl/>
        </w:rPr>
        <w:t>למנכ</w:t>
      </w:r>
      <w:proofErr w:type="spellEnd"/>
      <w:r w:rsidRPr="005B3076">
        <w:rPr>
          <w:rFonts w:ascii="David" w:hAnsi="David"/>
          <w:color w:val="080908"/>
          <w:sz w:val="24"/>
          <w:rtl/>
        </w:rPr>
        <w:t>''ל משרד העבודה, הרווחה והשירותים החברתיים, בתוך 30 ימים ממועד ההתקשרות.</w:t>
      </w:r>
    </w:p>
    <w:p w14:paraId="59700F4A" w14:textId="77777777" w:rsidR="0009747B" w:rsidRPr="005B3076" w:rsidRDefault="0009747B" w:rsidP="005B3076">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3B0763DF" w14:textId="77777777" w:rsidR="0009747B" w:rsidRPr="005B3076" w:rsidRDefault="0009747B" w:rsidP="005B3076">
      <w:pPr>
        <w:spacing w:line="360" w:lineRule="atLeast"/>
        <w:rPr>
          <w:rFonts w:ascii="David" w:hAnsi="David"/>
          <w:color w:val="080908"/>
          <w:sz w:val="24"/>
          <w:rtl/>
        </w:rPr>
      </w:pPr>
      <w:r w:rsidRPr="005B3076">
        <w:rPr>
          <w:rFonts w:ascii="David" w:hAnsi="David"/>
          <w:color w:val="080908"/>
          <w:sz w:val="24"/>
          <w:rtl/>
        </w:rPr>
        <w:t>____________________</w:t>
      </w:r>
      <w:r w:rsidRPr="005B3076">
        <w:rPr>
          <w:rFonts w:ascii="David" w:hAnsi="David"/>
          <w:color w:val="080908"/>
          <w:sz w:val="24"/>
          <w:rtl/>
        </w:rPr>
        <w:tab/>
        <w:t>____________________</w:t>
      </w:r>
      <w:r w:rsidRPr="005B3076">
        <w:rPr>
          <w:rFonts w:ascii="David" w:hAnsi="David"/>
          <w:color w:val="080908"/>
          <w:sz w:val="24"/>
          <w:rtl/>
        </w:rPr>
        <w:tab/>
        <w:t>____________________</w:t>
      </w:r>
    </w:p>
    <w:p w14:paraId="258F419F" w14:textId="77777777" w:rsidR="0009747B" w:rsidRPr="005B3076" w:rsidRDefault="0009747B" w:rsidP="005B3076">
      <w:pPr>
        <w:spacing w:line="360" w:lineRule="atLeast"/>
        <w:rPr>
          <w:rFonts w:ascii="David" w:hAnsi="David"/>
          <w:color w:val="080908"/>
          <w:sz w:val="24"/>
          <w:rtl/>
        </w:rPr>
      </w:pPr>
      <w:r w:rsidRPr="005B3076">
        <w:rPr>
          <w:rFonts w:ascii="David" w:hAnsi="David"/>
          <w:color w:val="080908"/>
          <w:sz w:val="24"/>
          <w:rtl/>
        </w:rPr>
        <w:t xml:space="preserve">              שם מלא                                    תאריך</w:t>
      </w:r>
      <w:r w:rsidRPr="005B3076">
        <w:rPr>
          <w:rFonts w:ascii="David" w:hAnsi="David"/>
          <w:color w:val="080908"/>
          <w:sz w:val="24"/>
          <w:rtl/>
        </w:rPr>
        <w:tab/>
      </w:r>
      <w:r w:rsidRPr="005B3076">
        <w:rPr>
          <w:rFonts w:ascii="David" w:hAnsi="David"/>
          <w:color w:val="080908"/>
          <w:sz w:val="24"/>
          <w:rtl/>
        </w:rPr>
        <w:tab/>
        <w:t xml:space="preserve">                         חתימה</w:t>
      </w:r>
    </w:p>
    <w:p w14:paraId="03D541EA" w14:textId="77777777" w:rsidR="00CA6608" w:rsidRPr="005B3076" w:rsidRDefault="00CA6608" w:rsidP="005B3076">
      <w:pPr>
        <w:spacing w:line="360" w:lineRule="atLeast"/>
        <w:rPr>
          <w:rFonts w:ascii="David" w:hAnsi="David"/>
          <w:color w:val="080908"/>
          <w:sz w:val="24"/>
          <w:rtl/>
        </w:rPr>
      </w:pPr>
    </w:p>
    <w:p w14:paraId="274E569F" w14:textId="77777777" w:rsidR="004E04B0" w:rsidRPr="005B3076" w:rsidRDefault="004E04B0" w:rsidP="005B3076">
      <w:pPr>
        <w:spacing w:line="360" w:lineRule="atLeast"/>
        <w:jc w:val="both"/>
        <w:outlineLvl w:val="3"/>
        <w:rPr>
          <w:rFonts w:ascii="David" w:hAnsi="David"/>
          <w:b/>
          <w:bCs/>
          <w:color w:val="080908"/>
          <w:sz w:val="24"/>
          <w:rtl/>
        </w:rPr>
      </w:pPr>
      <w:r w:rsidRPr="005B3076">
        <w:rPr>
          <w:rFonts w:ascii="David" w:hAnsi="David" w:hint="cs"/>
          <w:b/>
          <w:bCs/>
          <w:color w:val="080908"/>
          <w:sz w:val="24"/>
          <w:rtl/>
        </w:rPr>
        <w:t>אישור</w:t>
      </w:r>
      <w:r w:rsidRPr="005B3076">
        <w:rPr>
          <w:rFonts w:ascii="David" w:hAnsi="David"/>
          <w:b/>
          <w:bCs/>
          <w:color w:val="080908"/>
          <w:sz w:val="24"/>
          <w:rtl/>
        </w:rPr>
        <w:t xml:space="preserve"> </w:t>
      </w:r>
      <w:r w:rsidRPr="005B3076">
        <w:rPr>
          <w:rFonts w:ascii="David" w:hAnsi="David" w:hint="cs"/>
          <w:b/>
          <w:bCs/>
          <w:color w:val="080908"/>
          <w:sz w:val="24"/>
          <w:rtl/>
        </w:rPr>
        <w:t>עורך</w:t>
      </w:r>
      <w:r w:rsidRPr="005B3076">
        <w:rPr>
          <w:rFonts w:ascii="David" w:hAnsi="David"/>
          <w:b/>
          <w:bCs/>
          <w:color w:val="080908"/>
          <w:sz w:val="24"/>
          <w:rtl/>
        </w:rPr>
        <w:t xml:space="preserve"> </w:t>
      </w:r>
      <w:r w:rsidRPr="005B3076">
        <w:rPr>
          <w:rFonts w:ascii="David" w:hAnsi="David" w:hint="cs"/>
          <w:b/>
          <w:bCs/>
          <w:color w:val="080908"/>
          <w:sz w:val="24"/>
          <w:rtl/>
        </w:rPr>
        <w:t>הדין</w:t>
      </w:r>
    </w:p>
    <w:p w14:paraId="035DD67A" w14:textId="77777777" w:rsidR="004E04B0" w:rsidRPr="005B3076" w:rsidRDefault="004E04B0" w:rsidP="005B3076">
      <w:pPr>
        <w:spacing w:line="360" w:lineRule="atLeast"/>
        <w:jc w:val="both"/>
        <w:rPr>
          <w:rFonts w:ascii="David" w:hAnsi="David"/>
          <w:color w:val="080908"/>
          <w:sz w:val="24"/>
          <w:rtl/>
        </w:rPr>
      </w:pPr>
      <w:r w:rsidRPr="005B3076">
        <w:rPr>
          <w:rFonts w:ascii="David" w:hAnsi="David" w:hint="cs"/>
          <w:color w:val="080908"/>
          <w:sz w:val="24"/>
          <w:rtl/>
        </w:rPr>
        <w:t>אני</w:t>
      </w:r>
      <w:r w:rsidRPr="005B3076">
        <w:rPr>
          <w:rFonts w:ascii="David" w:hAnsi="David"/>
          <w:color w:val="080908"/>
          <w:sz w:val="24"/>
          <w:rtl/>
        </w:rPr>
        <w:t xml:space="preserve"> </w:t>
      </w:r>
      <w:r w:rsidRPr="005B3076">
        <w:rPr>
          <w:rFonts w:ascii="David" w:hAnsi="David" w:hint="cs"/>
          <w:color w:val="080908"/>
          <w:sz w:val="24"/>
          <w:rtl/>
        </w:rPr>
        <w:t>הח</w:t>
      </w:r>
      <w:r w:rsidRPr="005B3076">
        <w:rPr>
          <w:rFonts w:ascii="David" w:hAnsi="David"/>
          <w:color w:val="080908"/>
          <w:sz w:val="24"/>
          <w:rtl/>
        </w:rPr>
        <w:t>"</w:t>
      </w:r>
      <w:r w:rsidRPr="005B3076">
        <w:rPr>
          <w:rFonts w:ascii="David" w:hAnsi="David" w:hint="cs"/>
          <w:color w:val="080908"/>
          <w:sz w:val="24"/>
          <w:rtl/>
        </w:rPr>
        <w:t>מ</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שם עורך הדין"/>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עו</w:t>
      </w:r>
      <w:r w:rsidRPr="005B3076">
        <w:rPr>
          <w:rFonts w:ascii="David" w:hAnsi="David"/>
          <w:color w:val="080908"/>
          <w:sz w:val="24"/>
          <w:rtl/>
        </w:rPr>
        <w:t>"</w:t>
      </w:r>
      <w:r w:rsidRPr="005B3076">
        <w:rPr>
          <w:rFonts w:ascii="David" w:hAnsi="David" w:hint="cs"/>
          <w:color w:val="080908"/>
          <w:sz w:val="24"/>
          <w:rtl/>
        </w:rPr>
        <w:t>ד</w:t>
      </w:r>
      <w:r w:rsidRPr="005B3076">
        <w:rPr>
          <w:rFonts w:ascii="David" w:hAnsi="David"/>
          <w:color w:val="080908"/>
          <w:sz w:val="24"/>
          <w:rtl/>
        </w:rPr>
        <w:t xml:space="preserve"> </w:t>
      </w:r>
      <w:r w:rsidRPr="005B3076">
        <w:rPr>
          <w:rFonts w:ascii="David" w:hAnsi="David" w:hint="cs"/>
          <w:color w:val="080908"/>
          <w:sz w:val="24"/>
          <w:rtl/>
        </w:rPr>
        <w:t>מאשר</w:t>
      </w:r>
      <w:r w:rsidRPr="005B3076">
        <w:rPr>
          <w:rFonts w:ascii="David" w:hAnsi="David"/>
          <w:color w:val="080908"/>
          <w:sz w:val="24"/>
          <w:rtl/>
        </w:rPr>
        <w:t>/</w:t>
      </w:r>
      <w:r w:rsidRPr="005B3076">
        <w:rPr>
          <w:rFonts w:ascii="David" w:hAnsi="David" w:hint="cs"/>
          <w:color w:val="080908"/>
          <w:sz w:val="24"/>
          <w:rtl/>
        </w:rPr>
        <w:t>ת</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ביום</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תאריך"/>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הופיע</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בפני</w:t>
      </w:r>
      <w:r w:rsidRPr="005B3076">
        <w:rPr>
          <w:rFonts w:ascii="David" w:hAnsi="David"/>
          <w:color w:val="080908"/>
          <w:sz w:val="24"/>
          <w:rtl/>
        </w:rPr>
        <w:t xml:space="preserve"> </w:t>
      </w:r>
      <w:r w:rsidRPr="005B3076">
        <w:rPr>
          <w:rFonts w:ascii="David" w:hAnsi="David" w:hint="cs"/>
          <w:color w:val="080908"/>
          <w:sz w:val="24"/>
          <w:rtl/>
        </w:rPr>
        <w:t>במשרדי</w:t>
      </w:r>
      <w:r w:rsidRPr="005B3076">
        <w:rPr>
          <w:rFonts w:ascii="David" w:hAnsi="David"/>
          <w:color w:val="080908"/>
          <w:sz w:val="24"/>
          <w:rtl/>
        </w:rPr>
        <w:t xml:space="preserve"> </w:t>
      </w:r>
      <w:r w:rsidRPr="005B3076">
        <w:rPr>
          <w:rFonts w:ascii="David" w:hAnsi="David" w:hint="cs"/>
          <w:color w:val="080908"/>
          <w:sz w:val="24"/>
          <w:rtl/>
        </w:rPr>
        <w:t>אשר</w:t>
      </w:r>
      <w:r w:rsidRPr="005B3076">
        <w:rPr>
          <w:rFonts w:ascii="David" w:hAnsi="David"/>
          <w:color w:val="080908"/>
          <w:sz w:val="24"/>
          <w:rtl/>
        </w:rPr>
        <w:t xml:space="preserve"> </w:t>
      </w:r>
      <w:r w:rsidRPr="005B3076">
        <w:rPr>
          <w:rFonts w:ascii="David" w:hAnsi="David" w:hint="cs"/>
          <w:color w:val="080908"/>
          <w:sz w:val="24"/>
          <w:rtl/>
        </w:rPr>
        <w:t>ברחוב</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שם רחוב"/>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בישוב</w:t>
      </w:r>
      <w:r w:rsidRPr="005B3076">
        <w:rPr>
          <w:rFonts w:ascii="David" w:hAnsi="David"/>
          <w:color w:val="080908"/>
          <w:sz w:val="24"/>
          <w:rtl/>
        </w:rPr>
        <w:t>/</w:t>
      </w:r>
      <w:r w:rsidRPr="005B3076">
        <w:rPr>
          <w:rFonts w:ascii="David" w:hAnsi="David" w:hint="cs"/>
          <w:color w:val="080908"/>
          <w:sz w:val="24"/>
          <w:rtl/>
        </w:rPr>
        <w:t>עיר</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עיר או יישוב"/>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מר</w:t>
      </w:r>
      <w:r w:rsidRPr="005B3076">
        <w:rPr>
          <w:rFonts w:ascii="David" w:hAnsi="David"/>
          <w:color w:val="080908"/>
          <w:sz w:val="24"/>
          <w:rtl/>
        </w:rPr>
        <w:t>/</w:t>
      </w:r>
      <w:r w:rsidRPr="005B3076">
        <w:rPr>
          <w:rFonts w:ascii="David" w:hAnsi="David" w:hint="cs"/>
          <w:color w:val="080908"/>
          <w:sz w:val="24"/>
          <w:rtl/>
        </w:rPr>
        <w:t>גב</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שם המצהיר"/>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שזיהה</w:t>
      </w:r>
      <w:r w:rsidRPr="005B3076">
        <w:rPr>
          <w:rFonts w:ascii="David" w:hAnsi="David"/>
          <w:color w:val="080908"/>
          <w:sz w:val="24"/>
          <w:rtl/>
        </w:rPr>
        <w:t>/</w:t>
      </w:r>
      <w:r w:rsidRPr="005B3076">
        <w:rPr>
          <w:rFonts w:ascii="David" w:hAnsi="David" w:hint="cs"/>
          <w:color w:val="080908"/>
          <w:sz w:val="24"/>
          <w:rtl/>
        </w:rPr>
        <w:t>תה</w:t>
      </w:r>
      <w:r w:rsidRPr="005B3076">
        <w:rPr>
          <w:rFonts w:ascii="David" w:hAnsi="David"/>
          <w:color w:val="080908"/>
          <w:sz w:val="24"/>
          <w:rtl/>
        </w:rPr>
        <w:t xml:space="preserve"> </w:t>
      </w:r>
      <w:r w:rsidRPr="005B3076">
        <w:rPr>
          <w:rFonts w:ascii="David" w:hAnsi="David" w:hint="cs"/>
          <w:color w:val="080908"/>
          <w:sz w:val="24"/>
          <w:rtl/>
        </w:rPr>
        <w:t>עצמו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ידי</w:t>
      </w:r>
      <w:r w:rsidRPr="005B3076">
        <w:rPr>
          <w:rFonts w:ascii="David" w:hAnsi="David"/>
          <w:color w:val="080908"/>
          <w:sz w:val="24"/>
          <w:rtl/>
        </w:rPr>
        <w:t xml:space="preserve"> </w:t>
      </w:r>
      <w:r w:rsidRPr="005B3076">
        <w:rPr>
          <w:rFonts w:ascii="David" w:hAnsi="David" w:hint="cs"/>
          <w:color w:val="080908"/>
          <w:sz w:val="24"/>
          <w:rtl/>
        </w:rPr>
        <w:t>ת</w:t>
      </w:r>
      <w:r w:rsidRPr="005B3076">
        <w:rPr>
          <w:rFonts w:ascii="David" w:hAnsi="David"/>
          <w:color w:val="080908"/>
          <w:sz w:val="24"/>
          <w:rtl/>
        </w:rPr>
        <w:t>.</w:t>
      </w:r>
      <w:r w:rsidRPr="005B3076">
        <w:rPr>
          <w:rFonts w:ascii="David" w:hAnsi="David" w:hint="cs"/>
          <w:color w:val="080908"/>
          <w:sz w:val="24"/>
          <w:rtl/>
        </w:rPr>
        <w:t>ז</w:t>
      </w:r>
      <w:r w:rsidRPr="005B3076">
        <w:rPr>
          <w:rFonts w:ascii="David" w:hAnsi="David"/>
          <w:color w:val="080908"/>
          <w:sz w:val="24"/>
          <w:rtl/>
        </w:rPr>
        <w:t xml:space="preserve">. </w:t>
      </w:r>
      <w:r w:rsidRPr="005B3076">
        <w:rPr>
          <w:rFonts w:ascii="David" w:hAnsi="David"/>
          <w:color w:val="080908"/>
          <w:sz w:val="24"/>
          <w:u w:val="single"/>
          <w:rtl/>
        </w:rPr>
        <w:fldChar w:fldCharType="begin">
          <w:ffData>
            <w:name w:val=""/>
            <w:enabled/>
            <w:calcOnExit w:val="0"/>
            <w:statusText w:type="text" w:val="מספר תעודת זהות"/>
            <w:textInput/>
          </w:ffData>
        </w:fldChar>
      </w:r>
      <w:r w:rsidRPr="005B3076">
        <w:rPr>
          <w:rFonts w:ascii="David" w:hAnsi="David"/>
          <w:color w:val="080908"/>
          <w:sz w:val="24"/>
          <w:u w:val="single"/>
          <w:rtl/>
        </w:rPr>
        <w:instrText xml:space="preserve"> </w:instrText>
      </w:r>
      <w:r w:rsidRPr="005B3076">
        <w:rPr>
          <w:rFonts w:ascii="David" w:hAnsi="David"/>
          <w:color w:val="080908"/>
          <w:sz w:val="24"/>
          <w:u w:val="single"/>
        </w:rPr>
        <w:instrText>FORMTEXT</w:instrText>
      </w:r>
      <w:r w:rsidRPr="005B3076">
        <w:rPr>
          <w:rFonts w:ascii="David" w:hAnsi="David"/>
          <w:color w:val="080908"/>
          <w:sz w:val="24"/>
          <w:u w:val="single"/>
          <w:rtl/>
        </w:rPr>
        <w:instrText xml:space="preserve"> </w:instrText>
      </w:r>
      <w:r w:rsidRPr="005B3076">
        <w:rPr>
          <w:rFonts w:ascii="David" w:hAnsi="David"/>
          <w:color w:val="080908"/>
          <w:sz w:val="24"/>
          <w:u w:val="single"/>
          <w:rtl/>
        </w:rPr>
      </w:r>
      <w:r w:rsidRPr="005B3076">
        <w:rPr>
          <w:rFonts w:ascii="David" w:hAnsi="David"/>
          <w:color w:val="080908"/>
          <w:sz w:val="24"/>
          <w:u w:val="single"/>
          <w:rtl/>
        </w:rPr>
        <w:fldChar w:fldCharType="separate"/>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hint="cs"/>
          <w:noProof/>
          <w:color w:val="080908"/>
          <w:sz w:val="24"/>
          <w:u w:val="single"/>
          <w:rtl/>
        </w:rPr>
        <w:t xml:space="preserve">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noProof/>
          <w:color w:val="080908"/>
          <w:sz w:val="24"/>
          <w:u w:val="single"/>
          <w:rtl/>
        </w:rPr>
        <w:t> </w:t>
      </w:r>
      <w:r w:rsidRPr="005B3076">
        <w:rPr>
          <w:rFonts w:ascii="David" w:hAnsi="David"/>
          <w:color w:val="080908"/>
          <w:sz w:val="24"/>
          <w:u w:val="single"/>
          <w:rtl/>
        </w:rPr>
        <w:fldChar w:fldCharType="end"/>
      </w:r>
      <w:r w:rsidRPr="005B3076">
        <w:rPr>
          <w:rFonts w:ascii="David" w:hAnsi="David"/>
          <w:color w:val="080908"/>
          <w:sz w:val="24"/>
          <w:rtl/>
        </w:rPr>
        <w:t xml:space="preserve"> /</w:t>
      </w:r>
      <w:r w:rsidRPr="005B3076">
        <w:rPr>
          <w:rFonts w:ascii="David" w:hAnsi="David" w:hint="cs"/>
          <w:color w:val="080908"/>
          <w:sz w:val="24"/>
          <w:rtl/>
        </w:rPr>
        <w:t>המוכר</w:t>
      </w:r>
      <w:r w:rsidRPr="005B3076">
        <w:rPr>
          <w:rFonts w:ascii="David" w:hAnsi="David"/>
          <w:color w:val="080908"/>
          <w:sz w:val="24"/>
          <w:rtl/>
        </w:rPr>
        <w:t>/</w:t>
      </w:r>
      <w:r w:rsidRPr="005B3076">
        <w:rPr>
          <w:rFonts w:ascii="David" w:hAnsi="David" w:hint="cs"/>
          <w:color w:val="080908"/>
          <w:sz w:val="24"/>
          <w:rtl/>
        </w:rPr>
        <w:t>ת</w:t>
      </w:r>
      <w:r w:rsidRPr="005B3076">
        <w:rPr>
          <w:rFonts w:ascii="David" w:hAnsi="David"/>
          <w:color w:val="080908"/>
          <w:sz w:val="24"/>
          <w:rtl/>
        </w:rPr>
        <w:t xml:space="preserve"> </w:t>
      </w:r>
      <w:r w:rsidRPr="005B3076">
        <w:rPr>
          <w:rFonts w:ascii="David" w:hAnsi="David" w:hint="cs"/>
          <w:color w:val="080908"/>
          <w:sz w:val="24"/>
          <w:rtl/>
        </w:rPr>
        <w:t>לי</w:t>
      </w:r>
      <w:r w:rsidRPr="005B3076">
        <w:rPr>
          <w:rFonts w:ascii="David" w:hAnsi="David"/>
          <w:color w:val="080908"/>
          <w:sz w:val="24"/>
          <w:rtl/>
        </w:rPr>
        <w:t xml:space="preserve"> </w:t>
      </w:r>
      <w:r w:rsidRPr="005B3076">
        <w:rPr>
          <w:rFonts w:ascii="David" w:hAnsi="David" w:hint="cs"/>
          <w:color w:val="080908"/>
          <w:sz w:val="24"/>
          <w:rtl/>
        </w:rPr>
        <w:t>באופן</w:t>
      </w:r>
      <w:r w:rsidRPr="005B3076">
        <w:rPr>
          <w:rFonts w:ascii="David" w:hAnsi="David"/>
          <w:color w:val="080908"/>
          <w:sz w:val="24"/>
          <w:rtl/>
        </w:rPr>
        <w:t xml:space="preserve"> </w:t>
      </w:r>
      <w:r w:rsidRPr="005B3076">
        <w:rPr>
          <w:rFonts w:ascii="David" w:hAnsi="David" w:hint="cs"/>
          <w:color w:val="080908"/>
          <w:sz w:val="24"/>
          <w:rtl/>
        </w:rPr>
        <w:t>אישי</w:t>
      </w:r>
      <w:r w:rsidRPr="005B3076">
        <w:rPr>
          <w:rFonts w:ascii="David" w:hAnsi="David"/>
          <w:color w:val="080908"/>
          <w:sz w:val="24"/>
          <w:rtl/>
        </w:rPr>
        <w:t xml:space="preserve">, </w:t>
      </w:r>
      <w:r w:rsidRPr="005B3076">
        <w:rPr>
          <w:rFonts w:ascii="David" w:hAnsi="David" w:hint="cs"/>
          <w:color w:val="080908"/>
          <w:sz w:val="24"/>
          <w:rtl/>
        </w:rPr>
        <w:t>ואחרי</w:t>
      </w:r>
      <w:r w:rsidRPr="005B3076">
        <w:rPr>
          <w:rFonts w:ascii="David" w:hAnsi="David"/>
          <w:color w:val="080908"/>
          <w:sz w:val="24"/>
          <w:rtl/>
        </w:rPr>
        <w:t xml:space="preserve"> </w:t>
      </w:r>
      <w:r w:rsidRPr="005B3076">
        <w:rPr>
          <w:rFonts w:ascii="David" w:hAnsi="David" w:hint="cs"/>
          <w:color w:val="080908"/>
          <w:sz w:val="24"/>
          <w:rtl/>
        </w:rPr>
        <w:t>שהזהרתיו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כי</w:t>
      </w:r>
      <w:r w:rsidRPr="005B3076">
        <w:rPr>
          <w:rFonts w:ascii="David" w:hAnsi="David"/>
          <w:color w:val="080908"/>
          <w:sz w:val="24"/>
          <w:rtl/>
        </w:rPr>
        <w:t xml:space="preserve"> </w:t>
      </w:r>
      <w:r w:rsidRPr="005B3076">
        <w:rPr>
          <w:rFonts w:ascii="David" w:hAnsi="David" w:hint="cs"/>
          <w:color w:val="080908"/>
          <w:sz w:val="24"/>
          <w:rtl/>
        </w:rPr>
        <w:t>עליו</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להצהיר</w:t>
      </w:r>
      <w:r w:rsidRPr="005B3076">
        <w:rPr>
          <w:rFonts w:ascii="David" w:hAnsi="David"/>
          <w:color w:val="080908"/>
          <w:sz w:val="24"/>
          <w:rtl/>
        </w:rPr>
        <w:t xml:space="preserve"> </w:t>
      </w:r>
      <w:r w:rsidRPr="005B3076">
        <w:rPr>
          <w:rFonts w:ascii="David" w:hAnsi="David" w:hint="cs"/>
          <w:color w:val="080908"/>
          <w:sz w:val="24"/>
          <w:rtl/>
        </w:rPr>
        <w:t>אמת</w:t>
      </w:r>
      <w:r w:rsidRPr="005B3076">
        <w:rPr>
          <w:rFonts w:ascii="David" w:hAnsi="David"/>
          <w:color w:val="080908"/>
          <w:sz w:val="24"/>
          <w:rtl/>
        </w:rPr>
        <w:t xml:space="preserve"> </w:t>
      </w:r>
      <w:r w:rsidRPr="005B3076">
        <w:rPr>
          <w:rFonts w:ascii="David" w:hAnsi="David" w:hint="cs"/>
          <w:color w:val="080908"/>
          <w:sz w:val="24"/>
          <w:rtl/>
        </w:rPr>
        <w:t>וכי</w:t>
      </w:r>
      <w:r w:rsidRPr="005B3076">
        <w:rPr>
          <w:rFonts w:ascii="David" w:hAnsi="David"/>
          <w:color w:val="080908"/>
          <w:sz w:val="24"/>
          <w:rtl/>
        </w:rPr>
        <w:t xml:space="preserve"> </w:t>
      </w:r>
      <w:r w:rsidRPr="005B3076">
        <w:rPr>
          <w:rFonts w:ascii="David" w:hAnsi="David" w:hint="cs"/>
          <w:color w:val="080908"/>
          <w:sz w:val="24"/>
          <w:rtl/>
        </w:rPr>
        <w:t>יהיה</w:t>
      </w:r>
      <w:r w:rsidRPr="005B3076">
        <w:rPr>
          <w:rFonts w:ascii="David" w:hAnsi="David"/>
          <w:color w:val="080908"/>
          <w:sz w:val="24"/>
          <w:rtl/>
        </w:rPr>
        <w:t>/</w:t>
      </w:r>
      <w:r w:rsidRPr="005B3076">
        <w:rPr>
          <w:rFonts w:ascii="David" w:hAnsi="David" w:hint="cs"/>
          <w:color w:val="080908"/>
          <w:sz w:val="24"/>
          <w:rtl/>
        </w:rPr>
        <w:t>תהיה</w:t>
      </w:r>
      <w:r w:rsidRPr="005B3076">
        <w:rPr>
          <w:rFonts w:ascii="David" w:hAnsi="David"/>
          <w:color w:val="080908"/>
          <w:sz w:val="24"/>
          <w:rtl/>
        </w:rPr>
        <w:t xml:space="preserve"> </w:t>
      </w:r>
      <w:r w:rsidRPr="005B3076">
        <w:rPr>
          <w:rFonts w:ascii="David" w:hAnsi="David" w:hint="cs"/>
          <w:color w:val="080908"/>
          <w:sz w:val="24"/>
          <w:rtl/>
        </w:rPr>
        <w:t>צפוי</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לעונשים</w:t>
      </w:r>
      <w:r w:rsidRPr="005B3076">
        <w:rPr>
          <w:rFonts w:ascii="David" w:hAnsi="David"/>
          <w:color w:val="080908"/>
          <w:sz w:val="24"/>
          <w:rtl/>
        </w:rPr>
        <w:t xml:space="preserve"> </w:t>
      </w:r>
      <w:r w:rsidRPr="005B3076">
        <w:rPr>
          <w:rFonts w:ascii="David" w:hAnsi="David" w:hint="cs"/>
          <w:color w:val="080908"/>
          <w:sz w:val="24"/>
          <w:rtl/>
        </w:rPr>
        <w:t>הקבועים</w:t>
      </w:r>
      <w:r w:rsidRPr="005B3076">
        <w:rPr>
          <w:rFonts w:ascii="David" w:hAnsi="David"/>
          <w:color w:val="080908"/>
          <w:sz w:val="24"/>
          <w:rtl/>
        </w:rPr>
        <w:t xml:space="preserve"> </w:t>
      </w:r>
      <w:r w:rsidRPr="005B3076">
        <w:rPr>
          <w:rFonts w:ascii="David" w:hAnsi="David" w:hint="cs"/>
          <w:color w:val="080908"/>
          <w:sz w:val="24"/>
          <w:rtl/>
        </w:rPr>
        <w:t>בחוק</w:t>
      </w:r>
      <w:r w:rsidRPr="005B3076">
        <w:rPr>
          <w:rFonts w:ascii="David" w:hAnsi="David"/>
          <w:color w:val="080908"/>
          <w:sz w:val="24"/>
          <w:rtl/>
        </w:rPr>
        <w:t xml:space="preserve"> </w:t>
      </w:r>
      <w:r w:rsidRPr="005B3076">
        <w:rPr>
          <w:rFonts w:ascii="David" w:hAnsi="David" w:hint="cs"/>
          <w:color w:val="080908"/>
          <w:sz w:val="24"/>
          <w:rtl/>
        </w:rPr>
        <w:t>אם</w:t>
      </w:r>
      <w:r w:rsidRPr="005B3076">
        <w:rPr>
          <w:rFonts w:ascii="David" w:hAnsi="David"/>
          <w:color w:val="080908"/>
          <w:sz w:val="24"/>
          <w:rtl/>
        </w:rPr>
        <w:t xml:space="preserve"> </w:t>
      </w:r>
      <w:r w:rsidRPr="005B3076">
        <w:rPr>
          <w:rFonts w:ascii="David" w:hAnsi="David" w:hint="cs"/>
          <w:color w:val="080908"/>
          <w:sz w:val="24"/>
          <w:rtl/>
        </w:rPr>
        <w:t>לא</w:t>
      </w:r>
      <w:r w:rsidRPr="005B3076">
        <w:rPr>
          <w:rFonts w:ascii="David" w:hAnsi="David"/>
          <w:color w:val="080908"/>
          <w:sz w:val="24"/>
          <w:rtl/>
        </w:rPr>
        <w:t xml:space="preserve"> </w:t>
      </w:r>
      <w:r w:rsidRPr="005B3076">
        <w:rPr>
          <w:rFonts w:ascii="David" w:hAnsi="David" w:hint="cs"/>
          <w:color w:val="080908"/>
          <w:sz w:val="24"/>
          <w:rtl/>
        </w:rPr>
        <w:t>יעשה</w:t>
      </w:r>
      <w:r w:rsidRPr="005B3076">
        <w:rPr>
          <w:rFonts w:ascii="David" w:hAnsi="David"/>
          <w:color w:val="080908"/>
          <w:sz w:val="24"/>
          <w:rtl/>
        </w:rPr>
        <w:t>/</w:t>
      </w:r>
      <w:r w:rsidRPr="005B3076">
        <w:rPr>
          <w:rFonts w:ascii="David" w:hAnsi="David" w:hint="cs"/>
          <w:color w:val="080908"/>
          <w:sz w:val="24"/>
          <w:rtl/>
        </w:rPr>
        <w:t>תעשה</w:t>
      </w:r>
      <w:r w:rsidRPr="005B3076">
        <w:rPr>
          <w:rFonts w:ascii="David" w:hAnsi="David"/>
          <w:color w:val="080908"/>
          <w:sz w:val="24"/>
          <w:rtl/>
        </w:rPr>
        <w:t xml:space="preserve"> </w:t>
      </w:r>
      <w:r w:rsidRPr="005B3076">
        <w:rPr>
          <w:rFonts w:ascii="David" w:hAnsi="David" w:hint="cs"/>
          <w:color w:val="080908"/>
          <w:sz w:val="24"/>
          <w:rtl/>
        </w:rPr>
        <w:t>כן</w:t>
      </w:r>
      <w:r w:rsidRPr="005B3076">
        <w:rPr>
          <w:rFonts w:ascii="David" w:hAnsi="David"/>
          <w:color w:val="080908"/>
          <w:sz w:val="24"/>
          <w:rtl/>
        </w:rPr>
        <w:t xml:space="preserve">, </w:t>
      </w:r>
      <w:r w:rsidRPr="005B3076">
        <w:rPr>
          <w:rFonts w:ascii="David" w:hAnsi="David" w:hint="cs"/>
          <w:color w:val="080908"/>
          <w:sz w:val="24"/>
          <w:rtl/>
        </w:rPr>
        <w:t>חתם</w:t>
      </w:r>
      <w:r w:rsidRPr="005B3076">
        <w:rPr>
          <w:rFonts w:ascii="David" w:hAnsi="David"/>
          <w:color w:val="080908"/>
          <w:sz w:val="24"/>
          <w:rtl/>
        </w:rPr>
        <w:t>/</w:t>
      </w:r>
      <w:r w:rsidRPr="005B3076">
        <w:rPr>
          <w:rFonts w:ascii="David" w:hAnsi="David" w:hint="cs"/>
          <w:color w:val="080908"/>
          <w:sz w:val="24"/>
          <w:rtl/>
        </w:rPr>
        <w:t>ה</w:t>
      </w:r>
      <w:r w:rsidRPr="005B3076">
        <w:rPr>
          <w:rFonts w:ascii="David" w:hAnsi="David"/>
          <w:color w:val="080908"/>
          <w:sz w:val="24"/>
          <w:rtl/>
        </w:rPr>
        <w:t xml:space="preserve"> </w:t>
      </w:r>
      <w:r w:rsidRPr="005B3076">
        <w:rPr>
          <w:rFonts w:ascii="David" w:hAnsi="David" w:hint="cs"/>
          <w:color w:val="080908"/>
          <w:sz w:val="24"/>
          <w:rtl/>
        </w:rPr>
        <w:t>בפני</w:t>
      </w:r>
      <w:r w:rsidRPr="005B3076">
        <w:rPr>
          <w:rFonts w:ascii="David" w:hAnsi="David"/>
          <w:color w:val="080908"/>
          <w:sz w:val="24"/>
          <w:rtl/>
        </w:rPr>
        <w:t xml:space="preserve"> </w:t>
      </w:r>
      <w:r w:rsidRPr="005B3076">
        <w:rPr>
          <w:rFonts w:ascii="David" w:hAnsi="David" w:hint="cs"/>
          <w:color w:val="080908"/>
          <w:sz w:val="24"/>
          <w:rtl/>
        </w:rPr>
        <w:t>על</w:t>
      </w:r>
      <w:r w:rsidRPr="005B3076">
        <w:rPr>
          <w:rFonts w:ascii="David" w:hAnsi="David"/>
          <w:color w:val="080908"/>
          <w:sz w:val="24"/>
          <w:rtl/>
        </w:rPr>
        <w:t xml:space="preserve"> </w:t>
      </w:r>
      <w:r w:rsidRPr="005B3076">
        <w:rPr>
          <w:rFonts w:ascii="David" w:hAnsi="David" w:hint="cs"/>
          <w:color w:val="080908"/>
          <w:sz w:val="24"/>
          <w:rtl/>
        </w:rPr>
        <w:t>התצהיר</w:t>
      </w:r>
      <w:r w:rsidRPr="005B3076">
        <w:rPr>
          <w:rFonts w:ascii="David" w:hAnsi="David"/>
          <w:color w:val="080908"/>
          <w:sz w:val="24"/>
          <w:rtl/>
        </w:rPr>
        <w:t xml:space="preserve"> </w:t>
      </w:r>
      <w:r w:rsidRPr="005B3076">
        <w:rPr>
          <w:rFonts w:ascii="David" w:hAnsi="David" w:hint="cs"/>
          <w:color w:val="080908"/>
          <w:sz w:val="24"/>
          <w:rtl/>
        </w:rPr>
        <w:t>דלעיל</w:t>
      </w:r>
      <w:r w:rsidRPr="005B3076">
        <w:rPr>
          <w:rFonts w:ascii="David" w:hAnsi="David"/>
          <w:color w:val="080908"/>
          <w:sz w:val="24"/>
          <w:rtl/>
        </w:rPr>
        <w:t xml:space="preserve">. </w:t>
      </w:r>
    </w:p>
    <w:p w14:paraId="41F9A916" w14:textId="77777777" w:rsidR="00F961CE" w:rsidRPr="005B3076" w:rsidRDefault="00F961CE" w:rsidP="005B3076">
      <w:pPr>
        <w:bidi w:val="0"/>
        <w:spacing w:line="360" w:lineRule="atLeast"/>
        <w:rPr>
          <w:rFonts w:ascii="David" w:hAnsi="David"/>
          <w:color w:val="080908"/>
          <w:sz w:val="24"/>
        </w:rPr>
      </w:pPr>
      <w:r w:rsidRPr="005B3076">
        <w:rPr>
          <w:rFonts w:ascii="David" w:hAnsi="David"/>
          <w:color w:val="080908"/>
          <w:sz w:val="24"/>
          <w:rtl/>
        </w:rPr>
        <w:br w:type="page"/>
      </w:r>
    </w:p>
    <w:p w14:paraId="21D895A0" w14:textId="77777777" w:rsidR="00F961CE" w:rsidRPr="005B3076" w:rsidRDefault="00F961CE" w:rsidP="005B3076">
      <w:pPr>
        <w:pStyle w:val="-"/>
        <w:spacing w:line="360" w:lineRule="atLeast"/>
        <w:outlineLvl w:val="1"/>
        <w:rPr>
          <w:rFonts w:ascii="David" w:hAnsi="David"/>
          <w:color w:val="080908"/>
          <w:rtl/>
        </w:rPr>
      </w:pPr>
      <w:r w:rsidRPr="005B3076">
        <w:rPr>
          <w:rFonts w:ascii="David" w:hAnsi="David" w:hint="cs"/>
          <w:color w:val="080908"/>
          <w:rtl/>
        </w:rPr>
        <w:lastRenderedPageBreak/>
        <w:t>נספח</w:t>
      </w:r>
      <w:r w:rsidRPr="005B3076">
        <w:rPr>
          <w:rFonts w:ascii="David" w:hAnsi="David"/>
          <w:color w:val="080908"/>
          <w:rtl/>
        </w:rPr>
        <w:t xml:space="preserve"> </w:t>
      </w:r>
      <w:proofErr w:type="spellStart"/>
      <w:r w:rsidR="007C048D" w:rsidRPr="005B3076">
        <w:rPr>
          <w:rFonts w:ascii="David" w:hAnsi="David" w:hint="cs"/>
          <w:color w:val="080908"/>
          <w:rtl/>
        </w:rPr>
        <w:t>יב</w:t>
      </w:r>
      <w:proofErr w:type="spellEnd"/>
      <w:r w:rsidR="007C048D" w:rsidRPr="005B3076">
        <w:rPr>
          <w:rFonts w:ascii="David" w:hAnsi="David" w:hint="cs"/>
          <w:color w:val="080908"/>
          <w:rtl/>
        </w:rPr>
        <w:t>'</w:t>
      </w:r>
    </w:p>
    <w:p w14:paraId="0CF0CC6E" w14:textId="77777777" w:rsidR="00F961CE" w:rsidRPr="005B3076" w:rsidRDefault="00F961CE" w:rsidP="005B3076">
      <w:pPr>
        <w:pStyle w:val="-"/>
        <w:spacing w:line="360" w:lineRule="atLeast"/>
        <w:outlineLvl w:val="9"/>
        <w:rPr>
          <w:rFonts w:ascii="David" w:hAnsi="David"/>
          <w:color w:val="080908"/>
          <w:rtl/>
        </w:rPr>
      </w:pPr>
    </w:p>
    <w:p w14:paraId="0CDF5F5F" w14:textId="77777777" w:rsidR="00F961CE" w:rsidRPr="005B3076" w:rsidRDefault="00F961CE" w:rsidP="005B3076">
      <w:pPr>
        <w:pStyle w:val="-"/>
        <w:spacing w:line="360" w:lineRule="atLeast"/>
        <w:jc w:val="both"/>
        <w:rPr>
          <w:rFonts w:ascii="David" w:hAnsi="David"/>
          <w:color w:val="080908"/>
          <w:rtl/>
        </w:rPr>
      </w:pPr>
      <w:r w:rsidRPr="005B3076">
        <w:rPr>
          <w:rFonts w:ascii="David" w:hAnsi="David" w:hint="cs"/>
          <w:color w:val="080908"/>
          <w:rtl/>
        </w:rPr>
        <w:t>דוגמה לדוח בדיקה במסלול מענקים</w:t>
      </w: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666"/>
        <w:gridCol w:w="1559"/>
        <w:gridCol w:w="3544"/>
        <w:gridCol w:w="1984"/>
        <w:gridCol w:w="827"/>
      </w:tblGrid>
      <w:tr w:rsidR="00F961CE" w:rsidRPr="005B3076" w14:paraId="031D9D2A" w14:textId="77777777" w:rsidTr="005B3076">
        <w:trPr>
          <w:trHeight w:val="345"/>
        </w:trPr>
        <w:tc>
          <w:tcPr>
            <w:tcW w:w="3225" w:type="dxa"/>
            <w:gridSpan w:val="2"/>
            <w:shd w:val="clear" w:color="auto" w:fill="auto"/>
            <w:vAlign w:val="center"/>
          </w:tcPr>
          <w:p w14:paraId="705A76F5" w14:textId="77777777" w:rsidR="00F961CE" w:rsidRPr="005B3076" w:rsidRDefault="00F961CE"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מספר הבקשה</w:t>
            </w:r>
          </w:p>
        </w:tc>
        <w:tc>
          <w:tcPr>
            <w:tcW w:w="3544" w:type="dxa"/>
            <w:vMerge w:val="restart"/>
            <w:shd w:val="clear" w:color="auto" w:fill="auto"/>
            <w:vAlign w:val="center"/>
          </w:tcPr>
          <w:p w14:paraId="59927EBA" w14:textId="77777777" w:rsidR="00F961CE" w:rsidRPr="005B3076" w:rsidRDefault="00F961CE"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שם התאגיד</w:t>
            </w:r>
          </w:p>
        </w:tc>
        <w:tc>
          <w:tcPr>
            <w:tcW w:w="2811" w:type="dxa"/>
            <w:gridSpan w:val="2"/>
            <w:vMerge w:val="restart"/>
            <w:shd w:val="clear" w:color="auto" w:fill="auto"/>
            <w:vAlign w:val="center"/>
          </w:tcPr>
          <w:p w14:paraId="64148ACC" w14:textId="77777777" w:rsidR="00F961CE" w:rsidRPr="005B3076" w:rsidRDefault="00F961CE"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הענף התעשייתי</w:t>
            </w:r>
            <w:r w:rsidRPr="005B3076">
              <w:rPr>
                <w:rFonts w:ascii="David" w:hAnsi="David" w:hint="cs"/>
                <w:b/>
                <w:bCs/>
                <w:color w:val="080908"/>
                <w:sz w:val="24"/>
                <w:rtl/>
              </w:rPr>
              <w:t xml:space="preserve"> (כהגדרתו בלמ"ס)</w:t>
            </w:r>
          </w:p>
        </w:tc>
      </w:tr>
      <w:tr w:rsidR="00F961CE" w:rsidRPr="005B3076" w14:paraId="49A8DD7C" w14:textId="77777777" w:rsidTr="005B3076">
        <w:trPr>
          <w:trHeight w:val="345"/>
        </w:trPr>
        <w:tc>
          <w:tcPr>
            <w:tcW w:w="1666" w:type="dxa"/>
            <w:shd w:val="clear" w:color="auto" w:fill="auto"/>
            <w:vAlign w:val="center"/>
          </w:tcPr>
          <w:p w14:paraId="2222FAB3" w14:textId="77777777" w:rsidR="00F961CE" w:rsidRPr="005B3076" w:rsidRDefault="00F961CE" w:rsidP="005B3076">
            <w:pPr>
              <w:widowControl w:val="0"/>
              <w:spacing w:after="0" w:line="360" w:lineRule="atLeast"/>
              <w:jc w:val="center"/>
              <w:rPr>
                <w:rFonts w:ascii="David" w:hAnsi="David"/>
                <w:b/>
                <w:bCs/>
                <w:color w:val="080908"/>
                <w:rtl/>
              </w:rPr>
            </w:pPr>
            <w:r w:rsidRPr="005B3076">
              <w:rPr>
                <w:rFonts w:ascii="David" w:hAnsi="David" w:hint="cs"/>
                <w:b/>
                <w:bCs/>
                <w:color w:val="080908"/>
                <w:sz w:val="24"/>
                <w:rtl/>
              </w:rPr>
              <w:t>הרשות</w:t>
            </w:r>
            <w:r w:rsidRPr="005B3076">
              <w:rPr>
                <w:rFonts w:ascii="David" w:hAnsi="David"/>
                <w:b/>
                <w:bCs/>
                <w:color w:val="080908"/>
                <w:sz w:val="24"/>
                <w:rtl/>
              </w:rPr>
              <w:t xml:space="preserve"> </w:t>
            </w:r>
            <w:r w:rsidRPr="005B3076">
              <w:rPr>
                <w:rFonts w:ascii="David" w:hAnsi="David" w:hint="cs"/>
                <w:b/>
                <w:bCs/>
                <w:color w:val="080908"/>
                <w:sz w:val="24"/>
                <w:rtl/>
              </w:rPr>
              <w:t>ל</w:t>
            </w:r>
            <w:r w:rsidRPr="005B3076">
              <w:rPr>
                <w:rFonts w:ascii="David" w:hAnsi="David"/>
                <w:b/>
                <w:bCs/>
                <w:color w:val="080908"/>
                <w:sz w:val="24"/>
                <w:rtl/>
              </w:rPr>
              <w:t>השקעות</w:t>
            </w:r>
          </w:p>
        </w:tc>
        <w:tc>
          <w:tcPr>
            <w:tcW w:w="1559" w:type="dxa"/>
            <w:shd w:val="clear" w:color="auto" w:fill="auto"/>
            <w:vAlign w:val="center"/>
          </w:tcPr>
          <w:p w14:paraId="32F85F7A" w14:textId="77777777" w:rsidR="00F961CE" w:rsidRPr="005B3076" w:rsidRDefault="00F961CE" w:rsidP="005B3076">
            <w:pPr>
              <w:widowControl w:val="0"/>
              <w:spacing w:after="0" w:line="360" w:lineRule="atLeast"/>
              <w:jc w:val="center"/>
              <w:rPr>
                <w:rFonts w:ascii="David" w:hAnsi="David"/>
                <w:b/>
                <w:bCs/>
                <w:color w:val="080908"/>
                <w:rtl/>
              </w:rPr>
            </w:pPr>
          </w:p>
        </w:tc>
        <w:tc>
          <w:tcPr>
            <w:tcW w:w="3544" w:type="dxa"/>
            <w:vMerge/>
            <w:shd w:val="clear" w:color="auto" w:fill="auto"/>
            <w:vAlign w:val="center"/>
          </w:tcPr>
          <w:p w14:paraId="7D738982" w14:textId="77777777" w:rsidR="00F961CE" w:rsidRPr="005B3076" w:rsidRDefault="00F961CE" w:rsidP="005B3076">
            <w:pPr>
              <w:widowControl w:val="0"/>
              <w:spacing w:after="0" w:line="360" w:lineRule="atLeast"/>
              <w:rPr>
                <w:rFonts w:ascii="David" w:hAnsi="David"/>
                <w:color w:val="080908"/>
              </w:rPr>
            </w:pPr>
          </w:p>
        </w:tc>
        <w:tc>
          <w:tcPr>
            <w:tcW w:w="2811" w:type="dxa"/>
            <w:gridSpan w:val="2"/>
            <w:vMerge/>
            <w:shd w:val="clear" w:color="auto" w:fill="auto"/>
            <w:vAlign w:val="center"/>
          </w:tcPr>
          <w:p w14:paraId="546F3749" w14:textId="77777777" w:rsidR="00F961CE" w:rsidRPr="005B3076" w:rsidRDefault="00F961CE" w:rsidP="005B3076">
            <w:pPr>
              <w:widowControl w:val="0"/>
              <w:spacing w:after="0" w:line="360" w:lineRule="atLeast"/>
              <w:rPr>
                <w:rFonts w:ascii="David" w:hAnsi="David"/>
                <w:color w:val="080908"/>
              </w:rPr>
            </w:pPr>
          </w:p>
        </w:tc>
      </w:tr>
      <w:tr w:rsidR="00F961CE" w:rsidRPr="005B3076" w14:paraId="7EF8CCF0" w14:textId="77777777" w:rsidTr="005B3076">
        <w:trPr>
          <w:trHeight w:val="345"/>
        </w:trPr>
        <w:tc>
          <w:tcPr>
            <w:tcW w:w="1666" w:type="dxa"/>
            <w:shd w:val="clear" w:color="auto" w:fill="auto"/>
            <w:vAlign w:val="center"/>
          </w:tcPr>
          <w:p w14:paraId="6E45C273" w14:textId="77777777" w:rsidR="00F961CE" w:rsidRPr="005B3076" w:rsidRDefault="00F961CE" w:rsidP="005B3076">
            <w:pPr>
              <w:widowControl w:val="0"/>
              <w:spacing w:after="0" w:line="360" w:lineRule="atLeast"/>
              <w:jc w:val="center"/>
              <w:rPr>
                <w:rFonts w:ascii="David" w:hAnsi="David"/>
                <w:color w:val="080908"/>
                <w:u w:val="single"/>
              </w:rPr>
            </w:pPr>
          </w:p>
        </w:tc>
        <w:tc>
          <w:tcPr>
            <w:tcW w:w="1559" w:type="dxa"/>
            <w:shd w:val="clear" w:color="auto" w:fill="auto"/>
            <w:vAlign w:val="center"/>
          </w:tcPr>
          <w:p w14:paraId="05419EE8" w14:textId="77777777" w:rsidR="00F961CE" w:rsidRPr="005B3076" w:rsidRDefault="00F961CE" w:rsidP="005B3076">
            <w:pPr>
              <w:widowControl w:val="0"/>
              <w:spacing w:after="0" w:line="360" w:lineRule="atLeast"/>
              <w:jc w:val="center"/>
              <w:rPr>
                <w:rFonts w:ascii="David" w:hAnsi="David"/>
                <w:color w:val="080908"/>
              </w:rPr>
            </w:pPr>
          </w:p>
        </w:tc>
        <w:tc>
          <w:tcPr>
            <w:tcW w:w="3544" w:type="dxa"/>
            <w:shd w:val="clear" w:color="auto" w:fill="auto"/>
            <w:vAlign w:val="center"/>
          </w:tcPr>
          <w:p w14:paraId="4179D7C3" w14:textId="77777777" w:rsidR="00F961CE" w:rsidRPr="005B3076" w:rsidRDefault="00F961CE" w:rsidP="005B3076">
            <w:pPr>
              <w:widowControl w:val="0"/>
              <w:spacing w:after="0" w:line="360" w:lineRule="atLeast"/>
              <w:jc w:val="center"/>
              <w:rPr>
                <w:rFonts w:ascii="David" w:hAnsi="David"/>
                <w:color w:val="080908"/>
                <w:rtl/>
              </w:rPr>
            </w:pPr>
          </w:p>
        </w:tc>
        <w:tc>
          <w:tcPr>
            <w:tcW w:w="2811" w:type="dxa"/>
            <w:gridSpan w:val="2"/>
            <w:shd w:val="clear" w:color="auto" w:fill="auto"/>
            <w:vAlign w:val="center"/>
          </w:tcPr>
          <w:p w14:paraId="7A57377E" w14:textId="77777777" w:rsidR="00F961CE" w:rsidRPr="005B3076" w:rsidRDefault="00F961CE" w:rsidP="005B3076">
            <w:pPr>
              <w:widowControl w:val="0"/>
              <w:spacing w:after="0" w:line="360" w:lineRule="atLeast"/>
              <w:rPr>
                <w:rFonts w:ascii="David" w:hAnsi="David"/>
                <w:color w:val="080908"/>
                <w:rtl/>
              </w:rPr>
            </w:pPr>
            <w:r w:rsidRPr="005B3076">
              <w:rPr>
                <w:rFonts w:ascii="David" w:hAnsi="David"/>
                <w:color w:val="080908"/>
                <w:sz w:val="24"/>
                <w:rtl/>
              </w:rPr>
              <w:t> </w:t>
            </w:r>
          </w:p>
        </w:tc>
      </w:tr>
      <w:tr w:rsidR="00F961CE" w:rsidRPr="005B3076" w14:paraId="373C35E2" w14:textId="77777777" w:rsidTr="005B3076">
        <w:trPr>
          <w:trHeight w:val="345"/>
        </w:trPr>
        <w:tc>
          <w:tcPr>
            <w:tcW w:w="1666" w:type="dxa"/>
            <w:shd w:val="clear" w:color="auto" w:fill="auto"/>
            <w:vAlign w:val="center"/>
          </w:tcPr>
          <w:p w14:paraId="29DB103F" w14:textId="77777777" w:rsidR="00F961CE" w:rsidRPr="005B3076" w:rsidRDefault="00F961CE" w:rsidP="005B3076">
            <w:pPr>
              <w:widowControl w:val="0"/>
              <w:spacing w:after="0" w:line="360" w:lineRule="atLeast"/>
              <w:rPr>
                <w:rFonts w:ascii="David" w:hAnsi="David"/>
                <w:color w:val="080908"/>
                <w:rtl/>
              </w:rPr>
            </w:pPr>
            <w:r w:rsidRPr="005B3076">
              <w:rPr>
                <w:rFonts w:ascii="David" w:hAnsi="David"/>
                <w:color w:val="080908"/>
                <w:sz w:val="24"/>
                <w:rtl/>
              </w:rPr>
              <w:t>מהות התוכנית</w:t>
            </w:r>
          </w:p>
        </w:tc>
        <w:tc>
          <w:tcPr>
            <w:tcW w:w="5103" w:type="dxa"/>
            <w:gridSpan w:val="2"/>
            <w:shd w:val="clear" w:color="auto" w:fill="auto"/>
            <w:vAlign w:val="center"/>
          </w:tcPr>
          <w:p w14:paraId="540AFA81" w14:textId="77777777" w:rsidR="00F961CE" w:rsidRPr="005B3076" w:rsidRDefault="00F961CE" w:rsidP="005B3076">
            <w:pPr>
              <w:widowControl w:val="0"/>
              <w:spacing w:after="0" w:line="360" w:lineRule="atLeast"/>
              <w:jc w:val="center"/>
              <w:rPr>
                <w:rFonts w:ascii="David" w:hAnsi="David"/>
                <w:color w:val="080908"/>
                <w:sz w:val="24"/>
              </w:rPr>
            </w:pPr>
            <w:r w:rsidRPr="005B3076">
              <w:rPr>
                <w:rFonts w:ascii="David" w:hAnsi="David"/>
                <w:color w:val="080908"/>
                <w:sz w:val="24"/>
                <w:rtl/>
              </w:rPr>
              <w:t>הרחבה</w:t>
            </w:r>
          </w:p>
          <w:p w14:paraId="44391ADA" w14:textId="77777777" w:rsidR="00F961CE" w:rsidRPr="005B3076" w:rsidRDefault="00F961CE" w:rsidP="005B3076">
            <w:pPr>
              <w:widowControl w:val="0"/>
              <w:spacing w:after="0" w:line="360" w:lineRule="atLeast"/>
              <w:jc w:val="center"/>
              <w:rPr>
                <w:rFonts w:ascii="David" w:hAnsi="David"/>
                <w:color w:val="080908"/>
                <w:rtl/>
              </w:rPr>
            </w:pPr>
          </w:p>
        </w:tc>
        <w:tc>
          <w:tcPr>
            <w:tcW w:w="1984" w:type="dxa"/>
            <w:shd w:val="clear" w:color="auto" w:fill="auto"/>
            <w:vAlign w:val="center"/>
          </w:tcPr>
          <w:p w14:paraId="5DC7FDED" w14:textId="77777777" w:rsidR="00F961CE" w:rsidRPr="005B3076" w:rsidRDefault="00F961CE" w:rsidP="005B3076">
            <w:pPr>
              <w:widowControl w:val="0"/>
              <w:spacing w:after="0" w:line="360" w:lineRule="atLeast"/>
              <w:rPr>
                <w:rFonts w:ascii="David" w:hAnsi="David"/>
                <w:color w:val="080908"/>
              </w:rPr>
            </w:pPr>
            <w:r w:rsidRPr="005B3076">
              <w:rPr>
                <w:rFonts w:ascii="David" w:hAnsi="David"/>
                <w:color w:val="080908"/>
                <w:sz w:val="24"/>
                <w:rtl/>
              </w:rPr>
              <w:t xml:space="preserve">מחזור מכירות </w:t>
            </w:r>
            <w:r w:rsidRPr="005B3076">
              <w:rPr>
                <w:rFonts w:ascii="David" w:hAnsi="David"/>
                <w:color w:val="080908"/>
                <w:sz w:val="24"/>
              </w:rPr>
              <w:t>M</w:t>
            </w:r>
            <w:r w:rsidRPr="005B3076">
              <w:rPr>
                <w:rFonts w:ascii="David" w:hAnsi="David"/>
                <w:color w:val="080908"/>
                <w:sz w:val="24"/>
                <w:rtl/>
              </w:rPr>
              <w:t>) ₪)</w:t>
            </w:r>
          </w:p>
        </w:tc>
        <w:tc>
          <w:tcPr>
            <w:tcW w:w="827" w:type="dxa"/>
            <w:shd w:val="clear" w:color="auto" w:fill="auto"/>
            <w:vAlign w:val="center"/>
          </w:tcPr>
          <w:p w14:paraId="5C655A0B" w14:textId="77777777" w:rsidR="00F961CE" w:rsidRPr="005B3076" w:rsidRDefault="00F961CE" w:rsidP="005B3076">
            <w:pPr>
              <w:widowControl w:val="0"/>
              <w:spacing w:after="0" w:line="360" w:lineRule="atLeast"/>
              <w:jc w:val="center"/>
              <w:rPr>
                <w:rFonts w:ascii="David" w:hAnsi="David"/>
                <w:color w:val="080908"/>
                <w:rtl/>
              </w:rPr>
            </w:pPr>
          </w:p>
        </w:tc>
      </w:tr>
      <w:tr w:rsidR="00F961CE" w:rsidRPr="005B3076" w14:paraId="2FB55D12" w14:textId="77777777" w:rsidTr="005B3076">
        <w:trPr>
          <w:trHeight w:val="345"/>
        </w:trPr>
        <w:tc>
          <w:tcPr>
            <w:tcW w:w="1666" w:type="dxa"/>
            <w:shd w:val="clear" w:color="auto" w:fill="auto"/>
            <w:vAlign w:val="center"/>
          </w:tcPr>
          <w:p w14:paraId="1BEBE96F" w14:textId="77777777" w:rsidR="00F961CE" w:rsidRPr="005B3076" w:rsidRDefault="00F961CE" w:rsidP="005B3076">
            <w:pPr>
              <w:widowControl w:val="0"/>
              <w:spacing w:after="0" w:line="360" w:lineRule="atLeast"/>
              <w:rPr>
                <w:rFonts w:ascii="David" w:hAnsi="David"/>
                <w:color w:val="080908"/>
                <w:rtl/>
              </w:rPr>
            </w:pPr>
            <w:r w:rsidRPr="005B3076">
              <w:rPr>
                <w:rFonts w:ascii="David" w:hAnsi="David"/>
                <w:color w:val="080908"/>
                <w:sz w:val="24"/>
                <w:rtl/>
              </w:rPr>
              <w:t>מקורות המידע</w:t>
            </w:r>
          </w:p>
        </w:tc>
        <w:tc>
          <w:tcPr>
            <w:tcW w:w="5103" w:type="dxa"/>
            <w:gridSpan w:val="2"/>
            <w:shd w:val="clear" w:color="auto" w:fill="auto"/>
            <w:vAlign w:val="center"/>
          </w:tcPr>
          <w:p w14:paraId="446701FE"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hint="cs"/>
                <w:color w:val="080908"/>
                <w:sz w:val="24"/>
                <w:rtl/>
              </w:rPr>
              <w:t xml:space="preserve">פגישה בחברה ב- </w:t>
            </w:r>
          </w:p>
        </w:tc>
        <w:tc>
          <w:tcPr>
            <w:tcW w:w="1984" w:type="dxa"/>
            <w:shd w:val="clear" w:color="auto" w:fill="auto"/>
            <w:vAlign w:val="center"/>
          </w:tcPr>
          <w:p w14:paraId="3EC44FBB" w14:textId="77777777" w:rsidR="00F961CE" w:rsidRPr="005B3076" w:rsidRDefault="00F961CE" w:rsidP="005B3076">
            <w:pPr>
              <w:widowControl w:val="0"/>
              <w:spacing w:after="0" w:line="360" w:lineRule="atLeast"/>
              <w:rPr>
                <w:rFonts w:ascii="David" w:hAnsi="David"/>
                <w:color w:val="080908"/>
              </w:rPr>
            </w:pPr>
            <w:r w:rsidRPr="005B3076">
              <w:rPr>
                <w:rFonts w:ascii="David" w:hAnsi="David"/>
                <w:color w:val="080908"/>
                <w:sz w:val="24"/>
                <w:rtl/>
              </w:rPr>
              <w:t xml:space="preserve">היקף ההשקעה </w:t>
            </w:r>
            <w:r w:rsidRPr="005B3076">
              <w:rPr>
                <w:rFonts w:ascii="David" w:hAnsi="David"/>
                <w:color w:val="080908"/>
                <w:sz w:val="24"/>
              </w:rPr>
              <w:t>M</w:t>
            </w:r>
            <w:r w:rsidRPr="005B3076">
              <w:rPr>
                <w:rFonts w:ascii="David" w:hAnsi="David"/>
                <w:color w:val="080908"/>
                <w:sz w:val="24"/>
                <w:rtl/>
              </w:rPr>
              <w:t>) ₪)</w:t>
            </w:r>
          </w:p>
        </w:tc>
        <w:tc>
          <w:tcPr>
            <w:tcW w:w="827" w:type="dxa"/>
            <w:shd w:val="clear" w:color="auto" w:fill="auto"/>
            <w:vAlign w:val="center"/>
          </w:tcPr>
          <w:p w14:paraId="0C338657" w14:textId="77777777" w:rsidR="00F961CE" w:rsidRPr="005B3076" w:rsidRDefault="00F961CE" w:rsidP="005B3076">
            <w:pPr>
              <w:widowControl w:val="0"/>
              <w:spacing w:after="0" w:line="360" w:lineRule="atLeast"/>
              <w:jc w:val="center"/>
              <w:rPr>
                <w:rFonts w:ascii="David" w:hAnsi="David"/>
                <w:color w:val="080908"/>
                <w:sz w:val="24"/>
                <w:rtl/>
              </w:rPr>
            </w:pPr>
          </w:p>
        </w:tc>
      </w:tr>
    </w:tbl>
    <w:p w14:paraId="5BC04E7C" w14:textId="77777777" w:rsidR="00F961CE" w:rsidRPr="005B3076" w:rsidRDefault="00F961CE" w:rsidP="005B3076">
      <w:pPr>
        <w:widowControl w:val="0"/>
        <w:spacing w:after="0" w:line="360" w:lineRule="atLeast"/>
        <w:rPr>
          <w:rFonts w:ascii="David" w:hAnsi="David"/>
          <w:color w:val="080908"/>
          <w:sz w:val="24"/>
          <w:rtl/>
        </w:rPr>
      </w:pPr>
    </w:p>
    <w:tbl>
      <w:tblPr>
        <w:bidiVisual/>
        <w:tblW w:w="958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Description w:val="סיכום"/>
      </w:tblPr>
      <w:tblGrid>
        <w:gridCol w:w="1783"/>
        <w:gridCol w:w="1017"/>
        <w:gridCol w:w="2563"/>
        <w:gridCol w:w="2682"/>
        <w:gridCol w:w="1535"/>
      </w:tblGrid>
      <w:tr w:rsidR="00F961CE" w:rsidRPr="005B3076" w14:paraId="55F12518" w14:textId="77777777" w:rsidTr="005B3076">
        <w:trPr>
          <w:cantSplit/>
          <w:trHeight w:val="351"/>
        </w:trPr>
        <w:tc>
          <w:tcPr>
            <w:tcW w:w="9580" w:type="dxa"/>
            <w:gridSpan w:val="5"/>
            <w:shd w:val="clear" w:color="auto" w:fill="auto"/>
            <w:vAlign w:val="center"/>
          </w:tcPr>
          <w:p w14:paraId="7B8FC7CE" w14:textId="77777777" w:rsidR="00F961CE" w:rsidRPr="005B3076" w:rsidRDefault="00F961CE" w:rsidP="005B3076">
            <w:pPr>
              <w:widowControl w:val="0"/>
              <w:spacing w:after="0" w:line="360" w:lineRule="atLeast"/>
              <w:jc w:val="center"/>
              <w:rPr>
                <w:rFonts w:ascii="David" w:hAnsi="David"/>
                <w:b/>
                <w:bCs/>
                <w:color w:val="080908"/>
              </w:rPr>
            </w:pPr>
            <w:r w:rsidRPr="005B3076">
              <w:rPr>
                <w:rFonts w:ascii="David" w:hAnsi="David"/>
                <w:b/>
                <w:bCs/>
                <w:color w:val="080908"/>
                <w:sz w:val="24"/>
                <w:rtl/>
              </w:rPr>
              <w:t>סיכום</w:t>
            </w:r>
          </w:p>
        </w:tc>
      </w:tr>
      <w:tr w:rsidR="00F961CE" w:rsidRPr="005B3076" w14:paraId="563670C9" w14:textId="77777777" w:rsidTr="005B3076">
        <w:trPr>
          <w:cantSplit/>
          <w:trHeight w:val="495"/>
        </w:trPr>
        <w:tc>
          <w:tcPr>
            <w:tcW w:w="1783" w:type="dxa"/>
            <w:vMerge w:val="restart"/>
            <w:shd w:val="clear" w:color="auto" w:fill="auto"/>
            <w:vAlign w:val="center"/>
          </w:tcPr>
          <w:p w14:paraId="1F28DBEB" w14:textId="77777777" w:rsidR="00F961CE" w:rsidRPr="005B3076" w:rsidRDefault="00F961CE"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הערכה מסכמת של החדשנות המאפיינת את החברה והתוכנית</w:t>
            </w:r>
          </w:p>
        </w:tc>
        <w:tc>
          <w:tcPr>
            <w:tcW w:w="7797" w:type="dxa"/>
            <w:gridSpan w:val="4"/>
            <w:shd w:val="clear" w:color="auto" w:fill="auto"/>
            <w:vAlign w:val="center"/>
          </w:tcPr>
          <w:p w14:paraId="7D8983CF" w14:textId="77777777" w:rsidR="00F961CE" w:rsidRPr="005B3076" w:rsidRDefault="00F961CE" w:rsidP="005B3076">
            <w:pPr>
              <w:widowControl w:val="0"/>
              <w:spacing w:after="0" w:line="360" w:lineRule="atLeast"/>
              <w:rPr>
                <w:rFonts w:ascii="David" w:hAnsi="David"/>
                <w:b/>
                <w:bCs/>
                <w:color w:val="080908"/>
                <w:sz w:val="24"/>
                <w:rtl/>
              </w:rPr>
            </w:pPr>
            <w:r w:rsidRPr="005B3076">
              <w:rPr>
                <w:rFonts w:ascii="David" w:hAnsi="David"/>
                <w:b/>
                <w:bCs/>
                <w:color w:val="080908"/>
                <w:sz w:val="24"/>
                <w:rtl/>
              </w:rPr>
              <w:t> בודק/ת:</w:t>
            </w:r>
          </w:p>
          <w:p w14:paraId="1F929A4E" w14:textId="77777777" w:rsidR="00F961CE" w:rsidRPr="005B3076" w:rsidRDefault="00F961CE" w:rsidP="005B3076">
            <w:pPr>
              <w:widowControl w:val="0"/>
              <w:spacing w:before="40" w:after="0" w:line="360" w:lineRule="atLeast"/>
              <w:rPr>
                <w:rFonts w:ascii="David" w:hAnsi="David"/>
                <w:b/>
                <w:bCs/>
                <w:color w:val="080908"/>
                <w:rtl/>
              </w:rPr>
            </w:pPr>
            <w:r w:rsidRPr="005B3076">
              <w:rPr>
                <w:rFonts w:ascii="David" w:hAnsi="David" w:hint="cs"/>
                <w:color w:val="080908"/>
                <w:sz w:val="24"/>
                <w:rtl/>
              </w:rPr>
              <w:t xml:space="preserve"> </w:t>
            </w:r>
          </w:p>
        </w:tc>
      </w:tr>
      <w:tr w:rsidR="00F961CE" w:rsidRPr="005B3076" w14:paraId="160831AA" w14:textId="77777777" w:rsidTr="005B3076">
        <w:trPr>
          <w:cantSplit/>
          <w:trHeight w:val="489"/>
        </w:trPr>
        <w:tc>
          <w:tcPr>
            <w:tcW w:w="1783" w:type="dxa"/>
            <w:vMerge/>
            <w:shd w:val="clear" w:color="auto" w:fill="auto"/>
            <w:vAlign w:val="center"/>
          </w:tcPr>
          <w:p w14:paraId="0191AFAE" w14:textId="77777777" w:rsidR="00F961CE" w:rsidRPr="005B3076" w:rsidRDefault="00F961CE" w:rsidP="005B3076">
            <w:pPr>
              <w:widowControl w:val="0"/>
              <w:spacing w:after="0" w:line="360" w:lineRule="atLeast"/>
              <w:jc w:val="center"/>
              <w:rPr>
                <w:rFonts w:ascii="David" w:hAnsi="David"/>
                <w:b/>
                <w:bCs/>
                <w:color w:val="080908"/>
                <w:rtl/>
              </w:rPr>
            </w:pPr>
          </w:p>
        </w:tc>
        <w:tc>
          <w:tcPr>
            <w:tcW w:w="7797" w:type="dxa"/>
            <w:gridSpan w:val="4"/>
            <w:shd w:val="clear" w:color="auto" w:fill="auto"/>
            <w:vAlign w:val="center"/>
          </w:tcPr>
          <w:p w14:paraId="4D0D65D3" w14:textId="77777777" w:rsidR="00F961CE" w:rsidRPr="005B3076" w:rsidRDefault="00F961CE" w:rsidP="005B3076">
            <w:pPr>
              <w:widowControl w:val="0"/>
              <w:spacing w:before="40" w:after="0" w:line="360" w:lineRule="atLeast"/>
              <w:rPr>
                <w:rFonts w:ascii="David" w:hAnsi="David"/>
                <w:b/>
                <w:bCs/>
                <w:color w:val="080908"/>
              </w:rPr>
            </w:pPr>
          </w:p>
        </w:tc>
      </w:tr>
      <w:tr w:rsidR="00F961CE" w:rsidRPr="005B3076" w14:paraId="3CB21AE9" w14:textId="77777777" w:rsidTr="005B3076">
        <w:trPr>
          <w:cantSplit/>
          <w:trHeight w:val="345"/>
        </w:trPr>
        <w:tc>
          <w:tcPr>
            <w:tcW w:w="1783" w:type="dxa"/>
            <w:shd w:val="clear" w:color="auto" w:fill="auto"/>
            <w:vAlign w:val="center"/>
          </w:tcPr>
          <w:p w14:paraId="5365F5D0" w14:textId="77777777" w:rsidR="00F961CE" w:rsidRPr="005B3076" w:rsidRDefault="00F961CE" w:rsidP="005B3076">
            <w:pPr>
              <w:widowControl w:val="0"/>
              <w:spacing w:after="0" w:line="360" w:lineRule="atLeast"/>
              <w:rPr>
                <w:rFonts w:ascii="David" w:hAnsi="David"/>
                <w:b/>
                <w:bCs/>
                <w:color w:val="080908"/>
              </w:rPr>
            </w:pPr>
            <w:r w:rsidRPr="005B3076">
              <w:rPr>
                <w:rFonts w:ascii="David" w:hAnsi="David" w:hint="cs"/>
                <w:b/>
                <w:bCs/>
                <w:color w:val="080908"/>
                <w:sz w:val="24"/>
                <w:rtl/>
              </w:rPr>
              <w:t>הערכה איכותית מסכמת</w:t>
            </w:r>
          </w:p>
        </w:tc>
        <w:tc>
          <w:tcPr>
            <w:tcW w:w="3580" w:type="dxa"/>
            <w:gridSpan w:val="2"/>
            <w:shd w:val="clear" w:color="auto" w:fill="auto"/>
            <w:vAlign w:val="center"/>
          </w:tcPr>
          <w:p w14:paraId="0994091A"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hint="cs"/>
                <w:color w:val="080908"/>
                <w:sz w:val="24"/>
                <w:rtl/>
              </w:rPr>
              <w:t xml:space="preserve"> </w:t>
            </w:r>
          </w:p>
        </w:tc>
        <w:tc>
          <w:tcPr>
            <w:tcW w:w="2682" w:type="dxa"/>
            <w:shd w:val="clear" w:color="auto" w:fill="auto"/>
            <w:vAlign w:val="center"/>
          </w:tcPr>
          <w:p w14:paraId="0F2DEA70" w14:textId="77777777" w:rsidR="00F961CE" w:rsidRPr="005B3076" w:rsidRDefault="00F961CE" w:rsidP="005B3076">
            <w:pPr>
              <w:widowControl w:val="0"/>
              <w:spacing w:after="0" w:line="360" w:lineRule="atLeast"/>
              <w:rPr>
                <w:rFonts w:ascii="David" w:hAnsi="David"/>
                <w:b/>
                <w:bCs/>
                <w:color w:val="080908"/>
                <w:rtl/>
              </w:rPr>
            </w:pPr>
            <w:r w:rsidRPr="005B3076">
              <w:rPr>
                <w:rFonts w:ascii="David" w:hAnsi="David"/>
                <w:b/>
                <w:bCs/>
                <w:color w:val="080908"/>
                <w:sz w:val="24"/>
                <w:rtl/>
              </w:rPr>
              <w:t>ציון מסכם</w:t>
            </w:r>
            <w:r w:rsidRPr="005B3076">
              <w:rPr>
                <w:rFonts w:ascii="David" w:hAnsi="David" w:hint="cs"/>
                <w:b/>
                <w:bCs/>
                <w:color w:val="080908"/>
                <w:sz w:val="24"/>
                <w:rtl/>
              </w:rPr>
              <w:t xml:space="preserve"> - </w:t>
            </w:r>
            <w:r w:rsidRPr="005B3076">
              <w:rPr>
                <w:rFonts w:ascii="David" w:hAnsi="David"/>
                <w:b/>
                <w:bCs/>
                <w:color w:val="080908"/>
                <w:sz w:val="24"/>
                <w:rtl/>
              </w:rPr>
              <w:t xml:space="preserve">בודק/ת </w:t>
            </w:r>
          </w:p>
        </w:tc>
        <w:tc>
          <w:tcPr>
            <w:tcW w:w="1535" w:type="dxa"/>
            <w:shd w:val="clear" w:color="auto" w:fill="auto"/>
            <w:vAlign w:val="center"/>
          </w:tcPr>
          <w:p w14:paraId="6F8782CE" w14:textId="77777777" w:rsidR="00F961CE" w:rsidRPr="005B3076" w:rsidRDefault="00F961CE" w:rsidP="005B3076">
            <w:pPr>
              <w:widowControl w:val="0"/>
              <w:spacing w:after="0" w:line="360" w:lineRule="atLeast"/>
              <w:jc w:val="center"/>
              <w:rPr>
                <w:rFonts w:ascii="David" w:hAnsi="David"/>
                <w:color w:val="080908"/>
                <w:rtl/>
              </w:rPr>
            </w:pPr>
          </w:p>
        </w:tc>
      </w:tr>
      <w:tr w:rsidR="00F961CE" w:rsidRPr="005B3076" w14:paraId="796903EC" w14:textId="77777777" w:rsidTr="005B3076">
        <w:trPr>
          <w:cantSplit/>
          <w:trHeight w:val="345"/>
        </w:trPr>
        <w:tc>
          <w:tcPr>
            <w:tcW w:w="1783" w:type="dxa"/>
            <w:shd w:val="clear" w:color="auto" w:fill="auto"/>
            <w:vAlign w:val="center"/>
          </w:tcPr>
          <w:p w14:paraId="17BF4313" w14:textId="77777777" w:rsidR="00F961CE" w:rsidRPr="005B3076" w:rsidRDefault="00F961CE" w:rsidP="005B3076">
            <w:pPr>
              <w:widowControl w:val="0"/>
              <w:spacing w:after="0" w:line="360" w:lineRule="atLeast"/>
              <w:rPr>
                <w:rFonts w:ascii="David" w:hAnsi="David"/>
                <w:b/>
                <w:bCs/>
                <w:color w:val="080908"/>
                <w:rtl/>
              </w:rPr>
            </w:pPr>
          </w:p>
        </w:tc>
        <w:tc>
          <w:tcPr>
            <w:tcW w:w="3580" w:type="dxa"/>
            <w:gridSpan w:val="2"/>
            <w:shd w:val="clear" w:color="auto" w:fill="auto"/>
            <w:vAlign w:val="center"/>
          </w:tcPr>
          <w:p w14:paraId="1F7CEEFF" w14:textId="77777777" w:rsidR="00F961CE" w:rsidRPr="005B3076" w:rsidRDefault="00F961CE" w:rsidP="005B3076">
            <w:pPr>
              <w:widowControl w:val="0"/>
              <w:spacing w:after="0" w:line="360" w:lineRule="atLeast"/>
              <w:jc w:val="center"/>
              <w:rPr>
                <w:rFonts w:ascii="David" w:hAnsi="David"/>
                <w:color w:val="080908"/>
              </w:rPr>
            </w:pPr>
          </w:p>
        </w:tc>
        <w:tc>
          <w:tcPr>
            <w:tcW w:w="2682" w:type="dxa"/>
            <w:shd w:val="clear" w:color="auto" w:fill="auto"/>
            <w:vAlign w:val="center"/>
          </w:tcPr>
          <w:p w14:paraId="16E95DDE" w14:textId="77777777" w:rsidR="00F961CE" w:rsidRPr="005B3076" w:rsidRDefault="00F961CE" w:rsidP="005B3076">
            <w:pPr>
              <w:widowControl w:val="0"/>
              <w:spacing w:after="0" w:line="360" w:lineRule="atLeast"/>
              <w:rPr>
                <w:rFonts w:ascii="David" w:hAnsi="David"/>
                <w:b/>
                <w:bCs/>
                <w:color w:val="080908"/>
                <w:rtl/>
              </w:rPr>
            </w:pPr>
          </w:p>
        </w:tc>
        <w:tc>
          <w:tcPr>
            <w:tcW w:w="1535" w:type="dxa"/>
            <w:shd w:val="clear" w:color="auto" w:fill="auto"/>
            <w:vAlign w:val="center"/>
          </w:tcPr>
          <w:p w14:paraId="11C2CE17" w14:textId="77777777" w:rsidR="00F961CE" w:rsidRPr="005B3076" w:rsidRDefault="00F961CE" w:rsidP="005B3076">
            <w:pPr>
              <w:widowControl w:val="0"/>
              <w:spacing w:after="0" w:line="360" w:lineRule="atLeast"/>
              <w:jc w:val="center"/>
              <w:rPr>
                <w:rFonts w:ascii="David" w:hAnsi="David"/>
                <w:color w:val="080908"/>
                <w:rtl/>
              </w:rPr>
            </w:pPr>
          </w:p>
        </w:tc>
      </w:tr>
      <w:tr w:rsidR="00F961CE" w:rsidRPr="005B3076" w14:paraId="5F5C6F77" w14:textId="77777777" w:rsidTr="005B3076">
        <w:trPr>
          <w:cantSplit/>
          <w:trHeight w:val="345"/>
        </w:trPr>
        <w:tc>
          <w:tcPr>
            <w:tcW w:w="1783" w:type="dxa"/>
            <w:shd w:val="clear" w:color="auto" w:fill="auto"/>
            <w:vAlign w:val="center"/>
          </w:tcPr>
          <w:p w14:paraId="4CC85E15" w14:textId="77777777" w:rsidR="00F961CE" w:rsidRPr="005B3076" w:rsidRDefault="00F961CE" w:rsidP="005B3076">
            <w:pPr>
              <w:widowControl w:val="0"/>
              <w:spacing w:after="0" w:line="360" w:lineRule="atLeast"/>
              <w:rPr>
                <w:rFonts w:ascii="David" w:hAnsi="David"/>
                <w:color w:val="080908"/>
              </w:rPr>
            </w:pPr>
            <w:r w:rsidRPr="005B3076">
              <w:rPr>
                <w:rFonts w:ascii="David" w:hAnsi="David"/>
                <w:color w:val="080908"/>
                <w:sz w:val="24"/>
                <w:rtl/>
              </w:rPr>
              <w:t>תאריך</w:t>
            </w:r>
          </w:p>
        </w:tc>
        <w:tc>
          <w:tcPr>
            <w:tcW w:w="1017" w:type="dxa"/>
            <w:shd w:val="clear" w:color="auto" w:fill="auto"/>
            <w:vAlign w:val="center"/>
          </w:tcPr>
          <w:p w14:paraId="3DCE3474" w14:textId="77777777" w:rsidR="00F961CE" w:rsidRPr="005B3076" w:rsidRDefault="00F961CE" w:rsidP="005B3076">
            <w:pPr>
              <w:widowControl w:val="0"/>
              <w:spacing w:after="0" w:line="360" w:lineRule="atLeast"/>
              <w:jc w:val="center"/>
              <w:rPr>
                <w:rFonts w:ascii="David" w:hAnsi="David"/>
                <w:color w:val="080908"/>
                <w:rtl/>
              </w:rPr>
            </w:pPr>
          </w:p>
        </w:tc>
        <w:tc>
          <w:tcPr>
            <w:tcW w:w="2563" w:type="dxa"/>
            <w:shd w:val="clear" w:color="auto" w:fill="auto"/>
            <w:vAlign w:val="center"/>
          </w:tcPr>
          <w:p w14:paraId="2ABF2467" w14:textId="77777777" w:rsidR="00F961CE" w:rsidRPr="005B3076" w:rsidRDefault="00F961CE" w:rsidP="005B3076">
            <w:pPr>
              <w:widowControl w:val="0"/>
              <w:spacing w:after="0" w:line="360" w:lineRule="atLeast"/>
              <w:rPr>
                <w:rFonts w:ascii="David" w:hAnsi="David"/>
                <w:color w:val="080908"/>
              </w:rPr>
            </w:pPr>
            <w:r w:rsidRPr="005B3076">
              <w:rPr>
                <w:rFonts w:ascii="David" w:hAnsi="David"/>
                <w:color w:val="080908"/>
                <w:sz w:val="24"/>
                <w:rtl/>
              </w:rPr>
              <w:t>שם הבודק/ת וחתימה</w:t>
            </w:r>
          </w:p>
        </w:tc>
        <w:tc>
          <w:tcPr>
            <w:tcW w:w="2682" w:type="dxa"/>
            <w:shd w:val="clear" w:color="auto" w:fill="auto"/>
            <w:vAlign w:val="center"/>
          </w:tcPr>
          <w:p w14:paraId="01E44A3B" w14:textId="77777777" w:rsidR="00F961CE" w:rsidRPr="005B3076" w:rsidRDefault="00F961CE" w:rsidP="005B3076">
            <w:pPr>
              <w:widowControl w:val="0"/>
              <w:spacing w:after="0" w:line="360" w:lineRule="atLeast"/>
              <w:jc w:val="center"/>
              <w:rPr>
                <w:rFonts w:ascii="David" w:hAnsi="David"/>
                <w:color w:val="080908"/>
              </w:rPr>
            </w:pPr>
            <w:r w:rsidRPr="005B3076">
              <w:rPr>
                <w:rFonts w:ascii="David" w:hAnsi="David"/>
                <w:color w:val="080908"/>
                <w:sz w:val="24"/>
                <w:rtl/>
              </w:rPr>
              <w:t> </w:t>
            </w:r>
          </w:p>
        </w:tc>
        <w:tc>
          <w:tcPr>
            <w:tcW w:w="1535" w:type="dxa"/>
            <w:shd w:val="clear" w:color="auto" w:fill="auto"/>
            <w:vAlign w:val="center"/>
          </w:tcPr>
          <w:p w14:paraId="2E005F80" w14:textId="77777777" w:rsidR="00F961CE" w:rsidRPr="005B3076" w:rsidRDefault="00F961CE" w:rsidP="005B3076">
            <w:pPr>
              <w:widowControl w:val="0"/>
              <w:spacing w:after="0" w:line="360" w:lineRule="atLeast"/>
              <w:jc w:val="center"/>
              <w:rPr>
                <w:rFonts w:ascii="David" w:hAnsi="David"/>
                <w:color w:val="080908"/>
                <w:rtl/>
              </w:rPr>
            </w:pPr>
          </w:p>
        </w:tc>
      </w:tr>
      <w:tr w:rsidR="00F961CE" w:rsidRPr="005B3076" w14:paraId="60195D4D" w14:textId="77777777" w:rsidTr="005B3076">
        <w:trPr>
          <w:gridAfter w:val="3"/>
          <w:wAfter w:w="6780" w:type="dxa"/>
          <w:cantSplit/>
          <w:trHeight w:val="345"/>
        </w:trPr>
        <w:tc>
          <w:tcPr>
            <w:tcW w:w="1783" w:type="dxa"/>
            <w:shd w:val="clear" w:color="auto" w:fill="auto"/>
            <w:vAlign w:val="center"/>
          </w:tcPr>
          <w:p w14:paraId="782D2163" w14:textId="77777777" w:rsidR="00F961CE" w:rsidRPr="005B3076" w:rsidRDefault="00F961CE" w:rsidP="005B3076">
            <w:pPr>
              <w:widowControl w:val="0"/>
              <w:spacing w:after="0" w:line="360" w:lineRule="atLeast"/>
              <w:rPr>
                <w:rFonts w:ascii="David" w:hAnsi="David"/>
                <w:b/>
                <w:bCs/>
                <w:color w:val="080908"/>
                <w:rtl/>
              </w:rPr>
            </w:pPr>
            <w:r w:rsidRPr="005B3076">
              <w:rPr>
                <w:rFonts w:ascii="David" w:hAnsi="David"/>
                <w:b/>
                <w:bCs/>
                <w:color w:val="080908"/>
                <w:sz w:val="24"/>
                <w:rtl/>
              </w:rPr>
              <w:t>ציון סופי מסכם</w:t>
            </w:r>
          </w:p>
        </w:tc>
        <w:tc>
          <w:tcPr>
            <w:tcW w:w="1017" w:type="dxa"/>
            <w:shd w:val="clear" w:color="auto" w:fill="auto"/>
            <w:vAlign w:val="center"/>
          </w:tcPr>
          <w:p w14:paraId="7666C826" w14:textId="77777777" w:rsidR="00F961CE" w:rsidRPr="005B3076" w:rsidRDefault="00F961CE" w:rsidP="005B3076">
            <w:pPr>
              <w:widowControl w:val="0"/>
              <w:spacing w:after="0" w:line="360" w:lineRule="atLeast"/>
              <w:jc w:val="center"/>
              <w:rPr>
                <w:rFonts w:ascii="David" w:hAnsi="David"/>
                <w:b/>
                <w:bCs/>
                <w:color w:val="080908"/>
                <w:sz w:val="24"/>
                <w:rtl/>
              </w:rPr>
            </w:pPr>
          </w:p>
        </w:tc>
      </w:tr>
    </w:tbl>
    <w:p w14:paraId="481D4AC8" w14:textId="77777777" w:rsidR="00F961CE" w:rsidRPr="005B3076" w:rsidRDefault="00F961CE" w:rsidP="005B3076">
      <w:pPr>
        <w:widowControl w:val="0"/>
        <w:spacing w:after="0" w:line="360" w:lineRule="atLeast"/>
        <w:rPr>
          <w:rFonts w:ascii="David" w:hAnsi="David"/>
          <w:color w:val="080908"/>
          <w:sz w:val="24"/>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9580"/>
      </w:tblGrid>
      <w:tr w:rsidR="00F961CE" w:rsidRPr="005B3076" w14:paraId="4C07C074" w14:textId="77777777" w:rsidTr="005B3076">
        <w:trPr>
          <w:trHeight w:val="193"/>
        </w:trPr>
        <w:tc>
          <w:tcPr>
            <w:tcW w:w="9580" w:type="dxa"/>
            <w:shd w:val="clear" w:color="auto" w:fill="auto"/>
            <w:vAlign w:val="center"/>
          </w:tcPr>
          <w:p w14:paraId="26CAC581" w14:textId="77777777" w:rsidR="00F961CE" w:rsidRPr="005B3076" w:rsidRDefault="00F961CE" w:rsidP="005B3076">
            <w:pPr>
              <w:widowControl w:val="0"/>
              <w:spacing w:after="0" w:line="360" w:lineRule="atLeast"/>
              <w:jc w:val="center"/>
              <w:rPr>
                <w:rFonts w:ascii="David" w:hAnsi="David"/>
                <w:b/>
                <w:bCs/>
                <w:color w:val="080908"/>
              </w:rPr>
            </w:pPr>
            <w:r w:rsidRPr="005B3076">
              <w:rPr>
                <w:rFonts w:ascii="David" w:hAnsi="David"/>
                <w:b/>
                <w:bCs/>
                <w:color w:val="080908"/>
                <w:sz w:val="24"/>
                <w:rtl/>
              </w:rPr>
              <w:t>החברה (רקע כללי, תחומי פעילות, תהליכי/קווי ייצור, משפחות מוצרים ודומה)</w:t>
            </w:r>
          </w:p>
        </w:tc>
      </w:tr>
      <w:tr w:rsidR="00F961CE" w:rsidRPr="005B3076" w14:paraId="32BD11B2" w14:textId="77777777" w:rsidTr="005B3076">
        <w:trPr>
          <w:trHeight w:val="481"/>
        </w:trPr>
        <w:tc>
          <w:tcPr>
            <w:tcW w:w="9580" w:type="dxa"/>
            <w:shd w:val="clear" w:color="auto" w:fill="auto"/>
            <w:vAlign w:val="center"/>
          </w:tcPr>
          <w:p w14:paraId="606EECC4" w14:textId="77777777" w:rsidR="00F961CE" w:rsidRPr="005B3076" w:rsidRDefault="00F961CE" w:rsidP="005B3076">
            <w:pPr>
              <w:pStyle w:val="Norm"/>
              <w:spacing w:line="360" w:lineRule="atLeast"/>
              <w:rPr>
                <w:color w:val="080908"/>
                <w:sz w:val="24"/>
                <w:szCs w:val="24"/>
                <w:rtl/>
              </w:rPr>
            </w:pPr>
            <w:r w:rsidRPr="005B3076">
              <w:rPr>
                <w:b/>
                <w:bCs/>
                <w:color w:val="080908"/>
                <w:sz w:val="24"/>
                <w:szCs w:val="24"/>
                <w:rtl/>
              </w:rPr>
              <w:t>רקע כללי</w:t>
            </w:r>
            <w:r w:rsidRPr="005B3076">
              <w:rPr>
                <w:rFonts w:hint="cs"/>
                <w:b/>
                <w:bCs/>
                <w:color w:val="080908"/>
                <w:sz w:val="24"/>
                <w:szCs w:val="24"/>
                <w:rtl/>
              </w:rPr>
              <w:t xml:space="preserve"> </w:t>
            </w:r>
          </w:p>
          <w:p w14:paraId="1A7E181C" w14:textId="77777777" w:rsidR="00F961CE" w:rsidRPr="005B3076" w:rsidRDefault="00F961CE" w:rsidP="005B3076">
            <w:pPr>
              <w:pStyle w:val="Norm"/>
              <w:spacing w:line="360" w:lineRule="atLeast"/>
              <w:rPr>
                <w:b/>
                <w:bCs/>
                <w:color w:val="080908"/>
                <w:sz w:val="24"/>
                <w:szCs w:val="24"/>
                <w:rtl/>
              </w:rPr>
            </w:pPr>
          </w:p>
          <w:p w14:paraId="726FBC24" w14:textId="77777777" w:rsidR="00F961CE" w:rsidRPr="005B3076" w:rsidRDefault="00F961CE" w:rsidP="005B3076">
            <w:pPr>
              <w:pStyle w:val="Norm"/>
              <w:spacing w:line="360" w:lineRule="atLeast"/>
              <w:rPr>
                <w:b/>
                <w:bCs/>
                <w:color w:val="080908"/>
                <w:sz w:val="24"/>
                <w:szCs w:val="24"/>
                <w:rtl/>
              </w:rPr>
            </w:pPr>
            <w:r w:rsidRPr="005B3076">
              <w:rPr>
                <w:b/>
                <w:bCs/>
                <w:color w:val="080908"/>
                <w:sz w:val="24"/>
                <w:szCs w:val="24"/>
                <w:rtl/>
              </w:rPr>
              <w:t>תחומי פעילות</w:t>
            </w:r>
          </w:p>
          <w:p w14:paraId="4391A657" w14:textId="77777777" w:rsidR="00F961CE" w:rsidRPr="005B3076" w:rsidRDefault="00F961CE" w:rsidP="005B3076">
            <w:pPr>
              <w:pStyle w:val="Norm"/>
              <w:spacing w:line="360" w:lineRule="atLeast"/>
              <w:rPr>
                <w:color w:val="080908"/>
                <w:sz w:val="24"/>
                <w:szCs w:val="24"/>
                <w:rtl/>
              </w:rPr>
            </w:pPr>
          </w:p>
          <w:p w14:paraId="45A73BC9" w14:textId="77777777" w:rsidR="00F961CE" w:rsidRPr="005B3076" w:rsidRDefault="00F961CE" w:rsidP="005B3076">
            <w:pPr>
              <w:pStyle w:val="Norm"/>
              <w:spacing w:line="360" w:lineRule="atLeast"/>
              <w:rPr>
                <w:b/>
                <w:bCs/>
                <w:color w:val="080908"/>
                <w:sz w:val="24"/>
                <w:szCs w:val="24"/>
                <w:rtl/>
              </w:rPr>
            </w:pPr>
            <w:r w:rsidRPr="005B3076">
              <w:rPr>
                <w:rFonts w:hint="cs"/>
                <w:b/>
                <w:bCs/>
                <w:color w:val="080908"/>
                <w:sz w:val="24"/>
                <w:szCs w:val="24"/>
                <w:rtl/>
              </w:rPr>
              <w:t>קווי מוצר:</w:t>
            </w:r>
          </w:p>
          <w:p w14:paraId="3BAD623D" w14:textId="77777777" w:rsidR="00F961CE" w:rsidRPr="005B3076" w:rsidRDefault="00F961CE" w:rsidP="005B3076">
            <w:pPr>
              <w:pStyle w:val="Norm"/>
              <w:spacing w:line="360" w:lineRule="atLeast"/>
              <w:rPr>
                <w:color w:val="080908"/>
                <w:sz w:val="24"/>
                <w:szCs w:val="24"/>
                <w:rtl/>
              </w:rPr>
            </w:pPr>
          </w:p>
          <w:p w14:paraId="059E9E4C" w14:textId="77777777" w:rsidR="00F961CE" w:rsidRPr="005B3076" w:rsidRDefault="00F961CE" w:rsidP="005B3076">
            <w:pPr>
              <w:pStyle w:val="Norm"/>
              <w:spacing w:line="360" w:lineRule="atLeast"/>
              <w:rPr>
                <w:b/>
                <w:bCs/>
                <w:color w:val="080908"/>
                <w:sz w:val="24"/>
                <w:szCs w:val="24"/>
                <w:rtl/>
              </w:rPr>
            </w:pPr>
            <w:r w:rsidRPr="005B3076">
              <w:rPr>
                <w:b/>
                <w:bCs/>
                <w:color w:val="080908"/>
                <w:sz w:val="24"/>
                <w:szCs w:val="24"/>
                <w:rtl/>
              </w:rPr>
              <w:t>תהליכי/קווי ייצור</w:t>
            </w:r>
          </w:p>
          <w:p w14:paraId="312B7ECF" w14:textId="77777777" w:rsidR="00F961CE" w:rsidRPr="005B3076" w:rsidRDefault="00F961CE" w:rsidP="005B3076">
            <w:pPr>
              <w:pStyle w:val="Norm"/>
              <w:spacing w:line="360" w:lineRule="atLeast"/>
              <w:rPr>
                <w:color w:val="080908"/>
                <w:sz w:val="24"/>
                <w:szCs w:val="24"/>
              </w:rPr>
            </w:pPr>
          </w:p>
          <w:p w14:paraId="6CACA3B0" w14:textId="77777777" w:rsidR="00F961CE" w:rsidRPr="005B3076" w:rsidRDefault="00F961CE" w:rsidP="005B3076">
            <w:pPr>
              <w:pStyle w:val="Norm"/>
              <w:spacing w:line="360" w:lineRule="atLeast"/>
              <w:rPr>
                <w:color w:val="080908"/>
                <w:sz w:val="24"/>
                <w:szCs w:val="24"/>
                <w:rtl/>
              </w:rPr>
            </w:pPr>
            <w:r w:rsidRPr="005B3076">
              <w:rPr>
                <w:b/>
                <w:bCs/>
                <w:color w:val="080908"/>
                <w:sz w:val="24"/>
                <w:szCs w:val="24"/>
                <w:rtl/>
              </w:rPr>
              <w:t>משפחות מוצרים</w:t>
            </w:r>
          </w:p>
          <w:p w14:paraId="361084A2" w14:textId="77777777" w:rsidR="00F961CE" w:rsidRPr="005B3076" w:rsidRDefault="00F961CE" w:rsidP="005B3076">
            <w:pPr>
              <w:pStyle w:val="Norm"/>
              <w:spacing w:line="360" w:lineRule="atLeast"/>
              <w:ind w:left="720"/>
              <w:rPr>
                <w:color w:val="080908"/>
                <w:sz w:val="24"/>
                <w:szCs w:val="24"/>
                <w:rtl/>
              </w:rPr>
            </w:pPr>
            <w:r w:rsidRPr="005B3076">
              <w:rPr>
                <w:rFonts w:hint="cs"/>
                <w:color w:val="080908"/>
                <w:sz w:val="24"/>
                <w:szCs w:val="24"/>
                <w:rtl/>
              </w:rPr>
              <w:t xml:space="preserve"> </w:t>
            </w:r>
          </w:p>
        </w:tc>
      </w:tr>
    </w:tbl>
    <w:p w14:paraId="1A5CA126" w14:textId="77777777" w:rsidR="00F961CE" w:rsidRPr="005B3076" w:rsidRDefault="00F961CE" w:rsidP="005B3076">
      <w:pPr>
        <w:widowControl w:val="0"/>
        <w:spacing w:after="0"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9580"/>
      </w:tblGrid>
      <w:tr w:rsidR="00F961CE" w:rsidRPr="005B3076" w14:paraId="61FF62F2" w14:textId="77777777" w:rsidTr="005B3076">
        <w:trPr>
          <w:trHeight w:val="193"/>
        </w:trPr>
        <w:tc>
          <w:tcPr>
            <w:tcW w:w="9580" w:type="dxa"/>
            <w:shd w:val="clear" w:color="auto" w:fill="auto"/>
            <w:vAlign w:val="center"/>
          </w:tcPr>
          <w:p w14:paraId="6E9EED38" w14:textId="77777777" w:rsidR="00F961CE" w:rsidRPr="005B3076" w:rsidRDefault="00F961CE" w:rsidP="005B3076">
            <w:pPr>
              <w:widowControl w:val="0"/>
              <w:spacing w:after="0" w:line="360" w:lineRule="atLeast"/>
              <w:jc w:val="center"/>
              <w:rPr>
                <w:rFonts w:ascii="David" w:hAnsi="David"/>
                <w:b/>
                <w:bCs/>
                <w:color w:val="080908"/>
              </w:rPr>
            </w:pPr>
            <w:r w:rsidRPr="005B3076">
              <w:rPr>
                <w:rFonts w:ascii="David" w:hAnsi="David"/>
                <w:b/>
                <w:bCs/>
                <w:color w:val="080908"/>
                <w:sz w:val="24"/>
                <w:rtl/>
              </w:rPr>
              <w:lastRenderedPageBreak/>
              <w:t>התרשמות איכותית מן הביקור במפעל</w:t>
            </w:r>
          </w:p>
        </w:tc>
      </w:tr>
      <w:tr w:rsidR="00F961CE" w:rsidRPr="005B3076" w14:paraId="62EDA49C" w14:textId="77777777" w:rsidTr="005B3076">
        <w:trPr>
          <w:trHeight w:val="757"/>
        </w:trPr>
        <w:tc>
          <w:tcPr>
            <w:tcW w:w="9580" w:type="dxa"/>
            <w:shd w:val="clear" w:color="auto" w:fill="auto"/>
            <w:vAlign w:val="center"/>
          </w:tcPr>
          <w:p w14:paraId="1D83C372" w14:textId="77777777" w:rsidR="00F961CE" w:rsidRPr="005B3076" w:rsidRDefault="00F961CE" w:rsidP="005B3076">
            <w:pPr>
              <w:widowControl w:val="0"/>
              <w:spacing w:after="0" w:line="360" w:lineRule="atLeast"/>
              <w:rPr>
                <w:rFonts w:ascii="David" w:hAnsi="David"/>
                <w:color w:val="080908"/>
                <w:sz w:val="24"/>
                <w:rtl/>
              </w:rPr>
            </w:pPr>
            <w:r w:rsidRPr="005B3076">
              <w:rPr>
                <w:rFonts w:ascii="David" w:hAnsi="David" w:hint="cs"/>
                <w:color w:val="080908"/>
                <w:sz w:val="24"/>
                <w:rtl/>
              </w:rPr>
              <w:t>.</w:t>
            </w:r>
          </w:p>
        </w:tc>
      </w:tr>
    </w:tbl>
    <w:p w14:paraId="51D0D75A" w14:textId="77777777" w:rsidR="00F961CE" w:rsidRPr="005B3076" w:rsidRDefault="00F961CE" w:rsidP="005B3076">
      <w:pPr>
        <w:widowControl w:val="0"/>
        <w:spacing w:after="0"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2375"/>
        <w:gridCol w:w="7205"/>
      </w:tblGrid>
      <w:tr w:rsidR="00F961CE" w:rsidRPr="005B3076" w14:paraId="326F37D4" w14:textId="77777777" w:rsidTr="005B3076">
        <w:trPr>
          <w:trHeight w:val="263"/>
        </w:trPr>
        <w:tc>
          <w:tcPr>
            <w:tcW w:w="9580" w:type="dxa"/>
            <w:gridSpan w:val="2"/>
            <w:shd w:val="clear" w:color="auto" w:fill="auto"/>
            <w:vAlign w:val="center"/>
          </w:tcPr>
          <w:p w14:paraId="53E27A00" w14:textId="77777777" w:rsidR="00F961CE" w:rsidRPr="005B3076" w:rsidRDefault="00F961CE" w:rsidP="005B3076">
            <w:pPr>
              <w:widowControl w:val="0"/>
              <w:spacing w:after="0" w:line="360" w:lineRule="atLeast"/>
              <w:jc w:val="center"/>
              <w:rPr>
                <w:rFonts w:ascii="David" w:hAnsi="David"/>
                <w:b/>
                <w:bCs/>
                <w:color w:val="080908"/>
              </w:rPr>
            </w:pPr>
            <w:r w:rsidRPr="005B3076">
              <w:rPr>
                <w:rFonts w:ascii="David" w:hAnsi="David"/>
                <w:b/>
                <w:bCs/>
                <w:color w:val="080908"/>
                <w:sz w:val="24"/>
                <w:rtl/>
              </w:rPr>
              <w:t>תיאור תוכנית ההשקעה</w:t>
            </w:r>
          </w:p>
        </w:tc>
      </w:tr>
      <w:tr w:rsidR="00F961CE" w:rsidRPr="005B3076" w14:paraId="56E6E230" w14:textId="77777777" w:rsidTr="005B3076">
        <w:trPr>
          <w:trHeight w:val="764"/>
        </w:trPr>
        <w:tc>
          <w:tcPr>
            <w:tcW w:w="9580" w:type="dxa"/>
            <w:gridSpan w:val="2"/>
            <w:shd w:val="clear" w:color="auto" w:fill="auto"/>
          </w:tcPr>
          <w:p w14:paraId="6FBD9415" w14:textId="77777777" w:rsidR="00F961CE" w:rsidRPr="005B3076" w:rsidRDefault="00F961CE" w:rsidP="005B3076">
            <w:pPr>
              <w:widowControl w:val="0"/>
              <w:spacing w:after="0" w:line="360" w:lineRule="atLeast"/>
              <w:rPr>
                <w:rFonts w:ascii="David" w:hAnsi="David"/>
                <w:color w:val="080908"/>
                <w:rtl/>
              </w:rPr>
            </w:pPr>
          </w:p>
        </w:tc>
      </w:tr>
      <w:tr w:rsidR="00F961CE" w:rsidRPr="005B3076" w14:paraId="43CBA9F8" w14:textId="77777777" w:rsidTr="005B3076">
        <w:trPr>
          <w:trHeight w:val="499"/>
        </w:trPr>
        <w:tc>
          <w:tcPr>
            <w:tcW w:w="2375" w:type="dxa"/>
            <w:shd w:val="clear" w:color="auto" w:fill="auto"/>
          </w:tcPr>
          <w:p w14:paraId="72802F50" w14:textId="77777777" w:rsidR="00F961CE" w:rsidRPr="005B3076" w:rsidRDefault="00F961CE" w:rsidP="005B3076">
            <w:pPr>
              <w:widowControl w:val="0"/>
              <w:spacing w:after="0" w:line="360" w:lineRule="atLeast"/>
              <w:rPr>
                <w:rFonts w:ascii="David" w:hAnsi="David"/>
                <w:b/>
                <w:bCs/>
                <w:color w:val="080908"/>
                <w:rtl/>
              </w:rPr>
            </w:pPr>
            <w:r w:rsidRPr="005B3076">
              <w:rPr>
                <w:rFonts w:ascii="David" w:hAnsi="David"/>
                <w:b/>
                <w:bCs/>
                <w:color w:val="080908"/>
                <w:sz w:val="24"/>
                <w:rtl/>
              </w:rPr>
              <w:t xml:space="preserve">החדשנות הגלומה בתוכנית ההשקעה </w:t>
            </w:r>
            <w:r w:rsidRPr="005B3076">
              <w:rPr>
                <w:rFonts w:ascii="David" w:hAnsi="David"/>
                <w:b/>
                <w:bCs/>
                <w:color w:val="080908"/>
                <w:sz w:val="24"/>
                <w:u w:val="single"/>
                <w:rtl/>
              </w:rPr>
              <w:t>בראיית החברה</w:t>
            </w:r>
            <w:r w:rsidRPr="005B3076">
              <w:rPr>
                <w:rFonts w:ascii="David" w:hAnsi="David"/>
                <w:b/>
                <w:bCs/>
                <w:color w:val="080908"/>
                <w:sz w:val="24"/>
                <w:rtl/>
              </w:rPr>
              <w:t>:</w:t>
            </w:r>
          </w:p>
        </w:tc>
        <w:tc>
          <w:tcPr>
            <w:tcW w:w="7205" w:type="dxa"/>
            <w:shd w:val="clear" w:color="auto" w:fill="auto"/>
          </w:tcPr>
          <w:p w14:paraId="3AA41523" w14:textId="77777777" w:rsidR="00F961CE" w:rsidRPr="005B3076" w:rsidRDefault="00F961CE" w:rsidP="005B3076">
            <w:pPr>
              <w:pStyle w:val="a8"/>
              <w:autoSpaceDE w:val="0"/>
              <w:autoSpaceDN w:val="0"/>
              <w:adjustRightInd w:val="0"/>
              <w:spacing w:after="0" w:line="360" w:lineRule="atLeast"/>
              <w:ind w:left="296"/>
              <w:rPr>
                <w:rFonts w:ascii="David" w:hAnsi="David"/>
                <w:b/>
                <w:bCs/>
                <w:color w:val="080908"/>
                <w:sz w:val="24"/>
                <w:u w:val="single"/>
                <w:rtl/>
              </w:rPr>
            </w:pPr>
          </w:p>
        </w:tc>
      </w:tr>
    </w:tbl>
    <w:p w14:paraId="77446928" w14:textId="77777777" w:rsidR="00F961CE" w:rsidRPr="005B3076" w:rsidRDefault="00F961CE" w:rsidP="005B3076">
      <w:pPr>
        <w:widowControl w:val="0"/>
        <w:spacing w:after="0" w:line="360" w:lineRule="atLeast"/>
        <w:rPr>
          <w:rFonts w:ascii="David" w:hAnsi="David"/>
          <w:color w:val="080908"/>
          <w:sz w:val="24"/>
          <w:rtl/>
        </w:rPr>
      </w:pPr>
    </w:p>
    <w:tbl>
      <w:tblPr>
        <w:bidiVisual/>
        <w:tblW w:w="0" w:type="auto"/>
        <w:tblInd w:w="-6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CellMar>
          <w:left w:w="57" w:type="dxa"/>
          <w:right w:w="57" w:type="dxa"/>
        </w:tblCellMar>
        <w:tblLook w:val="00A0" w:firstRow="1" w:lastRow="0" w:firstColumn="1" w:lastColumn="0" w:noHBand="0" w:noVBand="0"/>
      </w:tblPr>
      <w:tblGrid>
        <w:gridCol w:w="1704"/>
        <w:gridCol w:w="3484"/>
        <w:gridCol w:w="1760"/>
        <w:gridCol w:w="2613"/>
      </w:tblGrid>
      <w:tr w:rsidR="00F961CE" w:rsidRPr="005B3076" w14:paraId="3C27A146" w14:textId="77777777" w:rsidTr="005B3076">
        <w:trPr>
          <w:trHeight w:val="268"/>
        </w:trPr>
        <w:tc>
          <w:tcPr>
            <w:tcW w:w="9561" w:type="dxa"/>
            <w:gridSpan w:val="4"/>
            <w:shd w:val="clear" w:color="auto" w:fill="auto"/>
            <w:vAlign w:val="center"/>
          </w:tcPr>
          <w:p w14:paraId="16830A1C" w14:textId="77777777" w:rsidR="00F961CE" w:rsidRPr="005B3076" w:rsidRDefault="00F961CE"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אמת מידה 1 - החדשנות הכללית</w:t>
            </w:r>
            <w:r w:rsidRPr="005B3076">
              <w:rPr>
                <w:rFonts w:ascii="David" w:hAnsi="David" w:hint="cs"/>
                <w:b/>
                <w:bCs/>
                <w:color w:val="080908"/>
                <w:sz w:val="24"/>
                <w:rtl/>
              </w:rPr>
              <w:t>, שאינה קשורה לתוכנית ההשקעה,</w:t>
            </w:r>
            <w:r w:rsidRPr="005B3076">
              <w:rPr>
                <w:rFonts w:ascii="David" w:hAnsi="David"/>
                <w:b/>
                <w:bCs/>
                <w:color w:val="080908"/>
                <w:sz w:val="24"/>
                <w:rtl/>
              </w:rPr>
              <w:t xml:space="preserve"> המאפיינת את המפעל (קיים או בהקמה) </w:t>
            </w:r>
            <w:del w:id="94" w:author="מורן הרשקוביץ" w:date="2024-05-12T15:39:00Z">
              <w:r w:rsidRPr="005B3076" w:rsidDel="00C94154">
                <w:rPr>
                  <w:rFonts w:ascii="David" w:hAnsi="David"/>
                  <w:b/>
                  <w:bCs/>
                  <w:color w:val="080908"/>
                  <w:sz w:val="24"/>
                  <w:rtl/>
                </w:rPr>
                <w:delText>-</w:delText>
              </w:r>
            </w:del>
            <w:ins w:id="95" w:author="מורן הרשקוביץ" w:date="2024-05-12T15:39:00Z">
              <w:r w:rsidR="00C94154" w:rsidRPr="005B3076">
                <w:rPr>
                  <w:rFonts w:ascii="David" w:hAnsi="David"/>
                  <w:b/>
                  <w:bCs/>
                  <w:color w:val="080908"/>
                  <w:sz w:val="24"/>
                  <w:rtl/>
                </w:rPr>
                <w:t>–</w:t>
              </w:r>
            </w:ins>
            <w:r w:rsidRPr="005B3076">
              <w:rPr>
                <w:rFonts w:ascii="David" w:hAnsi="David"/>
                <w:b/>
                <w:bCs/>
                <w:color w:val="080908"/>
                <w:sz w:val="24"/>
                <w:rtl/>
              </w:rPr>
              <w:t xml:space="preserve"> 4</w:t>
            </w:r>
          </w:p>
        </w:tc>
      </w:tr>
      <w:tr w:rsidR="00F961CE" w:rsidRPr="005B3076" w14:paraId="2703D3B0" w14:textId="77777777" w:rsidTr="005B3076">
        <w:trPr>
          <w:trHeight w:val="1223"/>
        </w:trPr>
        <w:tc>
          <w:tcPr>
            <w:tcW w:w="1704" w:type="dxa"/>
            <w:shd w:val="clear" w:color="auto" w:fill="auto"/>
            <w:vAlign w:val="center"/>
          </w:tcPr>
          <w:p w14:paraId="5762D0BF" w14:textId="77777777" w:rsidR="00F961CE" w:rsidRPr="005B3076" w:rsidRDefault="00F961CE" w:rsidP="005B3076">
            <w:pPr>
              <w:widowControl w:val="0"/>
              <w:spacing w:after="0" w:line="360" w:lineRule="atLeast"/>
              <w:jc w:val="center"/>
              <w:rPr>
                <w:rFonts w:ascii="David" w:hAnsi="David"/>
                <w:color w:val="080908"/>
                <w:sz w:val="24"/>
                <w:rtl/>
              </w:rPr>
            </w:pPr>
            <w:r w:rsidRPr="005B3076">
              <w:rPr>
                <w:rFonts w:ascii="David" w:hAnsi="David"/>
                <w:color w:val="080908"/>
                <w:sz w:val="24"/>
                <w:rtl/>
              </w:rPr>
              <w:t>תיאור החדשנות המאפיינת את המפעל והערכתה (</w:t>
            </w:r>
            <w:r w:rsidRPr="005B3076">
              <w:rPr>
                <w:rFonts w:ascii="David" w:hAnsi="David"/>
                <w:b/>
                <w:bCs/>
                <w:color w:val="080908"/>
                <w:sz w:val="24"/>
                <w:rtl/>
              </w:rPr>
              <w:t>מפעל קיים</w:t>
            </w:r>
            <w:r w:rsidRPr="005B3076">
              <w:rPr>
                <w:rFonts w:ascii="David" w:hAnsi="David"/>
                <w:color w:val="080908"/>
                <w:sz w:val="24"/>
                <w:rtl/>
              </w:rPr>
              <w:t>).</w:t>
            </w:r>
          </w:p>
          <w:p w14:paraId="04EF12D2"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color w:val="080908"/>
                <w:sz w:val="24"/>
                <w:rtl/>
              </w:rPr>
              <w:t>תהליכי חדשנות קודמים או החדשנות הצפויה לאפיין את המפעל (</w:t>
            </w:r>
            <w:r w:rsidRPr="005B3076">
              <w:rPr>
                <w:rFonts w:ascii="David" w:hAnsi="David"/>
                <w:b/>
                <w:bCs/>
                <w:color w:val="080908"/>
                <w:sz w:val="24"/>
                <w:rtl/>
              </w:rPr>
              <w:t>מפעל בהקמה</w:t>
            </w:r>
            <w:r w:rsidRPr="005B3076">
              <w:rPr>
                <w:rFonts w:ascii="David" w:hAnsi="David"/>
                <w:color w:val="080908"/>
                <w:sz w:val="24"/>
                <w:rtl/>
              </w:rPr>
              <w:t>)</w:t>
            </w:r>
          </w:p>
        </w:tc>
        <w:tc>
          <w:tcPr>
            <w:tcW w:w="7857" w:type="dxa"/>
            <w:gridSpan w:val="3"/>
            <w:shd w:val="clear" w:color="auto" w:fill="auto"/>
          </w:tcPr>
          <w:p w14:paraId="62B1B730" w14:textId="77777777" w:rsidR="00F961CE" w:rsidRPr="005B3076" w:rsidRDefault="00F961CE" w:rsidP="005B3076">
            <w:pPr>
              <w:pStyle w:val="Norm"/>
              <w:spacing w:line="360" w:lineRule="atLeast"/>
              <w:rPr>
                <w:b/>
                <w:bCs/>
                <w:color w:val="080908"/>
                <w:sz w:val="24"/>
                <w:szCs w:val="24"/>
                <w:rtl/>
              </w:rPr>
            </w:pPr>
            <w:r w:rsidRPr="005B3076">
              <w:rPr>
                <w:rFonts w:hint="cs"/>
                <w:b/>
                <w:bCs/>
                <w:color w:val="080908"/>
                <w:sz w:val="24"/>
                <w:szCs w:val="24"/>
                <w:rtl/>
              </w:rPr>
              <w:t>החדשנות:</w:t>
            </w:r>
          </w:p>
          <w:p w14:paraId="56CD8F6B" w14:textId="77777777" w:rsidR="00F961CE" w:rsidRPr="005B3076" w:rsidRDefault="00F961CE" w:rsidP="005B3076">
            <w:pPr>
              <w:pStyle w:val="Norm"/>
              <w:spacing w:line="360" w:lineRule="atLeast"/>
              <w:rPr>
                <w:color w:val="080908"/>
                <w:szCs w:val="24"/>
                <w:rtl/>
              </w:rPr>
            </w:pPr>
            <w:r w:rsidRPr="005B3076">
              <w:rPr>
                <w:color w:val="080908"/>
                <w:sz w:val="24"/>
                <w:szCs w:val="24"/>
                <w:rtl/>
              </w:rPr>
              <w:t xml:space="preserve"> </w:t>
            </w:r>
          </w:p>
        </w:tc>
      </w:tr>
      <w:tr w:rsidR="00F961CE" w:rsidRPr="005B3076" w14:paraId="21C56806" w14:textId="77777777" w:rsidTr="005B3076">
        <w:trPr>
          <w:trHeight w:val="345"/>
        </w:trPr>
        <w:tc>
          <w:tcPr>
            <w:tcW w:w="1704" w:type="dxa"/>
            <w:shd w:val="clear" w:color="auto" w:fill="auto"/>
            <w:vAlign w:val="center"/>
          </w:tcPr>
          <w:p w14:paraId="58DCDC48" w14:textId="77777777" w:rsidR="00F961CE" w:rsidRPr="005B3076" w:rsidRDefault="00F961CE" w:rsidP="005B3076">
            <w:pPr>
              <w:widowControl w:val="0"/>
              <w:spacing w:after="0" w:line="360" w:lineRule="atLeast"/>
              <w:rPr>
                <w:rFonts w:ascii="David" w:hAnsi="David"/>
                <w:color w:val="080908"/>
                <w:sz w:val="24"/>
              </w:rPr>
            </w:pPr>
            <w:r w:rsidRPr="005B3076">
              <w:rPr>
                <w:rFonts w:ascii="David" w:hAnsi="David"/>
                <w:color w:val="080908"/>
                <w:sz w:val="24"/>
                <w:rtl/>
              </w:rPr>
              <w:t>ערך אמת המידה</w:t>
            </w:r>
          </w:p>
        </w:tc>
        <w:tc>
          <w:tcPr>
            <w:tcW w:w="3484" w:type="dxa"/>
            <w:shd w:val="clear" w:color="auto" w:fill="auto"/>
            <w:vAlign w:val="center"/>
          </w:tcPr>
          <w:p w14:paraId="2BFB8BBA"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b/>
                <w:bCs/>
                <w:color w:val="080908"/>
                <w:sz w:val="24"/>
                <w:rtl/>
              </w:rPr>
              <w:t>ה</w:t>
            </w:r>
            <w:r w:rsidRPr="005B3076">
              <w:rPr>
                <w:rFonts w:ascii="David" w:hAnsi="David" w:hint="cs"/>
                <w:b/>
                <w:bCs/>
                <w:color w:val="080908"/>
                <w:sz w:val="24"/>
                <w:rtl/>
              </w:rPr>
              <w:t>חברה מאופיינ</w:t>
            </w:r>
            <w:r w:rsidRPr="005B3076">
              <w:rPr>
                <w:rFonts w:ascii="David" w:hAnsi="David" w:hint="eastAsia"/>
                <w:b/>
                <w:bCs/>
                <w:color w:val="080908"/>
                <w:sz w:val="24"/>
                <w:rtl/>
              </w:rPr>
              <w:t>ת</w:t>
            </w:r>
            <w:r w:rsidRPr="005B3076">
              <w:rPr>
                <w:rFonts w:ascii="David" w:hAnsi="David"/>
                <w:b/>
                <w:bCs/>
                <w:color w:val="080908"/>
                <w:sz w:val="24"/>
                <w:rtl/>
              </w:rPr>
              <w:t xml:space="preserve"> בחדשנות גבוהה</w:t>
            </w:r>
          </w:p>
        </w:tc>
        <w:tc>
          <w:tcPr>
            <w:tcW w:w="1760" w:type="dxa"/>
            <w:shd w:val="clear" w:color="auto" w:fill="auto"/>
            <w:vAlign w:val="center"/>
          </w:tcPr>
          <w:p w14:paraId="6C2C22AE" w14:textId="77777777" w:rsidR="00F961CE" w:rsidRPr="005B3076" w:rsidRDefault="00F961CE" w:rsidP="005B3076">
            <w:pPr>
              <w:widowControl w:val="0"/>
              <w:spacing w:after="0" w:line="360" w:lineRule="atLeast"/>
              <w:rPr>
                <w:rFonts w:ascii="David" w:hAnsi="David"/>
                <w:b/>
                <w:bCs/>
                <w:color w:val="080908"/>
              </w:rPr>
            </w:pPr>
            <w:r w:rsidRPr="005B3076">
              <w:rPr>
                <w:rFonts w:ascii="David" w:hAnsi="David"/>
                <w:b/>
                <w:bCs/>
                <w:color w:val="080908"/>
                <w:sz w:val="24"/>
                <w:rtl/>
              </w:rPr>
              <w:t>ציון בודק/ת</w:t>
            </w:r>
          </w:p>
        </w:tc>
        <w:tc>
          <w:tcPr>
            <w:tcW w:w="2613" w:type="dxa"/>
            <w:shd w:val="clear" w:color="auto" w:fill="auto"/>
            <w:vAlign w:val="center"/>
          </w:tcPr>
          <w:p w14:paraId="743B4B51" w14:textId="77777777" w:rsidR="00F961CE" w:rsidRPr="005B3076" w:rsidRDefault="00F961CE" w:rsidP="005B3076">
            <w:pPr>
              <w:widowControl w:val="0"/>
              <w:spacing w:after="0" w:line="360" w:lineRule="atLeast"/>
              <w:jc w:val="center"/>
              <w:rPr>
                <w:rFonts w:ascii="David" w:hAnsi="David"/>
                <w:color w:val="080908"/>
                <w:rtl/>
              </w:rPr>
            </w:pPr>
          </w:p>
        </w:tc>
      </w:tr>
      <w:tr w:rsidR="00F961CE" w:rsidRPr="005B3076" w14:paraId="635828B0" w14:textId="77777777" w:rsidTr="005B3076">
        <w:trPr>
          <w:trHeight w:val="345"/>
        </w:trPr>
        <w:tc>
          <w:tcPr>
            <w:tcW w:w="1704" w:type="dxa"/>
            <w:shd w:val="clear" w:color="auto" w:fill="auto"/>
            <w:vAlign w:val="center"/>
          </w:tcPr>
          <w:p w14:paraId="2D3482ED" w14:textId="77777777" w:rsidR="00F961CE" w:rsidRPr="005B3076" w:rsidRDefault="00F961CE" w:rsidP="005B3076">
            <w:pPr>
              <w:widowControl w:val="0"/>
              <w:spacing w:after="0" w:line="360" w:lineRule="atLeast"/>
              <w:rPr>
                <w:rFonts w:ascii="David" w:hAnsi="David"/>
                <w:color w:val="080908"/>
                <w:rtl/>
              </w:rPr>
            </w:pPr>
          </w:p>
        </w:tc>
        <w:tc>
          <w:tcPr>
            <w:tcW w:w="3484" w:type="dxa"/>
            <w:shd w:val="clear" w:color="auto" w:fill="auto"/>
            <w:vAlign w:val="center"/>
          </w:tcPr>
          <w:p w14:paraId="528F8248" w14:textId="77777777" w:rsidR="00F961CE" w:rsidRPr="005B3076" w:rsidRDefault="00F961CE" w:rsidP="005B3076">
            <w:pPr>
              <w:widowControl w:val="0"/>
              <w:spacing w:after="0" w:line="360" w:lineRule="atLeast"/>
              <w:jc w:val="center"/>
              <w:rPr>
                <w:rFonts w:ascii="David" w:hAnsi="David"/>
                <w:color w:val="080908"/>
                <w:rtl/>
              </w:rPr>
            </w:pPr>
          </w:p>
        </w:tc>
        <w:tc>
          <w:tcPr>
            <w:tcW w:w="1760" w:type="dxa"/>
            <w:shd w:val="clear" w:color="auto" w:fill="auto"/>
            <w:vAlign w:val="center"/>
          </w:tcPr>
          <w:p w14:paraId="6685E93C" w14:textId="77777777" w:rsidR="00F961CE" w:rsidRPr="005B3076" w:rsidRDefault="00F961CE" w:rsidP="005B3076">
            <w:pPr>
              <w:widowControl w:val="0"/>
              <w:spacing w:after="0" w:line="360" w:lineRule="atLeast"/>
              <w:rPr>
                <w:rFonts w:ascii="David" w:hAnsi="David"/>
                <w:b/>
                <w:bCs/>
                <w:color w:val="080908"/>
                <w:rtl/>
              </w:rPr>
            </w:pPr>
          </w:p>
        </w:tc>
        <w:tc>
          <w:tcPr>
            <w:tcW w:w="2613" w:type="dxa"/>
            <w:shd w:val="clear" w:color="auto" w:fill="auto"/>
            <w:vAlign w:val="center"/>
          </w:tcPr>
          <w:p w14:paraId="3A517DE9" w14:textId="77777777" w:rsidR="00F961CE" w:rsidRPr="005B3076" w:rsidRDefault="00F961CE" w:rsidP="005B3076">
            <w:pPr>
              <w:widowControl w:val="0"/>
              <w:spacing w:after="0" w:line="360" w:lineRule="atLeast"/>
              <w:jc w:val="center"/>
              <w:rPr>
                <w:rFonts w:ascii="David" w:hAnsi="David"/>
                <w:color w:val="080908"/>
                <w:sz w:val="24"/>
                <w:rtl/>
              </w:rPr>
            </w:pPr>
          </w:p>
        </w:tc>
      </w:tr>
    </w:tbl>
    <w:p w14:paraId="481DC7FF" w14:textId="77777777" w:rsidR="00F961CE" w:rsidRPr="005B3076" w:rsidRDefault="00F961CE" w:rsidP="005B3076">
      <w:pPr>
        <w:widowControl w:val="0"/>
        <w:spacing w:after="0" w:line="360" w:lineRule="atLeast"/>
        <w:rPr>
          <w:rFonts w:ascii="David" w:hAnsi="David"/>
          <w:color w:val="080908"/>
          <w:sz w:val="24"/>
          <w:rtl/>
        </w:rPr>
      </w:pPr>
    </w:p>
    <w:tbl>
      <w:tblPr>
        <w:bidiVisual/>
        <w:tblW w:w="0" w:type="auto"/>
        <w:tblInd w:w="-6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CellMar>
          <w:left w:w="57" w:type="dxa"/>
          <w:right w:w="57" w:type="dxa"/>
        </w:tblCellMar>
        <w:tblLook w:val="00A0" w:firstRow="1" w:lastRow="0" w:firstColumn="1" w:lastColumn="0" w:noHBand="0" w:noVBand="0"/>
      </w:tblPr>
      <w:tblGrid>
        <w:gridCol w:w="1704"/>
        <w:gridCol w:w="3484"/>
        <w:gridCol w:w="1760"/>
        <w:gridCol w:w="2613"/>
      </w:tblGrid>
      <w:tr w:rsidR="00F961CE" w:rsidRPr="005B3076" w14:paraId="248EF20C" w14:textId="77777777" w:rsidTr="005B3076">
        <w:trPr>
          <w:trHeight w:val="268"/>
        </w:trPr>
        <w:tc>
          <w:tcPr>
            <w:tcW w:w="9561" w:type="dxa"/>
            <w:gridSpan w:val="4"/>
            <w:shd w:val="clear" w:color="auto" w:fill="auto"/>
            <w:vAlign w:val="center"/>
          </w:tcPr>
          <w:p w14:paraId="398E563B" w14:textId="77777777" w:rsidR="00F961CE" w:rsidRPr="005B3076" w:rsidRDefault="00F961CE"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 xml:space="preserve">אמת מידה 2 - החדשנות הטכנולוגית/תהליכית המאפיינת את  תוכנית ההשקעה המבוקשת </w:t>
            </w:r>
            <w:r w:rsidRPr="005B3076">
              <w:rPr>
                <w:rFonts w:ascii="David" w:hAnsi="David" w:hint="cs"/>
                <w:b/>
                <w:bCs/>
                <w:color w:val="080908"/>
                <w:sz w:val="24"/>
                <w:rtl/>
              </w:rPr>
              <w:t>-</w:t>
            </w:r>
            <w:r w:rsidRPr="005B3076">
              <w:rPr>
                <w:rFonts w:ascii="David" w:hAnsi="David"/>
                <w:b/>
                <w:bCs/>
                <w:color w:val="080908"/>
                <w:sz w:val="24"/>
                <w:rtl/>
              </w:rPr>
              <w:t xml:space="preserve"> </w:t>
            </w:r>
            <w:r w:rsidRPr="005B3076">
              <w:rPr>
                <w:rFonts w:ascii="David" w:hAnsi="David" w:hint="cs"/>
                <w:b/>
                <w:bCs/>
                <w:color w:val="080908"/>
                <w:sz w:val="24"/>
                <w:rtl/>
              </w:rPr>
              <w:t>2.5</w:t>
            </w:r>
          </w:p>
        </w:tc>
      </w:tr>
      <w:tr w:rsidR="00F961CE" w:rsidRPr="005B3076" w14:paraId="30A02F79" w14:textId="77777777" w:rsidTr="005B3076">
        <w:trPr>
          <w:trHeight w:val="564"/>
        </w:trPr>
        <w:tc>
          <w:tcPr>
            <w:tcW w:w="1704" w:type="dxa"/>
            <w:shd w:val="clear" w:color="auto" w:fill="auto"/>
            <w:vAlign w:val="center"/>
          </w:tcPr>
          <w:p w14:paraId="1AE87D52"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color w:val="080908"/>
                <w:sz w:val="24"/>
                <w:rtl/>
              </w:rPr>
              <w:t xml:space="preserve">תיאור החדשנות הטכנולוגית / תהליכית והערכתה </w:t>
            </w:r>
          </w:p>
        </w:tc>
        <w:tc>
          <w:tcPr>
            <w:tcW w:w="7857" w:type="dxa"/>
            <w:gridSpan w:val="3"/>
            <w:shd w:val="clear" w:color="auto" w:fill="auto"/>
            <w:vAlign w:val="center"/>
          </w:tcPr>
          <w:p w14:paraId="641C66CA" w14:textId="77777777" w:rsidR="00F961CE" w:rsidRPr="005B3076" w:rsidRDefault="00F961CE" w:rsidP="005B3076">
            <w:pPr>
              <w:widowControl w:val="0"/>
              <w:spacing w:after="0" w:line="360" w:lineRule="atLeast"/>
              <w:rPr>
                <w:rFonts w:ascii="David" w:hAnsi="David"/>
                <w:color w:val="080908"/>
                <w:rtl/>
              </w:rPr>
            </w:pPr>
          </w:p>
        </w:tc>
      </w:tr>
      <w:tr w:rsidR="00F961CE" w:rsidRPr="005B3076" w14:paraId="349585F8" w14:textId="77777777" w:rsidTr="005B3076">
        <w:trPr>
          <w:trHeight w:val="345"/>
        </w:trPr>
        <w:tc>
          <w:tcPr>
            <w:tcW w:w="1704" w:type="dxa"/>
            <w:shd w:val="clear" w:color="auto" w:fill="auto"/>
            <w:vAlign w:val="center"/>
          </w:tcPr>
          <w:p w14:paraId="0C49F181" w14:textId="77777777" w:rsidR="00F961CE" w:rsidRPr="005B3076" w:rsidRDefault="00F961CE" w:rsidP="005B3076">
            <w:pPr>
              <w:widowControl w:val="0"/>
              <w:spacing w:after="0" w:line="360" w:lineRule="atLeast"/>
              <w:rPr>
                <w:rFonts w:ascii="David" w:hAnsi="David"/>
                <w:color w:val="080908"/>
              </w:rPr>
            </w:pPr>
            <w:r w:rsidRPr="005B3076">
              <w:rPr>
                <w:rFonts w:ascii="David" w:hAnsi="David"/>
                <w:color w:val="080908"/>
                <w:sz w:val="24"/>
                <w:rtl/>
              </w:rPr>
              <w:t>ערך אמת המידה</w:t>
            </w:r>
          </w:p>
        </w:tc>
        <w:tc>
          <w:tcPr>
            <w:tcW w:w="3484" w:type="dxa"/>
            <w:shd w:val="clear" w:color="auto" w:fill="auto"/>
            <w:vAlign w:val="center"/>
          </w:tcPr>
          <w:p w14:paraId="0BC28C5A"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color w:val="080908"/>
                <w:sz w:val="24"/>
                <w:rtl/>
              </w:rPr>
              <w:t>החדשנות התהליכית/טכנולוגית מוערכת כגבוהה</w:t>
            </w:r>
          </w:p>
        </w:tc>
        <w:tc>
          <w:tcPr>
            <w:tcW w:w="1760" w:type="dxa"/>
            <w:shd w:val="clear" w:color="auto" w:fill="auto"/>
            <w:vAlign w:val="center"/>
          </w:tcPr>
          <w:p w14:paraId="418F0BCC" w14:textId="77777777" w:rsidR="00F961CE" w:rsidRPr="005B3076" w:rsidRDefault="00F961CE" w:rsidP="005B3076">
            <w:pPr>
              <w:widowControl w:val="0"/>
              <w:spacing w:after="0" w:line="360" w:lineRule="atLeast"/>
              <w:rPr>
                <w:rFonts w:ascii="David" w:hAnsi="David"/>
                <w:color w:val="080908"/>
              </w:rPr>
            </w:pPr>
            <w:r w:rsidRPr="005B3076">
              <w:rPr>
                <w:rFonts w:ascii="David" w:hAnsi="David"/>
                <w:b/>
                <w:bCs/>
                <w:color w:val="080908"/>
                <w:sz w:val="24"/>
                <w:rtl/>
              </w:rPr>
              <w:t>ציון בודק/ת</w:t>
            </w:r>
          </w:p>
        </w:tc>
        <w:tc>
          <w:tcPr>
            <w:tcW w:w="2613" w:type="dxa"/>
            <w:shd w:val="clear" w:color="auto" w:fill="auto"/>
            <w:vAlign w:val="center"/>
          </w:tcPr>
          <w:p w14:paraId="27C4664E" w14:textId="77777777" w:rsidR="00F961CE" w:rsidRPr="005B3076" w:rsidRDefault="00F961CE" w:rsidP="005B3076">
            <w:pPr>
              <w:widowControl w:val="0"/>
              <w:spacing w:after="0" w:line="360" w:lineRule="atLeast"/>
              <w:jc w:val="center"/>
              <w:rPr>
                <w:rFonts w:ascii="David" w:hAnsi="David"/>
                <w:color w:val="080908"/>
                <w:rtl/>
              </w:rPr>
            </w:pPr>
          </w:p>
        </w:tc>
      </w:tr>
      <w:tr w:rsidR="00F961CE" w:rsidRPr="005B3076" w14:paraId="0A1F6067" w14:textId="77777777" w:rsidTr="005B3076">
        <w:trPr>
          <w:trHeight w:val="345"/>
        </w:trPr>
        <w:tc>
          <w:tcPr>
            <w:tcW w:w="1704" w:type="dxa"/>
            <w:shd w:val="clear" w:color="auto" w:fill="auto"/>
            <w:vAlign w:val="center"/>
          </w:tcPr>
          <w:p w14:paraId="67414772" w14:textId="77777777" w:rsidR="00F961CE" w:rsidRPr="005B3076" w:rsidRDefault="00F961CE" w:rsidP="005B3076">
            <w:pPr>
              <w:widowControl w:val="0"/>
              <w:spacing w:after="0" w:line="360" w:lineRule="atLeast"/>
              <w:rPr>
                <w:rFonts w:ascii="David" w:hAnsi="David"/>
                <w:color w:val="080908"/>
                <w:rtl/>
              </w:rPr>
            </w:pPr>
          </w:p>
        </w:tc>
        <w:tc>
          <w:tcPr>
            <w:tcW w:w="3484" w:type="dxa"/>
            <w:shd w:val="clear" w:color="auto" w:fill="auto"/>
            <w:vAlign w:val="center"/>
          </w:tcPr>
          <w:p w14:paraId="4E5EBDC6" w14:textId="77777777" w:rsidR="00F961CE" w:rsidRPr="005B3076" w:rsidRDefault="00F961CE" w:rsidP="005B3076">
            <w:pPr>
              <w:widowControl w:val="0"/>
              <w:spacing w:after="0" w:line="360" w:lineRule="atLeast"/>
              <w:jc w:val="center"/>
              <w:rPr>
                <w:rFonts w:ascii="David" w:hAnsi="David"/>
                <w:color w:val="080908"/>
                <w:rtl/>
              </w:rPr>
            </w:pPr>
          </w:p>
        </w:tc>
        <w:tc>
          <w:tcPr>
            <w:tcW w:w="1760" w:type="dxa"/>
            <w:shd w:val="clear" w:color="auto" w:fill="auto"/>
            <w:vAlign w:val="center"/>
          </w:tcPr>
          <w:p w14:paraId="23A33B35" w14:textId="77777777" w:rsidR="00F961CE" w:rsidRPr="005B3076" w:rsidRDefault="00F961CE" w:rsidP="005B3076">
            <w:pPr>
              <w:widowControl w:val="0"/>
              <w:spacing w:after="0" w:line="360" w:lineRule="atLeast"/>
              <w:rPr>
                <w:rFonts w:ascii="David" w:hAnsi="David"/>
                <w:color w:val="080908"/>
                <w:rtl/>
              </w:rPr>
            </w:pPr>
          </w:p>
        </w:tc>
        <w:tc>
          <w:tcPr>
            <w:tcW w:w="2613" w:type="dxa"/>
            <w:shd w:val="clear" w:color="auto" w:fill="auto"/>
            <w:vAlign w:val="center"/>
          </w:tcPr>
          <w:p w14:paraId="482337C5" w14:textId="77777777" w:rsidR="00F961CE" w:rsidRPr="005B3076" w:rsidRDefault="00F961CE" w:rsidP="005B3076">
            <w:pPr>
              <w:widowControl w:val="0"/>
              <w:spacing w:after="0" w:line="360" w:lineRule="atLeast"/>
              <w:jc w:val="center"/>
              <w:rPr>
                <w:rFonts w:ascii="David" w:hAnsi="David"/>
                <w:color w:val="080908"/>
                <w:sz w:val="24"/>
                <w:rtl/>
              </w:rPr>
            </w:pPr>
          </w:p>
        </w:tc>
      </w:tr>
    </w:tbl>
    <w:p w14:paraId="70C20F1B" w14:textId="77777777" w:rsidR="00F961CE" w:rsidRPr="005B3076" w:rsidRDefault="00F961CE" w:rsidP="005B3076">
      <w:pPr>
        <w:widowControl w:val="0"/>
        <w:spacing w:after="0" w:line="360" w:lineRule="atLeast"/>
        <w:rPr>
          <w:rFonts w:ascii="David" w:hAnsi="David"/>
          <w:color w:val="080908"/>
          <w:sz w:val="24"/>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642"/>
        <w:gridCol w:w="3426"/>
        <w:gridCol w:w="1984"/>
        <w:gridCol w:w="2528"/>
      </w:tblGrid>
      <w:tr w:rsidR="00F961CE" w:rsidRPr="005B3076" w14:paraId="72FC4FED" w14:textId="77777777" w:rsidTr="005B3076">
        <w:trPr>
          <w:trHeight w:val="197"/>
        </w:trPr>
        <w:tc>
          <w:tcPr>
            <w:tcW w:w="9580" w:type="dxa"/>
            <w:gridSpan w:val="4"/>
            <w:shd w:val="clear" w:color="auto" w:fill="auto"/>
            <w:vAlign w:val="center"/>
          </w:tcPr>
          <w:p w14:paraId="5FCA67C8" w14:textId="77777777" w:rsidR="00F961CE" w:rsidRPr="005B3076" w:rsidRDefault="00F961CE" w:rsidP="005B3076">
            <w:pPr>
              <w:widowControl w:val="0"/>
              <w:spacing w:after="0" w:line="360" w:lineRule="atLeast"/>
              <w:jc w:val="center"/>
              <w:rPr>
                <w:rFonts w:ascii="David" w:hAnsi="David"/>
                <w:b/>
                <w:bCs/>
                <w:color w:val="080908"/>
                <w:rtl/>
              </w:rPr>
            </w:pPr>
            <w:r w:rsidRPr="005B3076">
              <w:rPr>
                <w:rFonts w:ascii="David" w:hAnsi="David"/>
                <w:color w:val="080908"/>
                <w:sz w:val="24"/>
                <w:rtl/>
              </w:rPr>
              <w:br w:type="page"/>
            </w:r>
            <w:r w:rsidRPr="005B3076">
              <w:rPr>
                <w:rFonts w:ascii="David" w:hAnsi="David"/>
                <w:b/>
                <w:bCs/>
                <w:color w:val="080908"/>
                <w:sz w:val="24"/>
                <w:rtl/>
              </w:rPr>
              <w:t>אמת מידה 3 - החדשנות המאפיינת את המוצרים המקושרים לתוכנית ההשקעה המבוקשת - 3</w:t>
            </w:r>
          </w:p>
        </w:tc>
      </w:tr>
      <w:tr w:rsidR="00F961CE" w:rsidRPr="005B3076" w14:paraId="7427B8F5" w14:textId="77777777" w:rsidTr="005B3076">
        <w:trPr>
          <w:trHeight w:val="274"/>
        </w:trPr>
        <w:tc>
          <w:tcPr>
            <w:tcW w:w="1642" w:type="dxa"/>
            <w:shd w:val="clear" w:color="auto" w:fill="auto"/>
            <w:vAlign w:val="center"/>
          </w:tcPr>
          <w:p w14:paraId="549322FE"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color w:val="080908"/>
                <w:sz w:val="24"/>
                <w:rtl/>
              </w:rPr>
              <w:t xml:space="preserve">תיאור החדשנות המאפיינת את </w:t>
            </w:r>
            <w:r w:rsidRPr="005B3076">
              <w:rPr>
                <w:rFonts w:ascii="David" w:hAnsi="David" w:hint="cs"/>
                <w:color w:val="080908"/>
                <w:sz w:val="24"/>
                <w:rtl/>
              </w:rPr>
              <w:lastRenderedPageBreak/>
              <w:t>ה</w:t>
            </w:r>
            <w:r w:rsidRPr="005B3076">
              <w:rPr>
                <w:rFonts w:ascii="David" w:hAnsi="David"/>
                <w:color w:val="080908"/>
                <w:sz w:val="24"/>
                <w:rtl/>
              </w:rPr>
              <w:t>מוצרי</w:t>
            </w:r>
            <w:r w:rsidRPr="005B3076">
              <w:rPr>
                <w:rFonts w:ascii="David" w:hAnsi="David" w:hint="cs"/>
                <w:color w:val="080908"/>
                <w:sz w:val="24"/>
                <w:rtl/>
              </w:rPr>
              <w:t>ם המקושרים</w:t>
            </w:r>
            <w:r w:rsidRPr="005B3076">
              <w:rPr>
                <w:rFonts w:ascii="David" w:hAnsi="David"/>
                <w:color w:val="080908"/>
                <w:sz w:val="24"/>
                <w:rtl/>
              </w:rPr>
              <w:t xml:space="preserve"> </w:t>
            </w:r>
            <w:r w:rsidRPr="005B3076">
              <w:rPr>
                <w:rFonts w:ascii="David" w:hAnsi="David" w:hint="cs"/>
                <w:color w:val="080908"/>
                <w:sz w:val="24"/>
                <w:rtl/>
              </w:rPr>
              <w:t>ל</w:t>
            </w:r>
            <w:r w:rsidRPr="005B3076">
              <w:rPr>
                <w:rFonts w:ascii="David" w:hAnsi="David"/>
                <w:color w:val="080908"/>
                <w:sz w:val="24"/>
                <w:rtl/>
              </w:rPr>
              <w:t>תוכנית והערכתה</w:t>
            </w:r>
          </w:p>
        </w:tc>
        <w:tc>
          <w:tcPr>
            <w:tcW w:w="7938" w:type="dxa"/>
            <w:gridSpan w:val="3"/>
            <w:shd w:val="clear" w:color="auto" w:fill="auto"/>
          </w:tcPr>
          <w:p w14:paraId="2BB259B2" w14:textId="77777777" w:rsidR="00F961CE" w:rsidRPr="005B3076" w:rsidRDefault="00F961CE" w:rsidP="005B3076">
            <w:pPr>
              <w:widowControl w:val="0"/>
              <w:spacing w:after="0" w:line="360" w:lineRule="atLeast"/>
              <w:rPr>
                <w:rFonts w:ascii="David" w:hAnsi="David"/>
                <w:color w:val="080908"/>
                <w:rtl/>
              </w:rPr>
            </w:pPr>
          </w:p>
        </w:tc>
      </w:tr>
      <w:tr w:rsidR="00F961CE" w:rsidRPr="005B3076" w14:paraId="4148BBC4" w14:textId="77777777" w:rsidTr="005B3076">
        <w:trPr>
          <w:trHeight w:val="345"/>
        </w:trPr>
        <w:tc>
          <w:tcPr>
            <w:tcW w:w="1642" w:type="dxa"/>
            <w:shd w:val="clear" w:color="auto" w:fill="auto"/>
            <w:vAlign w:val="center"/>
          </w:tcPr>
          <w:p w14:paraId="32EF9128" w14:textId="77777777" w:rsidR="00F961CE" w:rsidRPr="005B3076" w:rsidRDefault="00F961CE" w:rsidP="005B3076">
            <w:pPr>
              <w:widowControl w:val="0"/>
              <w:spacing w:after="0" w:line="360" w:lineRule="atLeast"/>
              <w:rPr>
                <w:rFonts w:ascii="David" w:hAnsi="David"/>
                <w:color w:val="080908"/>
              </w:rPr>
            </w:pPr>
            <w:r w:rsidRPr="005B3076">
              <w:rPr>
                <w:rFonts w:ascii="David" w:hAnsi="David"/>
                <w:color w:val="080908"/>
                <w:sz w:val="24"/>
                <w:rtl/>
              </w:rPr>
              <w:t>ערך אמת המידה</w:t>
            </w:r>
          </w:p>
        </w:tc>
        <w:tc>
          <w:tcPr>
            <w:tcW w:w="3426" w:type="dxa"/>
            <w:shd w:val="clear" w:color="auto" w:fill="auto"/>
            <w:vAlign w:val="center"/>
          </w:tcPr>
          <w:p w14:paraId="2BA072A4"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color w:val="080908"/>
                <w:sz w:val="24"/>
                <w:rtl/>
              </w:rPr>
              <w:t>ההשקעה תאפשר ו/או תטמיע ייצור מוצרים חדשים/משופרים ברמה המוערכת כפורצת דרך</w:t>
            </w:r>
          </w:p>
        </w:tc>
        <w:tc>
          <w:tcPr>
            <w:tcW w:w="1984" w:type="dxa"/>
            <w:shd w:val="clear" w:color="auto" w:fill="auto"/>
            <w:vAlign w:val="center"/>
          </w:tcPr>
          <w:p w14:paraId="455ABF84" w14:textId="77777777" w:rsidR="00F961CE" w:rsidRPr="005B3076" w:rsidRDefault="00F961CE" w:rsidP="005B3076">
            <w:pPr>
              <w:widowControl w:val="0"/>
              <w:spacing w:after="0" w:line="360" w:lineRule="atLeast"/>
              <w:rPr>
                <w:rFonts w:ascii="David" w:hAnsi="David"/>
                <w:color w:val="080908"/>
              </w:rPr>
            </w:pPr>
            <w:r w:rsidRPr="005B3076">
              <w:rPr>
                <w:rFonts w:ascii="David" w:hAnsi="David"/>
                <w:b/>
                <w:bCs/>
                <w:color w:val="080908"/>
                <w:sz w:val="24"/>
                <w:rtl/>
              </w:rPr>
              <w:t>ציון בודק/ת</w:t>
            </w:r>
          </w:p>
        </w:tc>
        <w:tc>
          <w:tcPr>
            <w:tcW w:w="2528" w:type="dxa"/>
            <w:shd w:val="clear" w:color="auto" w:fill="auto"/>
            <w:vAlign w:val="center"/>
          </w:tcPr>
          <w:p w14:paraId="4571FECC" w14:textId="77777777" w:rsidR="00F961CE" w:rsidRPr="005B3076" w:rsidRDefault="00F961CE" w:rsidP="005B3076">
            <w:pPr>
              <w:widowControl w:val="0"/>
              <w:spacing w:after="0" w:line="360" w:lineRule="atLeast"/>
              <w:jc w:val="center"/>
              <w:rPr>
                <w:rFonts w:ascii="David" w:hAnsi="David"/>
                <w:color w:val="080908"/>
                <w:rtl/>
              </w:rPr>
            </w:pPr>
          </w:p>
        </w:tc>
      </w:tr>
      <w:tr w:rsidR="00F961CE" w:rsidRPr="005B3076" w14:paraId="62D563B6" w14:textId="77777777" w:rsidTr="005B3076">
        <w:trPr>
          <w:trHeight w:val="345"/>
        </w:trPr>
        <w:tc>
          <w:tcPr>
            <w:tcW w:w="1642" w:type="dxa"/>
            <w:shd w:val="clear" w:color="auto" w:fill="auto"/>
            <w:vAlign w:val="center"/>
          </w:tcPr>
          <w:p w14:paraId="1E581803" w14:textId="77777777" w:rsidR="00F961CE" w:rsidRPr="005B3076" w:rsidRDefault="00F961CE" w:rsidP="005B3076">
            <w:pPr>
              <w:widowControl w:val="0"/>
              <w:spacing w:after="0" w:line="360" w:lineRule="atLeast"/>
              <w:rPr>
                <w:rFonts w:ascii="David" w:hAnsi="David"/>
                <w:color w:val="080908"/>
                <w:rtl/>
              </w:rPr>
            </w:pPr>
          </w:p>
        </w:tc>
        <w:tc>
          <w:tcPr>
            <w:tcW w:w="3426" w:type="dxa"/>
            <w:shd w:val="clear" w:color="auto" w:fill="auto"/>
            <w:vAlign w:val="center"/>
          </w:tcPr>
          <w:p w14:paraId="349DDB58" w14:textId="77777777" w:rsidR="00F961CE" w:rsidRPr="005B3076" w:rsidRDefault="00F961CE" w:rsidP="005B3076">
            <w:pPr>
              <w:widowControl w:val="0"/>
              <w:spacing w:after="0" w:line="360" w:lineRule="atLeast"/>
              <w:jc w:val="center"/>
              <w:rPr>
                <w:rFonts w:ascii="David" w:hAnsi="David"/>
                <w:color w:val="080908"/>
                <w:rtl/>
              </w:rPr>
            </w:pPr>
          </w:p>
        </w:tc>
        <w:tc>
          <w:tcPr>
            <w:tcW w:w="1984" w:type="dxa"/>
            <w:shd w:val="clear" w:color="auto" w:fill="auto"/>
            <w:vAlign w:val="center"/>
          </w:tcPr>
          <w:p w14:paraId="26F497E9" w14:textId="77777777" w:rsidR="00F961CE" w:rsidRPr="005B3076" w:rsidRDefault="00F961CE" w:rsidP="005B3076">
            <w:pPr>
              <w:widowControl w:val="0"/>
              <w:spacing w:after="0" w:line="360" w:lineRule="atLeast"/>
              <w:rPr>
                <w:rFonts w:ascii="David" w:hAnsi="David"/>
                <w:color w:val="080908"/>
                <w:rtl/>
              </w:rPr>
            </w:pPr>
          </w:p>
        </w:tc>
        <w:tc>
          <w:tcPr>
            <w:tcW w:w="2528" w:type="dxa"/>
            <w:shd w:val="clear" w:color="auto" w:fill="auto"/>
            <w:vAlign w:val="center"/>
          </w:tcPr>
          <w:p w14:paraId="1074906D" w14:textId="77777777" w:rsidR="00F961CE" w:rsidRPr="005B3076" w:rsidRDefault="00F961CE" w:rsidP="005B3076">
            <w:pPr>
              <w:widowControl w:val="0"/>
              <w:spacing w:after="0" w:line="360" w:lineRule="atLeast"/>
              <w:jc w:val="center"/>
              <w:rPr>
                <w:rFonts w:ascii="David" w:hAnsi="David"/>
                <w:color w:val="080908"/>
                <w:sz w:val="24"/>
                <w:rtl/>
              </w:rPr>
            </w:pPr>
          </w:p>
        </w:tc>
      </w:tr>
    </w:tbl>
    <w:p w14:paraId="2F5F2D36" w14:textId="77777777" w:rsidR="00F961CE" w:rsidRPr="005B3076" w:rsidRDefault="00F961CE" w:rsidP="005B3076">
      <w:pPr>
        <w:widowControl w:val="0"/>
        <w:spacing w:after="0"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642"/>
        <w:gridCol w:w="3426"/>
        <w:gridCol w:w="1984"/>
        <w:gridCol w:w="2528"/>
      </w:tblGrid>
      <w:tr w:rsidR="00F961CE" w:rsidRPr="005B3076" w14:paraId="14EC4DC4" w14:textId="77777777" w:rsidTr="005B3076">
        <w:trPr>
          <w:trHeight w:val="213"/>
        </w:trPr>
        <w:tc>
          <w:tcPr>
            <w:tcW w:w="9580" w:type="dxa"/>
            <w:gridSpan w:val="4"/>
            <w:shd w:val="clear" w:color="auto" w:fill="auto"/>
            <w:vAlign w:val="center"/>
          </w:tcPr>
          <w:p w14:paraId="71564043" w14:textId="77777777" w:rsidR="00F961CE" w:rsidRPr="005B3076" w:rsidRDefault="00F961CE" w:rsidP="005B3076">
            <w:pPr>
              <w:widowControl w:val="0"/>
              <w:spacing w:after="0" w:line="360" w:lineRule="atLeast"/>
              <w:jc w:val="center"/>
              <w:rPr>
                <w:rFonts w:ascii="David" w:hAnsi="David"/>
                <w:b/>
                <w:bCs/>
                <w:color w:val="080908"/>
              </w:rPr>
            </w:pPr>
            <w:r w:rsidRPr="005B3076">
              <w:rPr>
                <w:rFonts w:ascii="David" w:hAnsi="David"/>
                <w:b/>
                <w:bCs/>
                <w:color w:val="080908"/>
                <w:sz w:val="24"/>
                <w:rtl/>
              </w:rPr>
              <w:t>אמת מידה 4 - יישום תהליכי מו"פ בהקשר לתוכנית ההשקעה המבוקשת - 2</w:t>
            </w:r>
          </w:p>
        </w:tc>
      </w:tr>
      <w:tr w:rsidR="00F961CE" w:rsidRPr="005B3076" w14:paraId="37F694D1" w14:textId="77777777" w:rsidTr="005B3076">
        <w:trPr>
          <w:trHeight w:val="738"/>
        </w:trPr>
        <w:tc>
          <w:tcPr>
            <w:tcW w:w="1642" w:type="dxa"/>
            <w:shd w:val="clear" w:color="auto" w:fill="auto"/>
            <w:vAlign w:val="center"/>
          </w:tcPr>
          <w:p w14:paraId="487022C2"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color w:val="080908"/>
                <w:sz w:val="24"/>
                <w:rtl/>
              </w:rPr>
              <w:t xml:space="preserve">ביצוע מו"פ </w:t>
            </w:r>
            <w:r w:rsidRPr="005B3076">
              <w:rPr>
                <w:rFonts w:ascii="David" w:hAnsi="David" w:hint="cs"/>
                <w:color w:val="080908"/>
                <w:sz w:val="24"/>
                <w:rtl/>
              </w:rPr>
              <w:t>בהקשר</w:t>
            </w:r>
            <w:r w:rsidRPr="005B3076">
              <w:rPr>
                <w:rFonts w:ascii="David" w:hAnsi="David"/>
                <w:color w:val="080908"/>
                <w:sz w:val="24"/>
                <w:rtl/>
              </w:rPr>
              <w:t xml:space="preserve"> לתוכנית</w:t>
            </w:r>
            <w:r w:rsidRPr="005B3076">
              <w:rPr>
                <w:rFonts w:ascii="David" w:hAnsi="David" w:hint="cs"/>
                <w:color w:val="080908"/>
                <w:sz w:val="24"/>
                <w:rtl/>
              </w:rPr>
              <w:t xml:space="preserve"> והערכת רמתו</w:t>
            </w:r>
          </w:p>
        </w:tc>
        <w:tc>
          <w:tcPr>
            <w:tcW w:w="7938" w:type="dxa"/>
            <w:gridSpan w:val="3"/>
            <w:shd w:val="clear" w:color="auto" w:fill="auto"/>
            <w:vAlign w:val="center"/>
          </w:tcPr>
          <w:p w14:paraId="10F23C0E" w14:textId="77777777" w:rsidR="00F961CE" w:rsidRPr="005B3076" w:rsidRDefault="00F961CE" w:rsidP="005B3076">
            <w:pPr>
              <w:widowControl w:val="0"/>
              <w:spacing w:after="0" w:line="360" w:lineRule="atLeast"/>
              <w:rPr>
                <w:rFonts w:ascii="David" w:hAnsi="David"/>
                <w:color w:val="080908"/>
              </w:rPr>
            </w:pPr>
          </w:p>
        </w:tc>
      </w:tr>
      <w:tr w:rsidR="00F961CE" w:rsidRPr="005B3076" w14:paraId="629DA0CF" w14:textId="77777777" w:rsidTr="005B3076">
        <w:trPr>
          <w:trHeight w:val="345"/>
        </w:trPr>
        <w:tc>
          <w:tcPr>
            <w:tcW w:w="1642" w:type="dxa"/>
            <w:shd w:val="clear" w:color="auto" w:fill="auto"/>
            <w:vAlign w:val="center"/>
          </w:tcPr>
          <w:p w14:paraId="09B7E474" w14:textId="77777777" w:rsidR="00F961CE" w:rsidRPr="005B3076" w:rsidRDefault="00F961CE" w:rsidP="005B3076">
            <w:pPr>
              <w:widowControl w:val="0"/>
              <w:spacing w:after="0" w:line="360" w:lineRule="atLeast"/>
              <w:rPr>
                <w:rFonts w:ascii="David" w:hAnsi="David"/>
                <w:color w:val="080908"/>
              </w:rPr>
            </w:pPr>
            <w:r w:rsidRPr="005B3076">
              <w:rPr>
                <w:rFonts w:ascii="David" w:hAnsi="David"/>
                <w:color w:val="080908"/>
                <w:sz w:val="24"/>
                <w:rtl/>
              </w:rPr>
              <w:t>ערך אמת המידה</w:t>
            </w:r>
          </w:p>
        </w:tc>
        <w:tc>
          <w:tcPr>
            <w:tcW w:w="3426" w:type="dxa"/>
            <w:shd w:val="clear" w:color="auto" w:fill="auto"/>
            <w:vAlign w:val="center"/>
          </w:tcPr>
          <w:p w14:paraId="6EC3F767"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color w:val="080908"/>
                <w:sz w:val="24"/>
                <w:rtl/>
              </w:rPr>
              <w:t>החברה ביצעה</w:t>
            </w:r>
            <w:r w:rsidRPr="005B3076">
              <w:rPr>
                <w:rFonts w:ascii="David" w:hAnsi="David" w:hint="cs"/>
                <w:color w:val="080908"/>
                <w:sz w:val="24"/>
                <w:rtl/>
              </w:rPr>
              <w:t xml:space="preserve">  ו</w:t>
            </w:r>
            <w:r w:rsidRPr="005B3076">
              <w:rPr>
                <w:rFonts w:ascii="David" w:hAnsi="David"/>
                <w:color w:val="080908"/>
                <w:sz w:val="24"/>
                <w:rtl/>
              </w:rPr>
              <w:t>מבצעת מו"פ ברמה גבוהה בהקשר לתוכנית</w:t>
            </w:r>
          </w:p>
        </w:tc>
        <w:tc>
          <w:tcPr>
            <w:tcW w:w="1984" w:type="dxa"/>
            <w:shd w:val="clear" w:color="auto" w:fill="auto"/>
            <w:vAlign w:val="center"/>
          </w:tcPr>
          <w:p w14:paraId="6EF70C46" w14:textId="77777777" w:rsidR="00F961CE" w:rsidRPr="005B3076" w:rsidRDefault="00F961CE" w:rsidP="005B3076">
            <w:pPr>
              <w:widowControl w:val="0"/>
              <w:spacing w:after="0" w:line="360" w:lineRule="atLeast"/>
              <w:rPr>
                <w:rFonts w:ascii="David" w:hAnsi="David"/>
                <w:color w:val="080908"/>
              </w:rPr>
            </w:pPr>
            <w:r w:rsidRPr="005B3076">
              <w:rPr>
                <w:rFonts w:ascii="David" w:hAnsi="David"/>
                <w:b/>
                <w:bCs/>
                <w:color w:val="080908"/>
                <w:sz w:val="24"/>
                <w:rtl/>
              </w:rPr>
              <w:t>ציון בודק/ת</w:t>
            </w:r>
          </w:p>
        </w:tc>
        <w:tc>
          <w:tcPr>
            <w:tcW w:w="2528" w:type="dxa"/>
            <w:shd w:val="clear" w:color="auto" w:fill="auto"/>
            <w:vAlign w:val="center"/>
          </w:tcPr>
          <w:p w14:paraId="169EBBF7"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hint="cs"/>
                <w:color w:val="080908"/>
                <w:sz w:val="24"/>
                <w:rtl/>
              </w:rPr>
              <w:t xml:space="preserve"> </w:t>
            </w:r>
          </w:p>
        </w:tc>
      </w:tr>
      <w:tr w:rsidR="00F961CE" w:rsidRPr="005B3076" w14:paraId="7FA0EEE1" w14:textId="77777777" w:rsidTr="005B3076">
        <w:trPr>
          <w:trHeight w:val="345"/>
        </w:trPr>
        <w:tc>
          <w:tcPr>
            <w:tcW w:w="1642" w:type="dxa"/>
            <w:shd w:val="clear" w:color="auto" w:fill="auto"/>
            <w:vAlign w:val="center"/>
          </w:tcPr>
          <w:p w14:paraId="542F1A3C" w14:textId="77777777" w:rsidR="00F961CE" w:rsidRPr="005B3076" w:rsidRDefault="00F961CE" w:rsidP="005B3076">
            <w:pPr>
              <w:widowControl w:val="0"/>
              <w:spacing w:after="0" w:line="360" w:lineRule="atLeast"/>
              <w:rPr>
                <w:rFonts w:ascii="David" w:hAnsi="David"/>
                <w:color w:val="080908"/>
                <w:rtl/>
              </w:rPr>
            </w:pPr>
          </w:p>
        </w:tc>
        <w:tc>
          <w:tcPr>
            <w:tcW w:w="3426" w:type="dxa"/>
            <w:shd w:val="clear" w:color="auto" w:fill="auto"/>
            <w:vAlign w:val="center"/>
          </w:tcPr>
          <w:p w14:paraId="2E0E655C" w14:textId="77777777" w:rsidR="00F961CE" w:rsidRPr="005B3076" w:rsidRDefault="00F961CE" w:rsidP="005B3076">
            <w:pPr>
              <w:widowControl w:val="0"/>
              <w:spacing w:after="0" w:line="360" w:lineRule="atLeast"/>
              <w:jc w:val="center"/>
              <w:rPr>
                <w:rFonts w:ascii="David" w:hAnsi="David"/>
                <w:color w:val="080908"/>
                <w:rtl/>
              </w:rPr>
            </w:pPr>
          </w:p>
        </w:tc>
        <w:tc>
          <w:tcPr>
            <w:tcW w:w="1984" w:type="dxa"/>
            <w:shd w:val="clear" w:color="auto" w:fill="auto"/>
            <w:vAlign w:val="center"/>
          </w:tcPr>
          <w:p w14:paraId="79535408" w14:textId="77777777" w:rsidR="00F961CE" w:rsidRPr="005B3076" w:rsidRDefault="00F961CE" w:rsidP="005B3076">
            <w:pPr>
              <w:widowControl w:val="0"/>
              <w:spacing w:after="0" w:line="360" w:lineRule="atLeast"/>
              <w:rPr>
                <w:rFonts w:ascii="David" w:hAnsi="David"/>
                <w:color w:val="080908"/>
                <w:rtl/>
              </w:rPr>
            </w:pPr>
          </w:p>
        </w:tc>
        <w:tc>
          <w:tcPr>
            <w:tcW w:w="2528" w:type="dxa"/>
            <w:shd w:val="clear" w:color="auto" w:fill="auto"/>
            <w:vAlign w:val="center"/>
          </w:tcPr>
          <w:p w14:paraId="0CCBC067" w14:textId="77777777" w:rsidR="00F961CE" w:rsidRPr="005B3076" w:rsidRDefault="00F961CE" w:rsidP="005B3076">
            <w:pPr>
              <w:widowControl w:val="0"/>
              <w:spacing w:after="0" w:line="360" w:lineRule="atLeast"/>
              <w:jc w:val="center"/>
              <w:rPr>
                <w:rFonts w:ascii="David" w:hAnsi="David"/>
                <w:color w:val="080908"/>
                <w:sz w:val="24"/>
                <w:rtl/>
              </w:rPr>
            </w:pPr>
          </w:p>
        </w:tc>
      </w:tr>
    </w:tbl>
    <w:p w14:paraId="5BF9282B" w14:textId="77777777" w:rsidR="00F961CE" w:rsidRPr="005B3076" w:rsidRDefault="00F961CE" w:rsidP="005B3076">
      <w:pPr>
        <w:widowControl w:val="0"/>
        <w:spacing w:after="0"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642"/>
        <w:gridCol w:w="3426"/>
        <w:gridCol w:w="1984"/>
        <w:gridCol w:w="2528"/>
      </w:tblGrid>
      <w:tr w:rsidR="00F961CE" w:rsidRPr="005B3076" w14:paraId="540B7242" w14:textId="77777777" w:rsidTr="005B3076">
        <w:trPr>
          <w:trHeight w:val="213"/>
        </w:trPr>
        <w:tc>
          <w:tcPr>
            <w:tcW w:w="9580" w:type="dxa"/>
            <w:gridSpan w:val="4"/>
            <w:shd w:val="clear" w:color="auto" w:fill="auto"/>
            <w:vAlign w:val="center"/>
          </w:tcPr>
          <w:p w14:paraId="0086F256" w14:textId="77777777" w:rsidR="00F961CE" w:rsidRPr="005B3076" w:rsidRDefault="00F961CE" w:rsidP="005B3076">
            <w:pPr>
              <w:widowControl w:val="0"/>
              <w:spacing w:after="0" w:line="360" w:lineRule="atLeast"/>
              <w:jc w:val="center"/>
              <w:rPr>
                <w:rFonts w:ascii="David" w:hAnsi="David"/>
                <w:b/>
                <w:bCs/>
                <w:color w:val="080908"/>
              </w:rPr>
            </w:pPr>
            <w:r w:rsidRPr="005B3076">
              <w:rPr>
                <w:rFonts w:ascii="David" w:hAnsi="David"/>
                <w:b/>
                <w:bCs/>
                <w:color w:val="080908"/>
                <w:sz w:val="24"/>
                <w:rtl/>
              </w:rPr>
              <w:t xml:space="preserve">אמת מידה 5 - </w:t>
            </w:r>
            <w:r w:rsidRPr="005B3076">
              <w:rPr>
                <w:rFonts w:ascii="David" w:eastAsia="Times New Roman" w:hAnsi="David"/>
                <w:b/>
                <w:bCs/>
                <w:color w:val="080908"/>
                <w:sz w:val="24"/>
                <w:rtl/>
              </w:rPr>
              <w:t>יישום של קניין רוחני/יידע ייחודי</w:t>
            </w:r>
            <w:r w:rsidRPr="005B3076">
              <w:rPr>
                <w:rFonts w:ascii="David" w:hAnsi="David"/>
                <w:b/>
                <w:bCs/>
                <w:color w:val="080908"/>
                <w:sz w:val="24"/>
                <w:rtl/>
              </w:rPr>
              <w:t xml:space="preserve"> בהקשר לתוכנית ההשקעה המבוקשת </w:t>
            </w:r>
            <w:r w:rsidRPr="005B3076">
              <w:rPr>
                <w:rFonts w:ascii="David" w:hAnsi="David" w:hint="cs"/>
                <w:b/>
                <w:bCs/>
                <w:color w:val="080908"/>
                <w:sz w:val="24"/>
                <w:rtl/>
              </w:rPr>
              <w:t>-</w:t>
            </w:r>
            <w:r w:rsidRPr="005B3076">
              <w:rPr>
                <w:rFonts w:ascii="David" w:hAnsi="David"/>
                <w:b/>
                <w:bCs/>
                <w:color w:val="080908"/>
                <w:sz w:val="24"/>
                <w:rtl/>
              </w:rPr>
              <w:t xml:space="preserve"> </w:t>
            </w:r>
            <w:r w:rsidRPr="005B3076">
              <w:rPr>
                <w:rFonts w:ascii="David" w:hAnsi="David" w:hint="cs"/>
                <w:b/>
                <w:bCs/>
                <w:color w:val="080908"/>
                <w:sz w:val="24"/>
                <w:rtl/>
              </w:rPr>
              <w:t>2.5</w:t>
            </w:r>
          </w:p>
        </w:tc>
      </w:tr>
      <w:tr w:rsidR="00F961CE" w:rsidRPr="005B3076" w14:paraId="33CDD446" w14:textId="77777777" w:rsidTr="005B3076">
        <w:trPr>
          <w:trHeight w:val="700"/>
        </w:trPr>
        <w:tc>
          <w:tcPr>
            <w:tcW w:w="1642" w:type="dxa"/>
            <w:shd w:val="clear" w:color="auto" w:fill="auto"/>
            <w:vAlign w:val="center"/>
          </w:tcPr>
          <w:p w14:paraId="562B1D7A"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hint="cs"/>
                <w:color w:val="080908"/>
                <w:sz w:val="24"/>
                <w:rtl/>
              </w:rPr>
              <w:t>ה</w:t>
            </w:r>
            <w:r w:rsidRPr="005B3076">
              <w:rPr>
                <w:rFonts w:ascii="David" w:hAnsi="David"/>
                <w:color w:val="080908"/>
                <w:sz w:val="24"/>
                <w:rtl/>
              </w:rPr>
              <w:t>ערכת הסבירות ל</w:t>
            </w:r>
            <w:r w:rsidRPr="005B3076">
              <w:rPr>
                <w:rFonts w:ascii="David" w:hAnsi="David" w:hint="cs"/>
                <w:color w:val="080908"/>
                <w:sz w:val="24"/>
                <w:rtl/>
              </w:rPr>
              <w:t>יישום קניין רוחני/ ידע ייחודי בהקשר לתוכנית</w:t>
            </w:r>
          </w:p>
        </w:tc>
        <w:tc>
          <w:tcPr>
            <w:tcW w:w="7938" w:type="dxa"/>
            <w:gridSpan w:val="3"/>
            <w:shd w:val="clear" w:color="auto" w:fill="auto"/>
            <w:vAlign w:val="center"/>
          </w:tcPr>
          <w:p w14:paraId="4F16ABE8" w14:textId="77777777" w:rsidR="00F961CE" w:rsidRPr="005B3076" w:rsidRDefault="00F961CE" w:rsidP="005B3076">
            <w:pPr>
              <w:widowControl w:val="0"/>
              <w:spacing w:after="0" w:line="360" w:lineRule="atLeast"/>
              <w:rPr>
                <w:rFonts w:ascii="David" w:hAnsi="David"/>
                <w:color w:val="080908"/>
                <w:rtl/>
              </w:rPr>
            </w:pPr>
          </w:p>
        </w:tc>
      </w:tr>
      <w:tr w:rsidR="00F961CE" w:rsidRPr="005B3076" w14:paraId="649BF402" w14:textId="77777777" w:rsidTr="005B3076">
        <w:trPr>
          <w:trHeight w:val="700"/>
        </w:trPr>
        <w:tc>
          <w:tcPr>
            <w:tcW w:w="1642" w:type="dxa"/>
            <w:shd w:val="clear" w:color="auto" w:fill="auto"/>
            <w:vAlign w:val="center"/>
          </w:tcPr>
          <w:p w14:paraId="7A5557F8" w14:textId="77777777" w:rsidR="00F961CE" w:rsidRPr="005B3076" w:rsidDel="00FC0781" w:rsidRDefault="00F961CE" w:rsidP="005B3076">
            <w:pPr>
              <w:widowControl w:val="0"/>
              <w:spacing w:after="0" w:line="360" w:lineRule="atLeast"/>
              <w:jc w:val="center"/>
              <w:rPr>
                <w:rFonts w:ascii="David" w:hAnsi="David"/>
                <w:color w:val="080908"/>
                <w:rtl/>
              </w:rPr>
            </w:pPr>
            <w:r w:rsidRPr="005B3076">
              <w:rPr>
                <w:rFonts w:ascii="David" w:hAnsi="David" w:hint="cs"/>
                <w:color w:val="080908"/>
                <w:sz w:val="24"/>
                <w:rtl/>
              </w:rPr>
              <w:t xml:space="preserve">עוצמת הקניין הרוחני/ידע </w:t>
            </w:r>
          </w:p>
        </w:tc>
        <w:tc>
          <w:tcPr>
            <w:tcW w:w="7938" w:type="dxa"/>
            <w:gridSpan w:val="3"/>
            <w:shd w:val="clear" w:color="auto" w:fill="auto"/>
            <w:vAlign w:val="center"/>
          </w:tcPr>
          <w:p w14:paraId="371CBD6E" w14:textId="77777777" w:rsidR="00F961CE" w:rsidRPr="005B3076" w:rsidRDefault="00F961CE" w:rsidP="005B3076">
            <w:pPr>
              <w:widowControl w:val="0"/>
              <w:spacing w:after="0" w:line="360" w:lineRule="atLeast"/>
              <w:rPr>
                <w:rFonts w:ascii="David" w:hAnsi="David"/>
                <w:color w:val="080908"/>
                <w:rtl/>
              </w:rPr>
            </w:pPr>
          </w:p>
        </w:tc>
      </w:tr>
      <w:tr w:rsidR="00F961CE" w:rsidRPr="005B3076" w14:paraId="13B5C257" w14:textId="77777777" w:rsidTr="005B3076">
        <w:trPr>
          <w:trHeight w:val="345"/>
        </w:trPr>
        <w:tc>
          <w:tcPr>
            <w:tcW w:w="1642" w:type="dxa"/>
            <w:shd w:val="clear" w:color="auto" w:fill="auto"/>
            <w:vAlign w:val="center"/>
          </w:tcPr>
          <w:p w14:paraId="4DECE2C4" w14:textId="77777777" w:rsidR="00F961CE" w:rsidRPr="005B3076" w:rsidRDefault="00F961CE" w:rsidP="005B3076">
            <w:pPr>
              <w:widowControl w:val="0"/>
              <w:spacing w:after="0" w:line="360" w:lineRule="atLeast"/>
              <w:rPr>
                <w:rFonts w:ascii="David" w:hAnsi="David"/>
                <w:color w:val="080908"/>
              </w:rPr>
            </w:pPr>
            <w:r w:rsidRPr="005B3076">
              <w:rPr>
                <w:rFonts w:ascii="David" w:hAnsi="David"/>
                <w:color w:val="080908"/>
                <w:sz w:val="24"/>
                <w:rtl/>
              </w:rPr>
              <w:t>ערך אמת המידה</w:t>
            </w:r>
          </w:p>
        </w:tc>
        <w:tc>
          <w:tcPr>
            <w:tcW w:w="3426" w:type="dxa"/>
            <w:shd w:val="clear" w:color="auto" w:fill="auto"/>
            <w:vAlign w:val="center"/>
          </w:tcPr>
          <w:p w14:paraId="13C46494"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color w:val="080908"/>
                <w:sz w:val="24"/>
                <w:rtl/>
              </w:rPr>
              <w:t>החברה מיישמת קניין רוחני וידע ייחודי מהותי ובלעדי בהקשר לתוכנית וצפויים יישומים נוספים</w:t>
            </w:r>
          </w:p>
        </w:tc>
        <w:tc>
          <w:tcPr>
            <w:tcW w:w="1984" w:type="dxa"/>
            <w:shd w:val="clear" w:color="auto" w:fill="auto"/>
            <w:vAlign w:val="center"/>
          </w:tcPr>
          <w:p w14:paraId="70534067" w14:textId="77777777" w:rsidR="00F961CE" w:rsidRPr="005B3076" w:rsidRDefault="00F961CE" w:rsidP="005B3076">
            <w:pPr>
              <w:widowControl w:val="0"/>
              <w:spacing w:after="0" w:line="360" w:lineRule="atLeast"/>
              <w:rPr>
                <w:rFonts w:ascii="David" w:hAnsi="David"/>
                <w:color w:val="080908"/>
              </w:rPr>
            </w:pPr>
            <w:r w:rsidRPr="005B3076">
              <w:rPr>
                <w:rFonts w:ascii="David" w:hAnsi="David"/>
                <w:b/>
                <w:bCs/>
                <w:color w:val="080908"/>
                <w:sz w:val="24"/>
                <w:rtl/>
              </w:rPr>
              <w:t>ציון בודק/ת</w:t>
            </w:r>
          </w:p>
        </w:tc>
        <w:tc>
          <w:tcPr>
            <w:tcW w:w="2528" w:type="dxa"/>
            <w:shd w:val="clear" w:color="auto" w:fill="auto"/>
            <w:vAlign w:val="center"/>
          </w:tcPr>
          <w:p w14:paraId="44DAA9ED"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hint="cs"/>
                <w:color w:val="080908"/>
                <w:sz w:val="24"/>
                <w:rtl/>
              </w:rPr>
              <w:t>2.5</w:t>
            </w:r>
          </w:p>
        </w:tc>
      </w:tr>
      <w:tr w:rsidR="00F961CE" w:rsidRPr="005B3076" w14:paraId="43B795F1" w14:textId="77777777" w:rsidTr="005B3076">
        <w:trPr>
          <w:trHeight w:val="345"/>
        </w:trPr>
        <w:tc>
          <w:tcPr>
            <w:tcW w:w="1642" w:type="dxa"/>
            <w:shd w:val="clear" w:color="auto" w:fill="auto"/>
            <w:vAlign w:val="center"/>
          </w:tcPr>
          <w:p w14:paraId="3EED43E5" w14:textId="77777777" w:rsidR="00F961CE" w:rsidRPr="005B3076" w:rsidRDefault="00F961CE" w:rsidP="005B3076">
            <w:pPr>
              <w:widowControl w:val="0"/>
              <w:spacing w:after="0" w:line="360" w:lineRule="atLeast"/>
              <w:rPr>
                <w:rFonts w:ascii="David" w:hAnsi="David"/>
                <w:color w:val="080908"/>
                <w:rtl/>
              </w:rPr>
            </w:pPr>
          </w:p>
        </w:tc>
        <w:tc>
          <w:tcPr>
            <w:tcW w:w="3426" w:type="dxa"/>
            <w:shd w:val="clear" w:color="auto" w:fill="auto"/>
            <w:vAlign w:val="center"/>
          </w:tcPr>
          <w:p w14:paraId="2F527C30" w14:textId="77777777" w:rsidR="00F961CE" w:rsidRPr="005B3076" w:rsidRDefault="00F961CE" w:rsidP="005B3076">
            <w:pPr>
              <w:widowControl w:val="0"/>
              <w:spacing w:after="0" w:line="360" w:lineRule="atLeast"/>
              <w:jc w:val="center"/>
              <w:rPr>
                <w:rFonts w:ascii="David" w:hAnsi="David"/>
                <w:color w:val="080908"/>
                <w:rtl/>
              </w:rPr>
            </w:pPr>
          </w:p>
        </w:tc>
        <w:tc>
          <w:tcPr>
            <w:tcW w:w="1984" w:type="dxa"/>
            <w:shd w:val="clear" w:color="auto" w:fill="auto"/>
            <w:vAlign w:val="center"/>
          </w:tcPr>
          <w:p w14:paraId="0A7308AB" w14:textId="77777777" w:rsidR="00F961CE" w:rsidRPr="005B3076" w:rsidRDefault="00F961CE" w:rsidP="005B3076">
            <w:pPr>
              <w:widowControl w:val="0"/>
              <w:spacing w:after="0" w:line="360" w:lineRule="atLeast"/>
              <w:rPr>
                <w:rFonts w:ascii="David" w:hAnsi="David"/>
                <w:color w:val="080908"/>
                <w:rtl/>
              </w:rPr>
            </w:pPr>
          </w:p>
        </w:tc>
        <w:tc>
          <w:tcPr>
            <w:tcW w:w="2528" w:type="dxa"/>
            <w:shd w:val="clear" w:color="auto" w:fill="auto"/>
            <w:vAlign w:val="center"/>
          </w:tcPr>
          <w:p w14:paraId="7A2049AE" w14:textId="77777777" w:rsidR="00F961CE" w:rsidRPr="005B3076" w:rsidRDefault="00F961CE" w:rsidP="005B3076">
            <w:pPr>
              <w:widowControl w:val="0"/>
              <w:spacing w:after="0" w:line="360" w:lineRule="atLeast"/>
              <w:jc w:val="center"/>
              <w:rPr>
                <w:rFonts w:ascii="David" w:hAnsi="David"/>
                <w:color w:val="080908"/>
                <w:sz w:val="24"/>
                <w:rtl/>
              </w:rPr>
            </w:pPr>
          </w:p>
        </w:tc>
      </w:tr>
    </w:tbl>
    <w:p w14:paraId="75001098" w14:textId="77777777" w:rsidR="00F961CE" w:rsidRPr="005B3076" w:rsidRDefault="00F961CE" w:rsidP="005B3076">
      <w:pPr>
        <w:widowControl w:val="0"/>
        <w:spacing w:after="0"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80" w:firstRow="0" w:lastRow="0" w:firstColumn="1" w:lastColumn="0" w:noHBand="0" w:noVBand="0"/>
      </w:tblPr>
      <w:tblGrid>
        <w:gridCol w:w="1642"/>
        <w:gridCol w:w="3426"/>
        <w:gridCol w:w="1984"/>
        <w:gridCol w:w="2528"/>
      </w:tblGrid>
      <w:tr w:rsidR="00F961CE" w:rsidRPr="005B3076" w14:paraId="1EEA82EA" w14:textId="77777777" w:rsidTr="005B3076">
        <w:trPr>
          <w:trHeight w:val="213"/>
        </w:trPr>
        <w:tc>
          <w:tcPr>
            <w:tcW w:w="9580" w:type="dxa"/>
            <w:gridSpan w:val="4"/>
            <w:shd w:val="clear" w:color="auto" w:fill="auto"/>
            <w:vAlign w:val="center"/>
          </w:tcPr>
          <w:p w14:paraId="1E899374" w14:textId="77777777" w:rsidR="00F961CE" w:rsidRPr="005B3076" w:rsidRDefault="00F961CE" w:rsidP="005B3076">
            <w:pPr>
              <w:widowControl w:val="0"/>
              <w:spacing w:after="0" w:line="360" w:lineRule="atLeast"/>
              <w:jc w:val="center"/>
              <w:rPr>
                <w:rFonts w:ascii="David" w:hAnsi="David"/>
                <w:b/>
                <w:bCs/>
                <w:color w:val="080908"/>
              </w:rPr>
            </w:pPr>
            <w:r w:rsidRPr="005B3076">
              <w:rPr>
                <w:rFonts w:ascii="David" w:hAnsi="David"/>
                <w:b/>
                <w:bCs/>
                <w:color w:val="080908"/>
                <w:sz w:val="24"/>
                <w:rtl/>
              </w:rPr>
              <w:t xml:space="preserve">אמת מידה 6 - הטמעה של תקנים חדשים/משופרים בהקשר לתוכנית ההשקעה המבוקשת - 2 </w:t>
            </w:r>
          </w:p>
        </w:tc>
      </w:tr>
      <w:tr w:rsidR="00F961CE" w:rsidRPr="005B3076" w14:paraId="55616BB8" w14:textId="77777777" w:rsidTr="005B3076">
        <w:trPr>
          <w:trHeight w:val="503"/>
        </w:trPr>
        <w:tc>
          <w:tcPr>
            <w:tcW w:w="1642" w:type="dxa"/>
            <w:shd w:val="clear" w:color="auto" w:fill="auto"/>
            <w:vAlign w:val="center"/>
          </w:tcPr>
          <w:p w14:paraId="25AD0035"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hint="cs"/>
                <w:color w:val="080908"/>
                <w:sz w:val="24"/>
                <w:rtl/>
              </w:rPr>
              <w:t>הפוטנציאל ל</w:t>
            </w:r>
            <w:r w:rsidRPr="005B3076">
              <w:rPr>
                <w:rFonts w:ascii="David" w:hAnsi="David"/>
                <w:color w:val="080908"/>
                <w:sz w:val="24"/>
                <w:rtl/>
              </w:rPr>
              <w:t xml:space="preserve">הטמעת תקנים חדשים </w:t>
            </w:r>
            <w:r w:rsidRPr="005B3076">
              <w:rPr>
                <w:rFonts w:ascii="David" w:hAnsi="David" w:hint="cs"/>
                <w:color w:val="080908"/>
                <w:sz w:val="24"/>
                <w:rtl/>
              </w:rPr>
              <w:t>בהקשר לתוכנית</w:t>
            </w:r>
          </w:p>
        </w:tc>
        <w:tc>
          <w:tcPr>
            <w:tcW w:w="7938" w:type="dxa"/>
            <w:gridSpan w:val="3"/>
            <w:shd w:val="clear" w:color="auto" w:fill="auto"/>
            <w:vAlign w:val="center"/>
          </w:tcPr>
          <w:p w14:paraId="78EDC9BE" w14:textId="77777777" w:rsidR="00F961CE" w:rsidRPr="005B3076" w:rsidRDefault="00F961CE" w:rsidP="005B3076">
            <w:pPr>
              <w:widowControl w:val="0"/>
              <w:spacing w:after="0" w:line="360" w:lineRule="atLeast"/>
              <w:rPr>
                <w:rFonts w:ascii="David" w:hAnsi="David"/>
                <w:color w:val="080908"/>
              </w:rPr>
            </w:pPr>
          </w:p>
        </w:tc>
      </w:tr>
      <w:tr w:rsidR="00F961CE" w:rsidRPr="005B3076" w14:paraId="3EDEA0A6" w14:textId="77777777" w:rsidTr="005B3076">
        <w:trPr>
          <w:trHeight w:val="532"/>
        </w:trPr>
        <w:tc>
          <w:tcPr>
            <w:tcW w:w="1642" w:type="dxa"/>
            <w:shd w:val="clear" w:color="auto" w:fill="auto"/>
            <w:vAlign w:val="center"/>
          </w:tcPr>
          <w:p w14:paraId="156E48B0"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color w:val="080908"/>
                <w:sz w:val="24"/>
                <w:rtl/>
              </w:rPr>
              <w:lastRenderedPageBreak/>
              <w:t>הערכת הסבירות להשגת התקנים</w:t>
            </w:r>
          </w:p>
        </w:tc>
        <w:tc>
          <w:tcPr>
            <w:tcW w:w="7938" w:type="dxa"/>
            <w:gridSpan w:val="3"/>
            <w:shd w:val="clear" w:color="auto" w:fill="auto"/>
            <w:vAlign w:val="center"/>
          </w:tcPr>
          <w:p w14:paraId="42E74F6B" w14:textId="77777777" w:rsidR="00F961CE" w:rsidRPr="005B3076" w:rsidRDefault="00F961CE" w:rsidP="005B3076">
            <w:pPr>
              <w:widowControl w:val="0"/>
              <w:spacing w:after="0" w:line="360" w:lineRule="atLeast"/>
              <w:rPr>
                <w:rFonts w:ascii="David" w:hAnsi="David"/>
                <w:color w:val="080908"/>
                <w:rtl/>
              </w:rPr>
            </w:pPr>
          </w:p>
        </w:tc>
      </w:tr>
      <w:tr w:rsidR="00F961CE" w:rsidRPr="005B3076" w14:paraId="37AAC8BB" w14:textId="77777777" w:rsidTr="005B3076">
        <w:trPr>
          <w:trHeight w:val="345"/>
        </w:trPr>
        <w:tc>
          <w:tcPr>
            <w:tcW w:w="1642" w:type="dxa"/>
            <w:shd w:val="clear" w:color="auto" w:fill="auto"/>
            <w:vAlign w:val="center"/>
          </w:tcPr>
          <w:p w14:paraId="7DC5E5E7" w14:textId="77777777" w:rsidR="00F961CE" w:rsidRPr="005B3076" w:rsidRDefault="00F961CE" w:rsidP="005B3076">
            <w:pPr>
              <w:widowControl w:val="0"/>
              <w:spacing w:after="0" w:line="360" w:lineRule="atLeast"/>
              <w:rPr>
                <w:rFonts w:ascii="David" w:hAnsi="David"/>
                <w:color w:val="080908"/>
              </w:rPr>
            </w:pPr>
            <w:r w:rsidRPr="005B3076">
              <w:rPr>
                <w:rFonts w:ascii="David" w:hAnsi="David"/>
                <w:color w:val="080908"/>
                <w:sz w:val="24"/>
                <w:rtl/>
              </w:rPr>
              <w:t>ערך אמת המידה</w:t>
            </w:r>
          </w:p>
        </w:tc>
        <w:tc>
          <w:tcPr>
            <w:tcW w:w="3426" w:type="dxa"/>
            <w:shd w:val="clear" w:color="auto" w:fill="auto"/>
            <w:vAlign w:val="center"/>
          </w:tcPr>
          <w:p w14:paraId="2C11DAD0"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color w:val="080908"/>
                <w:sz w:val="24"/>
                <w:rtl/>
              </w:rPr>
              <w:t>החברה צפויה להטמיע תקנים/הסמכות מהותיים בהקשר לתוכנית ההשקעה</w:t>
            </w:r>
            <w:r w:rsidRPr="005B3076">
              <w:rPr>
                <w:rFonts w:ascii="David" w:hAnsi="David" w:hint="cs"/>
                <w:color w:val="080908"/>
                <w:sz w:val="24"/>
                <w:rtl/>
              </w:rPr>
              <w:t>.</w:t>
            </w:r>
          </w:p>
        </w:tc>
        <w:tc>
          <w:tcPr>
            <w:tcW w:w="1984" w:type="dxa"/>
            <w:shd w:val="clear" w:color="auto" w:fill="auto"/>
            <w:vAlign w:val="center"/>
          </w:tcPr>
          <w:p w14:paraId="440415D5" w14:textId="77777777" w:rsidR="00F961CE" w:rsidRPr="005B3076" w:rsidRDefault="00F961CE" w:rsidP="005B3076">
            <w:pPr>
              <w:widowControl w:val="0"/>
              <w:spacing w:after="0" w:line="360" w:lineRule="atLeast"/>
              <w:rPr>
                <w:rFonts w:ascii="David" w:hAnsi="David"/>
                <w:color w:val="080908"/>
              </w:rPr>
            </w:pPr>
            <w:r w:rsidRPr="005B3076">
              <w:rPr>
                <w:rFonts w:ascii="David" w:hAnsi="David"/>
                <w:b/>
                <w:bCs/>
                <w:color w:val="080908"/>
                <w:sz w:val="24"/>
                <w:rtl/>
              </w:rPr>
              <w:t>ציון בודק/ת</w:t>
            </w:r>
          </w:p>
        </w:tc>
        <w:tc>
          <w:tcPr>
            <w:tcW w:w="2528" w:type="dxa"/>
            <w:shd w:val="clear" w:color="auto" w:fill="auto"/>
            <w:vAlign w:val="center"/>
          </w:tcPr>
          <w:p w14:paraId="6BC67607"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hint="cs"/>
                <w:color w:val="080908"/>
                <w:sz w:val="24"/>
                <w:rtl/>
              </w:rPr>
              <w:t>2.0</w:t>
            </w:r>
          </w:p>
        </w:tc>
      </w:tr>
      <w:tr w:rsidR="00F961CE" w:rsidRPr="005B3076" w14:paraId="1913BBD4" w14:textId="77777777" w:rsidTr="005B3076">
        <w:trPr>
          <w:trHeight w:val="345"/>
        </w:trPr>
        <w:tc>
          <w:tcPr>
            <w:tcW w:w="1642" w:type="dxa"/>
            <w:shd w:val="clear" w:color="auto" w:fill="auto"/>
            <w:vAlign w:val="center"/>
          </w:tcPr>
          <w:p w14:paraId="2DE36DD9" w14:textId="77777777" w:rsidR="00F961CE" w:rsidRPr="005B3076" w:rsidRDefault="00F961CE" w:rsidP="005B3076">
            <w:pPr>
              <w:widowControl w:val="0"/>
              <w:spacing w:after="0" w:line="360" w:lineRule="atLeast"/>
              <w:rPr>
                <w:rFonts w:ascii="David" w:hAnsi="David"/>
                <w:color w:val="080908"/>
                <w:rtl/>
              </w:rPr>
            </w:pPr>
          </w:p>
        </w:tc>
        <w:tc>
          <w:tcPr>
            <w:tcW w:w="3426" w:type="dxa"/>
            <w:shd w:val="clear" w:color="auto" w:fill="auto"/>
            <w:vAlign w:val="center"/>
          </w:tcPr>
          <w:p w14:paraId="08F9F55A" w14:textId="77777777" w:rsidR="00F961CE" w:rsidRPr="005B3076" w:rsidRDefault="00F961CE" w:rsidP="005B3076">
            <w:pPr>
              <w:widowControl w:val="0"/>
              <w:spacing w:after="0" w:line="360" w:lineRule="atLeast"/>
              <w:jc w:val="center"/>
              <w:rPr>
                <w:rFonts w:ascii="David" w:hAnsi="David"/>
                <w:color w:val="080908"/>
                <w:rtl/>
              </w:rPr>
            </w:pPr>
          </w:p>
        </w:tc>
        <w:tc>
          <w:tcPr>
            <w:tcW w:w="1984" w:type="dxa"/>
            <w:shd w:val="clear" w:color="auto" w:fill="auto"/>
            <w:vAlign w:val="center"/>
          </w:tcPr>
          <w:p w14:paraId="7846372A" w14:textId="77777777" w:rsidR="00F961CE" w:rsidRPr="005B3076" w:rsidRDefault="00F961CE" w:rsidP="005B3076">
            <w:pPr>
              <w:widowControl w:val="0"/>
              <w:spacing w:after="0" w:line="360" w:lineRule="atLeast"/>
              <w:rPr>
                <w:rFonts w:ascii="David" w:hAnsi="David"/>
                <w:color w:val="080908"/>
                <w:rtl/>
              </w:rPr>
            </w:pPr>
          </w:p>
        </w:tc>
        <w:tc>
          <w:tcPr>
            <w:tcW w:w="2528" w:type="dxa"/>
            <w:shd w:val="clear" w:color="auto" w:fill="auto"/>
            <w:vAlign w:val="center"/>
          </w:tcPr>
          <w:p w14:paraId="38BF2C50" w14:textId="77777777" w:rsidR="00F961CE" w:rsidRPr="005B3076" w:rsidRDefault="00F961CE" w:rsidP="005B3076">
            <w:pPr>
              <w:widowControl w:val="0"/>
              <w:spacing w:after="0" w:line="360" w:lineRule="atLeast"/>
              <w:jc w:val="center"/>
              <w:rPr>
                <w:rFonts w:ascii="David" w:hAnsi="David"/>
                <w:color w:val="080908"/>
                <w:sz w:val="24"/>
                <w:rtl/>
              </w:rPr>
            </w:pPr>
          </w:p>
        </w:tc>
      </w:tr>
    </w:tbl>
    <w:p w14:paraId="2519616D" w14:textId="77777777" w:rsidR="00F961CE" w:rsidRPr="005B3076" w:rsidRDefault="00F961CE" w:rsidP="005B3076">
      <w:pPr>
        <w:widowControl w:val="0"/>
        <w:spacing w:after="0"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642"/>
        <w:gridCol w:w="3426"/>
        <w:gridCol w:w="1984"/>
        <w:gridCol w:w="2528"/>
      </w:tblGrid>
      <w:tr w:rsidR="00F961CE" w:rsidRPr="005B3076" w14:paraId="00E953AA" w14:textId="77777777" w:rsidTr="005B3076">
        <w:trPr>
          <w:trHeight w:val="213"/>
        </w:trPr>
        <w:tc>
          <w:tcPr>
            <w:tcW w:w="9580" w:type="dxa"/>
            <w:gridSpan w:val="4"/>
            <w:shd w:val="clear" w:color="auto" w:fill="auto"/>
            <w:vAlign w:val="center"/>
          </w:tcPr>
          <w:p w14:paraId="59BB48EB" w14:textId="77777777" w:rsidR="00F961CE" w:rsidRPr="005B3076" w:rsidRDefault="00F961CE" w:rsidP="005B3076">
            <w:pPr>
              <w:widowControl w:val="0"/>
              <w:spacing w:after="0" w:line="360" w:lineRule="atLeast"/>
              <w:jc w:val="center"/>
              <w:rPr>
                <w:rFonts w:ascii="David" w:hAnsi="David"/>
                <w:b/>
                <w:bCs/>
                <w:color w:val="080908"/>
              </w:rPr>
            </w:pPr>
            <w:r w:rsidRPr="005B3076">
              <w:rPr>
                <w:rFonts w:ascii="David" w:hAnsi="David"/>
                <w:b/>
                <w:bCs/>
                <w:color w:val="080908"/>
                <w:sz w:val="24"/>
                <w:rtl/>
              </w:rPr>
              <w:t>אמת מידה 7 - החדשנות המאפיינת את הציוד והבינוי הכלול במסגרת תוכנית ההשקעה המבוקשת - 4</w:t>
            </w:r>
          </w:p>
        </w:tc>
      </w:tr>
      <w:tr w:rsidR="00F961CE" w:rsidRPr="005B3076" w14:paraId="4B2A2CBC" w14:textId="77777777" w:rsidTr="005B3076">
        <w:trPr>
          <w:trHeight w:val="700"/>
        </w:trPr>
        <w:tc>
          <w:tcPr>
            <w:tcW w:w="1642" w:type="dxa"/>
            <w:shd w:val="clear" w:color="auto" w:fill="auto"/>
            <w:vAlign w:val="center"/>
          </w:tcPr>
          <w:p w14:paraId="123B50A4"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color w:val="080908"/>
                <w:sz w:val="24"/>
                <w:rtl/>
              </w:rPr>
              <w:t>החדשנות המאפיינת את הציוד/בינוי ה</w:t>
            </w:r>
            <w:r w:rsidRPr="005B3076">
              <w:rPr>
                <w:rFonts w:ascii="David" w:hAnsi="David" w:hint="cs"/>
                <w:color w:val="080908"/>
                <w:sz w:val="24"/>
                <w:rtl/>
              </w:rPr>
              <w:t>כלול</w:t>
            </w:r>
            <w:r w:rsidRPr="005B3076">
              <w:rPr>
                <w:rFonts w:ascii="David" w:hAnsi="David"/>
                <w:color w:val="080908"/>
                <w:sz w:val="24"/>
                <w:rtl/>
              </w:rPr>
              <w:t xml:space="preserve"> במסגרת התוכנית</w:t>
            </w:r>
          </w:p>
        </w:tc>
        <w:tc>
          <w:tcPr>
            <w:tcW w:w="7938" w:type="dxa"/>
            <w:gridSpan w:val="3"/>
            <w:shd w:val="clear" w:color="auto" w:fill="auto"/>
            <w:vAlign w:val="center"/>
          </w:tcPr>
          <w:p w14:paraId="089159AE" w14:textId="77777777" w:rsidR="00F961CE" w:rsidRPr="005B3076" w:rsidRDefault="00F961CE" w:rsidP="005B3076">
            <w:pPr>
              <w:autoSpaceDE w:val="0"/>
              <w:autoSpaceDN w:val="0"/>
              <w:adjustRightInd w:val="0"/>
              <w:spacing w:after="0" w:line="360" w:lineRule="atLeast"/>
              <w:rPr>
                <w:rFonts w:ascii="David" w:hAnsi="David"/>
                <w:color w:val="080908"/>
              </w:rPr>
            </w:pPr>
          </w:p>
        </w:tc>
      </w:tr>
      <w:tr w:rsidR="00F961CE" w:rsidRPr="005B3076" w14:paraId="76872434" w14:textId="77777777" w:rsidTr="005B3076">
        <w:trPr>
          <w:trHeight w:val="345"/>
        </w:trPr>
        <w:tc>
          <w:tcPr>
            <w:tcW w:w="1642" w:type="dxa"/>
            <w:shd w:val="clear" w:color="auto" w:fill="auto"/>
            <w:vAlign w:val="center"/>
          </w:tcPr>
          <w:p w14:paraId="2C02F330" w14:textId="77777777" w:rsidR="00F961CE" w:rsidRPr="005B3076" w:rsidRDefault="00F961CE" w:rsidP="005B3076">
            <w:pPr>
              <w:widowControl w:val="0"/>
              <w:spacing w:after="0" w:line="360" w:lineRule="atLeast"/>
              <w:rPr>
                <w:rFonts w:ascii="David" w:hAnsi="David"/>
                <w:color w:val="080908"/>
              </w:rPr>
            </w:pPr>
            <w:r w:rsidRPr="005B3076">
              <w:rPr>
                <w:rFonts w:ascii="David" w:hAnsi="David"/>
                <w:color w:val="080908"/>
                <w:sz w:val="24"/>
                <w:rtl/>
              </w:rPr>
              <w:t>ערך אמת המידה</w:t>
            </w:r>
          </w:p>
        </w:tc>
        <w:tc>
          <w:tcPr>
            <w:tcW w:w="3426" w:type="dxa"/>
            <w:shd w:val="clear" w:color="auto" w:fill="auto"/>
            <w:vAlign w:val="center"/>
          </w:tcPr>
          <w:p w14:paraId="08385427"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color w:val="080908"/>
                <w:sz w:val="24"/>
                <w:rtl/>
              </w:rPr>
              <w:t>הציוד העיקרי הנרכש בהשקעה ומשדרג את יכולות המפעל</w:t>
            </w:r>
          </w:p>
        </w:tc>
        <w:tc>
          <w:tcPr>
            <w:tcW w:w="1984" w:type="dxa"/>
            <w:shd w:val="clear" w:color="auto" w:fill="auto"/>
            <w:vAlign w:val="center"/>
          </w:tcPr>
          <w:p w14:paraId="74011C3B" w14:textId="77777777" w:rsidR="00F961CE" w:rsidRPr="005B3076" w:rsidRDefault="00F961CE" w:rsidP="005B3076">
            <w:pPr>
              <w:widowControl w:val="0"/>
              <w:spacing w:after="0" w:line="360" w:lineRule="atLeast"/>
              <w:rPr>
                <w:rFonts w:ascii="David" w:hAnsi="David"/>
                <w:color w:val="080908"/>
                <w:rtl/>
              </w:rPr>
            </w:pPr>
            <w:r w:rsidRPr="005B3076">
              <w:rPr>
                <w:rFonts w:ascii="David" w:hAnsi="David"/>
                <w:b/>
                <w:bCs/>
                <w:color w:val="080908"/>
                <w:sz w:val="24"/>
                <w:rtl/>
              </w:rPr>
              <w:t>ציון בודק/ת</w:t>
            </w:r>
          </w:p>
        </w:tc>
        <w:tc>
          <w:tcPr>
            <w:tcW w:w="2528" w:type="dxa"/>
            <w:shd w:val="clear" w:color="auto" w:fill="auto"/>
            <w:vAlign w:val="center"/>
          </w:tcPr>
          <w:p w14:paraId="69A4E8E2" w14:textId="77777777" w:rsidR="00F961CE" w:rsidRPr="005B3076" w:rsidRDefault="00F961CE" w:rsidP="005B3076">
            <w:pPr>
              <w:widowControl w:val="0"/>
              <w:spacing w:after="0" w:line="360" w:lineRule="atLeast"/>
              <w:jc w:val="center"/>
              <w:rPr>
                <w:rFonts w:ascii="David" w:hAnsi="David"/>
                <w:color w:val="080908"/>
                <w:rtl/>
              </w:rPr>
            </w:pPr>
            <w:r w:rsidRPr="005B3076">
              <w:rPr>
                <w:rFonts w:ascii="David" w:hAnsi="David" w:hint="cs"/>
                <w:color w:val="080908"/>
                <w:sz w:val="24"/>
                <w:rtl/>
              </w:rPr>
              <w:t>3.0</w:t>
            </w:r>
          </w:p>
        </w:tc>
      </w:tr>
      <w:tr w:rsidR="00F961CE" w:rsidRPr="005B3076" w14:paraId="4B09023E" w14:textId="77777777" w:rsidTr="005B3076">
        <w:trPr>
          <w:trHeight w:val="345"/>
        </w:trPr>
        <w:tc>
          <w:tcPr>
            <w:tcW w:w="1642" w:type="dxa"/>
            <w:shd w:val="clear" w:color="auto" w:fill="auto"/>
            <w:vAlign w:val="center"/>
          </w:tcPr>
          <w:p w14:paraId="3984D3A1" w14:textId="77777777" w:rsidR="00F961CE" w:rsidRPr="005B3076" w:rsidRDefault="00F961CE" w:rsidP="005B3076">
            <w:pPr>
              <w:widowControl w:val="0"/>
              <w:spacing w:after="0" w:line="360" w:lineRule="atLeast"/>
              <w:rPr>
                <w:rFonts w:ascii="David" w:hAnsi="David"/>
                <w:color w:val="080908"/>
                <w:rtl/>
              </w:rPr>
            </w:pPr>
          </w:p>
        </w:tc>
        <w:tc>
          <w:tcPr>
            <w:tcW w:w="3426" w:type="dxa"/>
            <w:shd w:val="clear" w:color="auto" w:fill="auto"/>
            <w:vAlign w:val="center"/>
          </w:tcPr>
          <w:p w14:paraId="37B7A154" w14:textId="77777777" w:rsidR="00F961CE" w:rsidRPr="005B3076" w:rsidRDefault="00F961CE" w:rsidP="005B3076">
            <w:pPr>
              <w:widowControl w:val="0"/>
              <w:spacing w:after="0" w:line="360" w:lineRule="atLeast"/>
              <w:jc w:val="center"/>
              <w:rPr>
                <w:rFonts w:ascii="David" w:hAnsi="David"/>
                <w:color w:val="080908"/>
                <w:rtl/>
              </w:rPr>
            </w:pPr>
          </w:p>
        </w:tc>
        <w:tc>
          <w:tcPr>
            <w:tcW w:w="1984" w:type="dxa"/>
            <w:shd w:val="clear" w:color="auto" w:fill="auto"/>
            <w:vAlign w:val="center"/>
          </w:tcPr>
          <w:p w14:paraId="1AB4E531" w14:textId="77777777" w:rsidR="00F961CE" w:rsidRPr="005B3076" w:rsidRDefault="00F961CE" w:rsidP="005B3076">
            <w:pPr>
              <w:widowControl w:val="0"/>
              <w:spacing w:after="0" w:line="360" w:lineRule="atLeast"/>
              <w:rPr>
                <w:rFonts w:ascii="David" w:hAnsi="David"/>
                <w:color w:val="080908"/>
                <w:rtl/>
              </w:rPr>
            </w:pPr>
          </w:p>
        </w:tc>
        <w:tc>
          <w:tcPr>
            <w:tcW w:w="2528" w:type="dxa"/>
            <w:shd w:val="clear" w:color="auto" w:fill="auto"/>
            <w:vAlign w:val="center"/>
          </w:tcPr>
          <w:p w14:paraId="28C93BD4" w14:textId="77777777" w:rsidR="00F961CE" w:rsidRPr="005B3076" w:rsidRDefault="00F961CE" w:rsidP="005B3076">
            <w:pPr>
              <w:widowControl w:val="0"/>
              <w:spacing w:after="0" w:line="360" w:lineRule="atLeast"/>
              <w:jc w:val="center"/>
              <w:rPr>
                <w:rFonts w:ascii="David" w:hAnsi="David"/>
                <w:color w:val="080908"/>
                <w:sz w:val="24"/>
                <w:rtl/>
              </w:rPr>
            </w:pPr>
          </w:p>
        </w:tc>
      </w:tr>
    </w:tbl>
    <w:p w14:paraId="33A7D047" w14:textId="77777777" w:rsidR="00F961CE" w:rsidRPr="005B3076" w:rsidRDefault="00F961CE" w:rsidP="005B3076">
      <w:pPr>
        <w:pStyle w:val="-"/>
        <w:spacing w:line="360" w:lineRule="atLeast"/>
        <w:jc w:val="both"/>
        <w:outlineLvl w:val="9"/>
        <w:rPr>
          <w:rFonts w:ascii="David" w:hAnsi="David"/>
          <w:color w:val="080908"/>
          <w:rtl/>
        </w:rPr>
      </w:pPr>
    </w:p>
    <w:p w14:paraId="47EDFFC5" w14:textId="77777777" w:rsidR="00F961CE" w:rsidRPr="005B3076" w:rsidRDefault="00F961CE" w:rsidP="005B3076">
      <w:pPr>
        <w:bidi w:val="0"/>
        <w:spacing w:line="360" w:lineRule="atLeast"/>
        <w:rPr>
          <w:rFonts w:ascii="David" w:hAnsi="David"/>
          <w:color w:val="080908"/>
          <w:sz w:val="24"/>
        </w:rPr>
      </w:pPr>
      <w:r w:rsidRPr="005B3076">
        <w:rPr>
          <w:rFonts w:ascii="David" w:hAnsi="David"/>
          <w:color w:val="080908"/>
          <w:sz w:val="24"/>
          <w:rtl/>
        </w:rPr>
        <w:br w:type="page"/>
      </w:r>
    </w:p>
    <w:p w14:paraId="107A0974" w14:textId="77777777" w:rsidR="00F961CE" w:rsidRPr="005B3076" w:rsidRDefault="00F961CE" w:rsidP="005B3076">
      <w:pPr>
        <w:pStyle w:val="-"/>
        <w:spacing w:line="360" w:lineRule="atLeast"/>
        <w:outlineLvl w:val="1"/>
        <w:rPr>
          <w:rFonts w:ascii="David" w:hAnsi="David"/>
          <w:color w:val="080908"/>
          <w:rtl/>
        </w:rPr>
      </w:pPr>
      <w:r w:rsidRPr="005B3076">
        <w:rPr>
          <w:rFonts w:ascii="David" w:hAnsi="David" w:hint="cs"/>
          <w:color w:val="080908"/>
          <w:rtl/>
        </w:rPr>
        <w:lastRenderedPageBreak/>
        <w:t>נספח</w:t>
      </w:r>
      <w:r w:rsidRPr="005B3076">
        <w:rPr>
          <w:rFonts w:ascii="David" w:hAnsi="David"/>
          <w:color w:val="080908"/>
          <w:rtl/>
        </w:rPr>
        <w:t xml:space="preserve"> </w:t>
      </w:r>
      <w:proofErr w:type="spellStart"/>
      <w:r w:rsidR="007C048D" w:rsidRPr="005B3076">
        <w:rPr>
          <w:rFonts w:ascii="David" w:hAnsi="David" w:hint="cs"/>
          <w:color w:val="080908"/>
          <w:rtl/>
        </w:rPr>
        <w:t>יג</w:t>
      </w:r>
      <w:proofErr w:type="spellEnd"/>
      <w:r w:rsidR="007C048D" w:rsidRPr="005B3076">
        <w:rPr>
          <w:rFonts w:ascii="David" w:hAnsi="David" w:hint="cs"/>
          <w:color w:val="080908"/>
          <w:rtl/>
        </w:rPr>
        <w:t>'</w:t>
      </w:r>
    </w:p>
    <w:p w14:paraId="34C9554C" w14:textId="77777777" w:rsidR="00F961CE" w:rsidRPr="005B3076" w:rsidRDefault="00F961CE" w:rsidP="005B3076">
      <w:pPr>
        <w:pStyle w:val="-"/>
        <w:spacing w:line="360" w:lineRule="atLeast"/>
        <w:outlineLvl w:val="9"/>
        <w:rPr>
          <w:rFonts w:ascii="David" w:hAnsi="David"/>
          <w:color w:val="080908"/>
          <w:rtl/>
        </w:rPr>
      </w:pPr>
    </w:p>
    <w:p w14:paraId="2ADA1A41" w14:textId="77777777" w:rsidR="00F961CE" w:rsidRPr="005B3076" w:rsidRDefault="00F961CE" w:rsidP="005B3076">
      <w:pPr>
        <w:pStyle w:val="-"/>
        <w:spacing w:line="360" w:lineRule="atLeast"/>
        <w:jc w:val="both"/>
        <w:rPr>
          <w:rFonts w:ascii="David" w:hAnsi="David"/>
          <w:color w:val="080908"/>
          <w:rtl/>
        </w:rPr>
      </w:pPr>
      <w:r w:rsidRPr="005B3076">
        <w:rPr>
          <w:rFonts w:ascii="David" w:hAnsi="David" w:hint="cs"/>
          <w:color w:val="080908"/>
          <w:rtl/>
        </w:rPr>
        <w:t>דוגמה לדוח בדיקה במתווה מפיתוח לייצור ומפעל ראשוני</w:t>
      </w:r>
    </w:p>
    <w:p w14:paraId="0C2DFAB2" w14:textId="77777777" w:rsidR="00C92C1A" w:rsidRPr="005B3076" w:rsidRDefault="00C92C1A" w:rsidP="005B3076">
      <w:pPr>
        <w:pStyle w:val="-"/>
        <w:spacing w:line="360" w:lineRule="atLeast"/>
        <w:ind w:left="1440"/>
        <w:jc w:val="both"/>
        <w:outlineLvl w:val="9"/>
        <w:rPr>
          <w:rFonts w:ascii="David" w:hAnsi="David"/>
          <w:color w:val="080908"/>
          <w:rtl/>
        </w:rPr>
      </w:pPr>
    </w:p>
    <w:tbl>
      <w:tblPr>
        <w:bidiVisual/>
        <w:tblW w:w="10341"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773"/>
        <w:gridCol w:w="474"/>
        <w:gridCol w:w="851"/>
        <w:gridCol w:w="3155"/>
        <w:gridCol w:w="1911"/>
        <w:gridCol w:w="2177"/>
      </w:tblGrid>
      <w:tr w:rsidR="00C92C1A" w:rsidRPr="005B3076" w14:paraId="5851207D" w14:textId="77777777" w:rsidTr="005B3076">
        <w:trPr>
          <w:trHeight w:val="268"/>
          <w:jc w:val="center"/>
        </w:trPr>
        <w:tc>
          <w:tcPr>
            <w:tcW w:w="10341" w:type="dxa"/>
            <w:gridSpan w:val="6"/>
            <w:shd w:val="clear" w:color="auto" w:fill="auto"/>
            <w:vAlign w:val="center"/>
          </w:tcPr>
          <w:p w14:paraId="5AF7324A" w14:textId="77777777" w:rsidR="00C92C1A" w:rsidRPr="005B3076" w:rsidRDefault="00C92C1A" w:rsidP="005B3076">
            <w:pPr>
              <w:widowControl w:val="0"/>
              <w:spacing w:after="0" w:line="360" w:lineRule="atLeast"/>
              <w:ind w:left="277"/>
              <w:jc w:val="center"/>
              <w:rPr>
                <w:rFonts w:ascii="David" w:hAnsi="David"/>
                <w:b/>
                <w:bCs/>
                <w:color w:val="080908"/>
                <w:sz w:val="24"/>
                <w:rtl/>
              </w:rPr>
            </w:pPr>
            <w:r w:rsidRPr="005B3076">
              <w:rPr>
                <w:rFonts w:ascii="David" w:hAnsi="David"/>
                <w:b/>
                <w:bCs/>
                <w:color w:val="080908"/>
                <w:sz w:val="24"/>
                <w:rtl/>
              </w:rPr>
              <w:t>נתונים כלליים</w:t>
            </w:r>
          </w:p>
        </w:tc>
      </w:tr>
      <w:tr w:rsidR="00C92C1A" w:rsidRPr="005B3076" w14:paraId="664C5625" w14:textId="77777777" w:rsidTr="005B3076">
        <w:trPr>
          <w:trHeight w:val="345"/>
          <w:jc w:val="center"/>
        </w:trPr>
        <w:tc>
          <w:tcPr>
            <w:tcW w:w="3098" w:type="dxa"/>
            <w:gridSpan w:val="3"/>
            <w:shd w:val="clear" w:color="auto" w:fill="auto"/>
            <w:vAlign w:val="center"/>
          </w:tcPr>
          <w:p w14:paraId="3B5852EC" w14:textId="77777777" w:rsidR="00C92C1A" w:rsidRPr="005B3076" w:rsidRDefault="00C92C1A" w:rsidP="005B3076">
            <w:pPr>
              <w:widowControl w:val="0"/>
              <w:spacing w:after="0" w:line="360" w:lineRule="atLeast"/>
              <w:jc w:val="center"/>
              <w:rPr>
                <w:rFonts w:ascii="David" w:hAnsi="David"/>
                <w:b/>
                <w:bCs/>
                <w:color w:val="080908"/>
                <w:sz w:val="20"/>
                <w:szCs w:val="20"/>
                <w:rtl/>
              </w:rPr>
            </w:pPr>
            <w:r w:rsidRPr="005B3076">
              <w:rPr>
                <w:rFonts w:ascii="David" w:hAnsi="David"/>
                <w:b/>
                <w:bCs/>
                <w:color w:val="080908"/>
                <w:sz w:val="24"/>
                <w:rtl/>
              </w:rPr>
              <w:t>מספר בקשה</w:t>
            </w:r>
          </w:p>
        </w:tc>
        <w:tc>
          <w:tcPr>
            <w:tcW w:w="3155" w:type="dxa"/>
            <w:vMerge w:val="restart"/>
            <w:shd w:val="clear" w:color="auto" w:fill="auto"/>
            <w:vAlign w:val="center"/>
          </w:tcPr>
          <w:p w14:paraId="4671F6B5" w14:textId="77777777" w:rsidR="00C92C1A" w:rsidRPr="005B3076" w:rsidRDefault="00C92C1A" w:rsidP="005B3076">
            <w:pPr>
              <w:widowControl w:val="0"/>
              <w:spacing w:after="0" w:line="360" w:lineRule="atLeast"/>
              <w:jc w:val="center"/>
              <w:rPr>
                <w:rFonts w:ascii="David" w:hAnsi="David"/>
                <w:b/>
                <w:bCs/>
                <w:color w:val="080908"/>
                <w:sz w:val="20"/>
                <w:szCs w:val="20"/>
                <w:rtl/>
              </w:rPr>
            </w:pPr>
            <w:r w:rsidRPr="005B3076">
              <w:rPr>
                <w:rFonts w:ascii="David" w:hAnsi="David"/>
                <w:b/>
                <w:bCs/>
                <w:color w:val="080908"/>
                <w:sz w:val="24"/>
                <w:rtl/>
              </w:rPr>
              <w:t>שם התאגיד</w:t>
            </w:r>
          </w:p>
        </w:tc>
        <w:tc>
          <w:tcPr>
            <w:tcW w:w="4088" w:type="dxa"/>
            <w:gridSpan w:val="2"/>
            <w:vMerge w:val="restart"/>
            <w:shd w:val="clear" w:color="auto" w:fill="auto"/>
            <w:vAlign w:val="center"/>
          </w:tcPr>
          <w:p w14:paraId="1D1268D4" w14:textId="77777777" w:rsidR="00C92C1A" w:rsidRPr="005B3076" w:rsidRDefault="00C92C1A" w:rsidP="005B3076">
            <w:pPr>
              <w:widowControl w:val="0"/>
              <w:spacing w:after="0" w:line="360" w:lineRule="atLeast"/>
              <w:jc w:val="center"/>
              <w:rPr>
                <w:rFonts w:ascii="David" w:hAnsi="David"/>
                <w:b/>
                <w:bCs/>
                <w:color w:val="080908"/>
                <w:sz w:val="24"/>
                <w:rtl/>
              </w:rPr>
            </w:pPr>
            <w:r w:rsidRPr="005B3076">
              <w:rPr>
                <w:rFonts w:ascii="David" w:hAnsi="David"/>
                <w:b/>
                <w:bCs/>
                <w:color w:val="080908"/>
                <w:sz w:val="24"/>
                <w:rtl/>
              </w:rPr>
              <w:t>תחום עיסוק התאגיד</w:t>
            </w:r>
          </w:p>
        </w:tc>
      </w:tr>
      <w:tr w:rsidR="00C92C1A" w:rsidRPr="005B3076" w14:paraId="2065B99E" w14:textId="77777777" w:rsidTr="005B3076">
        <w:trPr>
          <w:trHeight w:val="345"/>
          <w:jc w:val="center"/>
        </w:trPr>
        <w:tc>
          <w:tcPr>
            <w:tcW w:w="1773" w:type="dxa"/>
            <w:shd w:val="clear" w:color="auto" w:fill="auto"/>
            <w:vAlign w:val="center"/>
          </w:tcPr>
          <w:p w14:paraId="1991AE13" w14:textId="77777777" w:rsidR="00C92C1A" w:rsidRPr="005B3076" w:rsidRDefault="00C92C1A" w:rsidP="005B3076">
            <w:pPr>
              <w:widowControl w:val="0"/>
              <w:spacing w:after="0" w:line="360" w:lineRule="atLeast"/>
              <w:jc w:val="center"/>
              <w:rPr>
                <w:rFonts w:ascii="David" w:hAnsi="David"/>
                <w:b/>
                <w:bCs/>
                <w:color w:val="080908"/>
                <w:sz w:val="20"/>
                <w:szCs w:val="20"/>
                <w:rtl/>
              </w:rPr>
            </w:pPr>
            <w:r w:rsidRPr="005B3076">
              <w:rPr>
                <w:rFonts w:ascii="David" w:hAnsi="David"/>
                <w:b/>
                <w:bCs/>
                <w:color w:val="080908"/>
                <w:sz w:val="24"/>
                <w:rtl/>
              </w:rPr>
              <w:t>הרשות להשקעות</w:t>
            </w:r>
          </w:p>
        </w:tc>
        <w:tc>
          <w:tcPr>
            <w:tcW w:w="1325" w:type="dxa"/>
            <w:gridSpan w:val="2"/>
            <w:shd w:val="clear" w:color="auto" w:fill="auto"/>
            <w:vAlign w:val="center"/>
          </w:tcPr>
          <w:p w14:paraId="04CFC036" w14:textId="77777777" w:rsidR="00C92C1A" w:rsidRPr="005B3076" w:rsidRDefault="00C92C1A" w:rsidP="005B3076">
            <w:pPr>
              <w:widowControl w:val="0"/>
              <w:spacing w:after="0" w:line="360" w:lineRule="atLeast"/>
              <w:jc w:val="center"/>
              <w:rPr>
                <w:rFonts w:ascii="David" w:hAnsi="David"/>
                <w:b/>
                <w:bCs/>
                <w:color w:val="080908"/>
                <w:sz w:val="20"/>
                <w:szCs w:val="20"/>
                <w:rtl/>
              </w:rPr>
            </w:pPr>
          </w:p>
        </w:tc>
        <w:tc>
          <w:tcPr>
            <w:tcW w:w="3155" w:type="dxa"/>
            <w:vMerge/>
            <w:shd w:val="clear" w:color="auto" w:fill="auto"/>
            <w:vAlign w:val="center"/>
          </w:tcPr>
          <w:p w14:paraId="310D78A9" w14:textId="77777777" w:rsidR="00C92C1A" w:rsidRPr="005B3076" w:rsidRDefault="00C92C1A" w:rsidP="005B3076">
            <w:pPr>
              <w:widowControl w:val="0"/>
              <w:spacing w:after="0" w:line="360" w:lineRule="atLeast"/>
              <w:rPr>
                <w:rFonts w:ascii="David" w:hAnsi="David"/>
                <w:b/>
                <w:bCs/>
                <w:color w:val="080908"/>
                <w:sz w:val="20"/>
                <w:szCs w:val="20"/>
              </w:rPr>
            </w:pPr>
          </w:p>
        </w:tc>
        <w:tc>
          <w:tcPr>
            <w:tcW w:w="4088" w:type="dxa"/>
            <w:gridSpan w:val="2"/>
            <w:vMerge/>
            <w:shd w:val="clear" w:color="auto" w:fill="auto"/>
            <w:vAlign w:val="center"/>
          </w:tcPr>
          <w:p w14:paraId="6CDAC934" w14:textId="77777777" w:rsidR="00C92C1A" w:rsidRPr="005B3076" w:rsidRDefault="00C92C1A" w:rsidP="005B3076">
            <w:pPr>
              <w:widowControl w:val="0"/>
              <w:spacing w:after="0" w:line="360" w:lineRule="atLeast"/>
              <w:rPr>
                <w:rFonts w:ascii="David" w:hAnsi="David"/>
                <w:b/>
                <w:bCs/>
                <w:color w:val="080908"/>
                <w:sz w:val="24"/>
              </w:rPr>
            </w:pPr>
          </w:p>
        </w:tc>
      </w:tr>
      <w:tr w:rsidR="00C92C1A" w:rsidRPr="005B3076" w14:paraId="34195E50" w14:textId="77777777" w:rsidTr="005B3076">
        <w:trPr>
          <w:trHeight w:val="345"/>
          <w:jc w:val="center"/>
        </w:trPr>
        <w:tc>
          <w:tcPr>
            <w:tcW w:w="1773" w:type="dxa"/>
            <w:shd w:val="clear" w:color="auto" w:fill="auto"/>
            <w:vAlign w:val="center"/>
          </w:tcPr>
          <w:p w14:paraId="798EA143" w14:textId="77777777" w:rsidR="00C92C1A" w:rsidRPr="005B3076" w:rsidRDefault="00C92C1A" w:rsidP="005B3076">
            <w:pPr>
              <w:widowControl w:val="0"/>
              <w:spacing w:after="0" w:line="360" w:lineRule="atLeast"/>
              <w:jc w:val="center"/>
              <w:rPr>
                <w:rFonts w:ascii="David" w:hAnsi="David"/>
                <w:b/>
                <w:bCs/>
                <w:color w:val="080908"/>
                <w:sz w:val="20"/>
                <w:szCs w:val="20"/>
              </w:rPr>
            </w:pPr>
          </w:p>
        </w:tc>
        <w:tc>
          <w:tcPr>
            <w:tcW w:w="1325" w:type="dxa"/>
            <w:gridSpan w:val="2"/>
            <w:shd w:val="clear" w:color="auto" w:fill="auto"/>
            <w:vAlign w:val="center"/>
          </w:tcPr>
          <w:p w14:paraId="6FCD7063" w14:textId="77777777" w:rsidR="00C92C1A" w:rsidRPr="005B3076" w:rsidRDefault="00C92C1A" w:rsidP="005B3076">
            <w:pPr>
              <w:widowControl w:val="0"/>
              <w:spacing w:after="0" w:line="360" w:lineRule="atLeast"/>
              <w:jc w:val="center"/>
              <w:rPr>
                <w:rFonts w:ascii="David" w:hAnsi="David"/>
                <w:b/>
                <w:bCs/>
                <w:color w:val="080908"/>
                <w:sz w:val="20"/>
                <w:szCs w:val="20"/>
                <w:rtl/>
              </w:rPr>
            </w:pPr>
          </w:p>
        </w:tc>
        <w:tc>
          <w:tcPr>
            <w:tcW w:w="3155" w:type="dxa"/>
            <w:shd w:val="clear" w:color="auto" w:fill="auto"/>
            <w:vAlign w:val="center"/>
          </w:tcPr>
          <w:p w14:paraId="375D7948" w14:textId="77777777" w:rsidR="00C92C1A" w:rsidRPr="005B3076" w:rsidRDefault="00C92C1A" w:rsidP="005B3076">
            <w:pPr>
              <w:widowControl w:val="0"/>
              <w:spacing w:after="0" w:line="360" w:lineRule="atLeast"/>
              <w:jc w:val="center"/>
              <w:rPr>
                <w:rFonts w:ascii="David" w:hAnsi="David"/>
                <w:b/>
                <w:bCs/>
                <w:color w:val="080908"/>
                <w:sz w:val="20"/>
                <w:szCs w:val="20"/>
                <w:rtl/>
              </w:rPr>
            </w:pPr>
          </w:p>
        </w:tc>
        <w:tc>
          <w:tcPr>
            <w:tcW w:w="4088" w:type="dxa"/>
            <w:gridSpan w:val="2"/>
            <w:shd w:val="clear" w:color="auto" w:fill="auto"/>
            <w:vAlign w:val="center"/>
          </w:tcPr>
          <w:p w14:paraId="1802879D" w14:textId="77777777" w:rsidR="00C92C1A" w:rsidRPr="005B3076" w:rsidRDefault="00C92C1A" w:rsidP="005B3076">
            <w:pPr>
              <w:widowControl w:val="0"/>
              <w:spacing w:after="0" w:line="360" w:lineRule="atLeast"/>
              <w:jc w:val="center"/>
              <w:rPr>
                <w:rFonts w:ascii="David" w:hAnsi="David"/>
                <w:b/>
                <w:bCs/>
                <w:color w:val="080908"/>
                <w:sz w:val="24"/>
              </w:rPr>
            </w:pPr>
            <w:r w:rsidRPr="005B3076">
              <w:rPr>
                <w:rFonts w:ascii="David" w:hAnsi="David"/>
                <w:b/>
                <w:bCs/>
                <w:color w:val="080908"/>
                <w:sz w:val="24"/>
                <w:rtl/>
              </w:rPr>
              <w:t>פיתוח תרופות</w:t>
            </w:r>
          </w:p>
        </w:tc>
      </w:tr>
      <w:tr w:rsidR="00C92C1A" w:rsidRPr="005B3076" w14:paraId="4B9EA246" w14:textId="77777777" w:rsidTr="005B3076">
        <w:trPr>
          <w:trHeight w:val="345"/>
          <w:jc w:val="center"/>
        </w:trPr>
        <w:tc>
          <w:tcPr>
            <w:tcW w:w="3098" w:type="dxa"/>
            <w:gridSpan w:val="3"/>
            <w:shd w:val="clear" w:color="auto" w:fill="auto"/>
            <w:vAlign w:val="center"/>
          </w:tcPr>
          <w:p w14:paraId="4C43F974" w14:textId="77777777" w:rsidR="00C92C1A" w:rsidRPr="005B3076" w:rsidRDefault="00C92C1A" w:rsidP="005B3076">
            <w:pPr>
              <w:widowControl w:val="0"/>
              <w:spacing w:after="0" w:line="360" w:lineRule="atLeast"/>
              <w:rPr>
                <w:rFonts w:ascii="David" w:hAnsi="David"/>
                <w:b/>
                <w:bCs/>
                <w:color w:val="080908"/>
                <w:sz w:val="20"/>
                <w:szCs w:val="20"/>
                <w:rtl/>
              </w:rPr>
            </w:pPr>
            <w:r w:rsidRPr="005B3076">
              <w:rPr>
                <w:rFonts w:ascii="David" w:hAnsi="David"/>
                <w:b/>
                <w:bCs/>
                <w:color w:val="080908"/>
                <w:sz w:val="24"/>
                <w:rtl/>
              </w:rPr>
              <w:t>מספרי תיקי רשות קודמים (במידה וקיים)</w:t>
            </w:r>
          </w:p>
        </w:tc>
        <w:tc>
          <w:tcPr>
            <w:tcW w:w="7243" w:type="dxa"/>
            <w:gridSpan w:val="3"/>
            <w:shd w:val="clear" w:color="auto" w:fill="auto"/>
            <w:vAlign w:val="center"/>
          </w:tcPr>
          <w:p w14:paraId="66C5C189" w14:textId="77777777" w:rsidR="00C92C1A" w:rsidRPr="005B3076" w:rsidRDefault="00C92C1A" w:rsidP="005B3076">
            <w:pPr>
              <w:widowControl w:val="0"/>
              <w:spacing w:after="0" w:line="360" w:lineRule="atLeast"/>
              <w:rPr>
                <w:rFonts w:ascii="David" w:hAnsi="David"/>
                <w:b/>
                <w:bCs/>
                <w:color w:val="080908"/>
                <w:sz w:val="24"/>
                <w:rtl/>
              </w:rPr>
            </w:pPr>
          </w:p>
        </w:tc>
      </w:tr>
      <w:tr w:rsidR="00C92C1A" w:rsidRPr="005B3076" w14:paraId="0C3E22F9" w14:textId="77777777" w:rsidTr="005B3076">
        <w:trPr>
          <w:trHeight w:val="345"/>
          <w:jc w:val="center"/>
        </w:trPr>
        <w:tc>
          <w:tcPr>
            <w:tcW w:w="2247" w:type="dxa"/>
            <w:gridSpan w:val="2"/>
            <w:shd w:val="clear" w:color="auto" w:fill="auto"/>
            <w:vAlign w:val="center"/>
          </w:tcPr>
          <w:p w14:paraId="1FC43AC9" w14:textId="77777777" w:rsidR="00C92C1A" w:rsidRPr="005B3076" w:rsidRDefault="00C92C1A" w:rsidP="005B3076">
            <w:pPr>
              <w:widowControl w:val="0"/>
              <w:spacing w:after="0" w:line="360" w:lineRule="atLeast"/>
              <w:rPr>
                <w:rFonts w:ascii="David" w:hAnsi="David"/>
                <w:b/>
                <w:bCs/>
                <w:color w:val="080908"/>
                <w:sz w:val="20"/>
                <w:szCs w:val="20"/>
                <w:rtl/>
              </w:rPr>
            </w:pPr>
            <w:r w:rsidRPr="005B3076">
              <w:rPr>
                <w:rFonts w:ascii="David" w:hAnsi="David"/>
                <w:b/>
                <w:bCs/>
                <w:color w:val="080908"/>
                <w:sz w:val="24"/>
                <w:rtl/>
              </w:rPr>
              <w:t>מהות התוכנית</w:t>
            </w:r>
          </w:p>
        </w:tc>
        <w:tc>
          <w:tcPr>
            <w:tcW w:w="4006" w:type="dxa"/>
            <w:gridSpan w:val="2"/>
            <w:shd w:val="clear" w:color="auto" w:fill="auto"/>
            <w:vAlign w:val="center"/>
          </w:tcPr>
          <w:p w14:paraId="46100550" w14:textId="77777777" w:rsidR="00C92C1A" w:rsidRPr="005B3076" w:rsidRDefault="00C92C1A" w:rsidP="005B3076">
            <w:pPr>
              <w:widowControl w:val="0"/>
              <w:spacing w:after="0" w:line="360" w:lineRule="atLeast"/>
              <w:jc w:val="center"/>
              <w:rPr>
                <w:rFonts w:ascii="David" w:hAnsi="David"/>
                <w:b/>
                <w:bCs/>
                <w:color w:val="080908"/>
                <w:sz w:val="20"/>
                <w:szCs w:val="20"/>
                <w:rtl/>
              </w:rPr>
            </w:pPr>
          </w:p>
        </w:tc>
        <w:tc>
          <w:tcPr>
            <w:tcW w:w="1911" w:type="dxa"/>
            <w:shd w:val="clear" w:color="auto" w:fill="auto"/>
            <w:vAlign w:val="center"/>
          </w:tcPr>
          <w:p w14:paraId="6FA8B529" w14:textId="77777777" w:rsidR="00C92C1A" w:rsidRPr="005B3076" w:rsidRDefault="00C92C1A" w:rsidP="005B3076">
            <w:pPr>
              <w:widowControl w:val="0"/>
              <w:spacing w:after="0" w:line="360" w:lineRule="atLeast"/>
              <w:rPr>
                <w:rFonts w:ascii="David" w:hAnsi="David"/>
                <w:b/>
                <w:bCs/>
                <w:color w:val="080908"/>
                <w:sz w:val="20"/>
                <w:szCs w:val="20"/>
                <w:rtl/>
              </w:rPr>
            </w:pPr>
            <w:r w:rsidRPr="005B3076">
              <w:rPr>
                <w:rFonts w:ascii="David" w:hAnsi="David"/>
                <w:b/>
                <w:bCs/>
                <w:color w:val="080908"/>
                <w:sz w:val="24"/>
                <w:rtl/>
              </w:rPr>
              <w:t>תאריך קבלת הבקשה</w:t>
            </w:r>
          </w:p>
        </w:tc>
        <w:tc>
          <w:tcPr>
            <w:tcW w:w="2177" w:type="dxa"/>
            <w:shd w:val="clear" w:color="auto" w:fill="auto"/>
            <w:vAlign w:val="center"/>
          </w:tcPr>
          <w:p w14:paraId="363AE3B3" w14:textId="77777777" w:rsidR="00C92C1A" w:rsidRPr="005B3076" w:rsidRDefault="00C92C1A" w:rsidP="005B3076">
            <w:pPr>
              <w:widowControl w:val="0"/>
              <w:spacing w:after="0" w:line="360" w:lineRule="atLeast"/>
              <w:jc w:val="center"/>
              <w:rPr>
                <w:rFonts w:ascii="David" w:hAnsi="David"/>
                <w:b/>
                <w:bCs/>
                <w:color w:val="080908"/>
                <w:sz w:val="24"/>
                <w:rtl/>
              </w:rPr>
            </w:pPr>
          </w:p>
        </w:tc>
      </w:tr>
      <w:tr w:rsidR="00C92C1A" w:rsidRPr="005B3076" w14:paraId="2F530EBA" w14:textId="77777777" w:rsidTr="005B3076">
        <w:trPr>
          <w:trHeight w:val="345"/>
          <w:jc w:val="center"/>
        </w:trPr>
        <w:tc>
          <w:tcPr>
            <w:tcW w:w="2247" w:type="dxa"/>
            <w:gridSpan w:val="2"/>
            <w:shd w:val="clear" w:color="auto" w:fill="auto"/>
            <w:vAlign w:val="center"/>
          </w:tcPr>
          <w:p w14:paraId="46D04EDF" w14:textId="77777777" w:rsidR="00C92C1A" w:rsidRPr="005B3076" w:rsidRDefault="00C92C1A" w:rsidP="005B3076">
            <w:pPr>
              <w:widowControl w:val="0"/>
              <w:spacing w:after="0" w:line="360" w:lineRule="atLeast"/>
              <w:rPr>
                <w:rFonts w:ascii="David" w:hAnsi="David"/>
                <w:b/>
                <w:bCs/>
                <w:color w:val="080908"/>
                <w:sz w:val="20"/>
                <w:szCs w:val="20"/>
              </w:rPr>
            </w:pPr>
            <w:r w:rsidRPr="005B3076">
              <w:rPr>
                <w:rFonts w:ascii="David" w:hAnsi="David"/>
                <w:b/>
                <w:bCs/>
                <w:color w:val="080908"/>
                <w:sz w:val="24"/>
                <w:rtl/>
              </w:rPr>
              <w:t>תחום טכנולוגי</w:t>
            </w:r>
          </w:p>
        </w:tc>
        <w:tc>
          <w:tcPr>
            <w:tcW w:w="4006" w:type="dxa"/>
            <w:gridSpan w:val="2"/>
            <w:shd w:val="clear" w:color="auto" w:fill="auto"/>
            <w:vAlign w:val="center"/>
          </w:tcPr>
          <w:p w14:paraId="406EA57E" w14:textId="77777777" w:rsidR="00C92C1A" w:rsidRPr="005B3076" w:rsidRDefault="00C92C1A" w:rsidP="005B3076">
            <w:pPr>
              <w:widowControl w:val="0"/>
              <w:spacing w:after="0" w:line="360" w:lineRule="atLeast"/>
              <w:jc w:val="center"/>
              <w:rPr>
                <w:rFonts w:ascii="David" w:hAnsi="David"/>
                <w:b/>
                <w:bCs/>
                <w:color w:val="080908"/>
                <w:sz w:val="20"/>
                <w:szCs w:val="20"/>
                <w:rtl/>
              </w:rPr>
            </w:pPr>
          </w:p>
        </w:tc>
        <w:tc>
          <w:tcPr>
            <w:tcW w:w="1911" w:type="dxa"/>
            <w:shd w:val="clear" w:color="auto" w:fill="auto"/>
            <w:vAlign w:val="center"/>
          </w:tcPr>
          <w:p w14:paraId="6FCF9C80" w14:textId="77777777" w:rsidR="00C92C1A" w:rsidRPr="005B3076" w:rsidRDefault="00C92C1A" w:rsidP="005B3076">
            <w:pPr>
              <w:widowControl w:val="0"/>
              <w:spacing w:after="0" w:line="360" w:lineRule="atLeast"/>
              <w:rPr>
                <w:rFonts w:ascii="David" w:hAnsi="David"/>
                <w:b/>
                <w:bCs/>
                <w:color w:val="080908"/>
                <w:sz w:val="20"/>
                <w:szCs w:val="20"/>
                <w:rtl/>
              </w:rPr>
            </w:pPr>
            <w:r w:rsidRPr="005B3076">
              <w:rPr>
                <w:rFonts w:ascii="David" w:hAnsi="David"/>
                <w:b/>
                <w:bCs/>
                <w:color w:val="080908"/>
                <w:sz w:val="24"/>
                <w:rtl/>
              </w:rPr>
              <w:t xml:space="preserve">היקף השקעה </w:t>
            </w:r>
            <w:r w:rsidRPr="005B3076">
              <w:rPr>
                <w:rFonts w:ascii="David" w:hAnsi="David"/>
                <w:b/>
                <w:bCs/>
                <w:color w:val="080908"/>
                <w:sz w:val="24"/>
              </w:rPr>
              <w:t>M</w:t>
            </w:r>
            <w:r w:rsidRPr="005B3076">
              <w:rPr>
                <w:rFonts w:ascii="David" w:hAnsi="David"/>
                <w:b/>
                <w:bCs/>
                <w:color w:val="080908"/>
                <w:sz w:val="24"/>
                <w:rtl/>
              </w:rPr>
              <w:t>) ₪)</w:t>
            </w:r>
          </w:p>
        </w:tc>
        <w:tc>
          <w:tcPr>
            <w:tcW w:w="2177" w:type="dxa"/>
            <w:shd w:val="clear" w:color="auto" w:fill="auto"/>
            <w:vAlign w:val="center"/>
          </w:tcPr>
          <w:p w14:paraId="0AB3D084" w14:textId="77777777" w:rsidR="00C92C1A" w:rsidRPr="005B3076" w:rsidRDefault="00C92C1A" w:rsidP="005B3076">
            <w:pPr>
              <w:widowControl w:val="0"/>
              <w:spacing w:after="0" w:line="360" w:lineRule="atLeast"/>
              <w:jc w:val="center"/>
              <w:rPr>
                <w:rFonts w:ascii="David" w:hAnsi="David"/>
                <w:b/>
                <w:bCs/>
                <w:color w:val="080908"/>
                <w:sz w:val="24"/>
                <w:rtl/>
              </w:rPr>
            </w:pPr>
          </w:p>
        </w:tc>
      </w:tr>
    </w:tbl>
    <w:p w14:paraId="2068C6F2" w14:textId="77777777" w:rsidR="00C92C1A" w:rsidRPr="005B3076" w:rsidRDefault="00C92C1A" w:rsidP="005B3076">
      <w:pPr>
        <w:widowControl w:val="0"/>
        <w:spacing w:after="0" w:line="360" w:lineRule="atLeast"/>
        <w:ind w:left="2047"/>
        <w:rPr>
          <w:rFonts w:ascii="David" w:hAnsi="David"/>
          <w:color w:val="080908"/>
          <w:sz w:val="24"/>
          <w:rtl/>
        </w:rPr>
      </w:pPr>
    </w:p>
    <w:tbl>
      <w:tblPr>
        <w:bidiVisual/>
        <w:tblW w:w="10314" w:type="dxa"/>
        <w:tblInd w:w="245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808"/>
        <w:gridCol w:w="580"/>
        <w:gridCol w:w="838"/>
        <w:gridCol w:w="2137"/>
        <w:gridCol w:w="2682"/>
        <w:gridCol w:w="2269"/>
      </w:tblGrid>
      <w:tr w:rsidR="00C92C1A" w:rsidRPr="005B3076" w14:paraId="48822DAC" w14:textId="77777777" w:rsidTr="005B3076">
        <w:trPr>
          <w:trHeight w:val="351"/>
        </w:trPr>
        <w:tc>
          <w:tcPr>
            <w:tcW w:w="10314" w:type="dxa"/>
            <w:gridSpan w:val="6"/>
            <w:shd w:val="clear" w:color="auto" w:fill="auto"/>
            <w:vAlign w:val="center"/>
          </w:tcPr>
          <w:p w14:paraId="6EA4EF6D" w14:textId="77777777" w:rsidR="00C92C1A" w:rsidRPr="005B3076" w:rsidRDefault="00C92C1A" w:rsidP="005B3076">
            <w:pPr>
              <w:widowControl w:val="0"/>
              <w:spacing w:after="0" w:line="360" w:lineRule="atLeast"/>
              <w:jc w:val="center"/>
              <w:rPr>
                <w:rFonts w:ascii="David" w:hAnsi="David"/>
                <w:b/>
                <w:bCs/>
                <w:color w:val="080908"/>
                <w:sz w:val="24"/>
              </w:rPr>
            </w:pPr>
            <w:r w:rsidRPr="005B3076">
              <w:rPr>
                <w:rFonts w:ascii="David" w:hAnsi="David"/>
                <w:b/>
                <w:bCs/>
                <w:color w:val="080908"/>
                <w:sz w:val="24"/>
                <w:rtl/>
              </w:rPr>
              <w:t>סיכום</w:t>
            </w:r>
          </w:p>
        </w:tc>
      </w:tr>
      <w:tr w:rsidR="00C92C1A" w:rsidRPr="005B3076" w14:paraId="03EF8CCA" w14:textId="77777777" w:rsidTr="005B3076">
        <w:trPr>
          <w:trHeight w:val="495"/>
        </w:trPr>
        <w:tc>
          <w:tcPr>
            <w:tcW w:w="1808" w:type="dxa"/>
            <w:vMerge w:val="restart"/>
            <w:shd w:val="clear" w:color="auto" w:fill="auto"/>
            <w:vAlign w:val="center"/>
          </w:tcPr>
          <w:p w14:paraId="451EE9BD" w14:textId="77777777" w:rsidR="00C92C1A" w:rsidRPr="005B3076" w:rsidRDefault="00C92C1A" w:rsidP="005B3076">
            <w:pPr>
              <w:widowControl w:val="0"/>
              <w:spacing w:after="0" w:line="360" w:lineRule="atLeast"/>
              <w:jc w:val="center"/>
              <w:rPr>
                <w:rFonts w:ascii="David" w:hAnsi="David"/>
                <w:b/>
                <w:bCs/>
                <w:color w:val="080908"/>
                <w:sz w:val="20"/>
                <w:szCs w:val="20"/>
                <w:rtl/>
              </w:rPr>
            </w:pPr>
            <w:r w:rsidRPr="005B3076">
              <w:rPr>
                <w:rFonts w:ascii="David" w:hAnsi="David"/>
                <w:b/>
                <w:bCs/>
                <w:color w:val="080908"/>
                <w:sz w:val="24"/>
                <w:rtl/>
              </w:rPr>
              <w:t>הערכה מסכמת של החדשנות המאפיינת את החברה והתוכנית</w:t>
            </w:r>
          </w:p>
        </w:tc>
        <w:tc>
          <w:tcPr>
            <w:tcW w:w="8506" w:type="dxa"/>
            <w:gridSpan w:val="5"/>
            <w:shd w:val="clear" w:color="auto" w:fill="auto"/>
            <w:vAlign w:val="center"/>
          </w:tcPr>
          <w:p w14:paraId="4DF9D1B9" w14:textId="77777777" w:rsidR="00C92C1A" w:rsidRPr="005B3076" w:rsidRDefault="00C92C1A" w:rsidP="005B3076">
            <w:pPr>
              <w:widowControl w:val="0"/>
              <w:spacing w:before="40" w:after="0" w:line="360" w:lineRule="atLeast"/>
              <w:rPr>
                <w:rFonts w:ascii="David" w:hAnsi="David"/>
                <w:b/>
                <w:bCs/>
                <w:color w:val="080908"/>
                <w:sz w:val="24"/>
                <w:rtl/>
              </w:rPr>
            </w:pPr>
          </w:p>
        </w:tc>
      </w:tr>
      <w:tr w:rsidR="00C92C1A" w:rsidRPr="005B3076" w14:paraId="50755E4E" w14:textId="77777777" w:rsidTr="005B3076">
        <w:trPr>
          <w:trHeight w:val="495"/>
        </w:trPr>
        <w:tc>
          <w:tcPr>
            <w:tcW w:w="1808" w:type="dxa"/>
            <w:vMerge/>
            <w:shd w:val="clear" w:color="auto" w:fill="auto"/>
            <w:vAlign w:val="center"/>
          </w:tcPr>
          <w:p w14:paraId="17F8C80C" w14:textId="77777777" w:rsidR="00C92C1A" w:rsidRPr="005B3076" w:rsidRDefault="00C92C1A" w:rsidP="005B3076">
            <w:pPr>
              <w:widowControl w:val="0"/>
              <w:spacing w:after="0" w:line="360" w:lineRule="atLeast"/>
              <w:jc w:val="center"/>
              <w:rPr>
                <w:rFonts w:ascii="David" w:hAnsi="David"/>
                <w:b/>
                <w:bCs/>
                <w:color w:val="080908"/>
                <w:sz w:val="20"/>
                <w:szCs w:val="20"/>
                <w:rtl/>
              </w:rPr>
            </w:pPr>
          </w:p>
        </w:tc>
        <w:tc>
          <w:tcPr>
            <w:tcW w:w="8506" w:type="dxa"/>
            <w:gridSpan w:val="5"/>
            <w:shd w:val="clear" w:color="auto" w:fill="auto"/>
            <w:vAlign w:val="center"/>
          </w:tcPr>
          <w:p w14:paraId="3E1F43B5" w14:textId="77777777" w:rsidR="00C92C1A" w:rsidRPr="005B3076" w:rsidRDefault="00C92C1A" w:rsidP="005B3076">
            <w:pPr>
              <w:widowControl w:val="0"/>
              <w:spacing w:before="40" w:after="0" w:line="360" w:lineRule="atLeast"/>
              <w:rPr>
                <w:rFonts w:ascii="David" w:hAnsi="David"/>
                <w:b/>
                <w:bCs/>
                <w:color w:val="080908"/>
                <w:sz w:val="24"/>
              </w:rPr>
            </w:pPr>
          </w:p>
        </w:tc>
      </w:tr>
      <w:tr w:rsidR="00C92C1A" w:rsidRPr="005B3076" w14:paraId="219105C1" w14:textId="77777777" w:rsidTr="005B3076">
        <w:trPr>
          <w:trHeight w:val="345"/>
        </w:trPr>
        <w:tc>
          <w:tcPr>
            <w:tcW w:w="1808" w:type="dxa"/>
            <w:shd w:val="clear" w:color="auto" w:fill="auto"/>
            <w:vAlign w:val="center"/>
          </w:tcPr>
          <w:p w14:paraId="41AFB139" w14:textId="77777777" w:rsidR="00C92C1A" w:rsidRPr="005B3076" w:rsidRDefault="00C92C1A" w:rsidP="005B3076">
            <w:pPr>
              <w:widowControl w:val="0"/>
              <w:spacing w:after="0" w:line="360" w:lineRule="atLeast"/>
              <w:rPr>
                <w:rFonts w:ascii="David" w:hAnsi="David"/>
                <w:b/>
                <w:bCs/>
                <w:color w:val="080908"/>
                <w:sz w:val="20"/>
                <w:szCs w:val="20"/>
              </w:rPr>
            </w:pPr>
            <w:r w:rsidRPr="005B3076">
              <w:rPr>
                <w:rFonts w:ascii="David" w:hAnsi="David"/>
                <w:b/>
                <w:bCs/>
                <w:color w:val="080908"/>
                <w:sz w:val="24"/>
                <w:rtl/>
              </w:rPr>
              <w:t>ערך איכותי מסכם - בודק/ת</w:t>
            </w:r>
          </w:p>
        </w:tc>
        <w:tc>
          <w:tcPr>
            <w:tcW w:w="3555" w:type="dxa"/>
            <w:gridSpan w:val="3"/>
            <w:shd w:val="clear" w:color="auto" w:fill="auto"/>
            <w:vAlign w:val="center"/>
          </w:tcPr>
          <w:p w14:paraId="0C2EBE36" w14:textId="77777777" w:rsidR="00C92C1A" w:rsidRPr="005B3076" w:rsidRDefault="00C92C1A" w:rsidP="005B3076">
            <w:pPr>
              <w:widowControl w:val="0"/>
              <w:spacing w:after="0" w:line="360" w:lineRule="atLeast"/>
              <w:jc w:val="center"/>
              <w:rPr>
                <w:rFonts w:ascii="David" w:hAnsi="David"/>
                <w:color w:val="080908"/>
                <w:sz w:val="20"/>
                <w:szCs w:val="20"/>
              </w:rPr>
            </w:pPr>
            <w:r w:rsidRPr="005B3076">
              <w:rPr>
                <w:rFonts w:ascii="David" w:hAnsi="David"/>
                <w:color w:val="080908"/>
                <w:sz w:val="24"/>
                <w:rtl/>
              </w:rPr>
              <w:t> </w:t>
            </w:r>
          </w:p>
        </w:tc>
        <w:tc>
          <w:tcPr>
            <w:tcW w:w="2682" w:type="dxa"/>
            <w:shd w:val="clear" w:color="auto" w:fill="auto"/>
            <w:vAlign w:val="center"/>
          </w:tcPr>
          <w:p w14:paraId="7843E3AC" w14:textId="77777777" w:rsidR="00C92C1A" w:rsidRPr="005B3076" w:rsidRDefault="00C92C1A" w:rsidP="005B3076">
            <w:pPr>
              <w:widowControl w:val="0"/>
              <w:spacing w:after="0" w:line="360" w:lineRule="atLeast"/>
              <w:rPr>
                <w:rFonts w:ascii="David" w:hAnsi="David"/>
                <w:b/>
                <w:bCs/>
                <w:color w:val="080908"/>
                <w:sz w:val="20"/>
                <w:szCs w:val="20"/>
                <w:rtl/>
              </w:rPr>
            </w:pPr>
            <w:r w:rsidRPr="005B3076">
              <w:rPr>
                <w:rFonts w:ascii="David" w:hAnsi="David"/>
                <w:b/>
                <w:bCs/>
                <w:color w:val="080908"/>
                <w:sz w:val="24"/>
                <w:rtl/>
              </w:rPr>
              <w:t xml:space="preserve">ציון מסכם - בודק/ת </w:t>
            </w:r>
          </w:p>
        </w:tc>
        <w:tc>
          <w:tcPr>
            <w:tcW w:w="2269" w:type="dxa"/>
            <w:shd w:val="clear" w:color="auto" w:fill="auto"/>
            <w:vAlign w:val="center"/>
          </w:tcPr>
          <w:p w14:paraId="5F823751" w14:textId="77777777" w:rsidR="00C92C1A" w:rsidRPr="005B3076" w:rsidRDefault="00C92C1A" w:rsidP="005B3076">
            <w:pPr>
              <w:widowControl w:val="0"/>
              <w:spacing w:after="0" w:line="360" w:lineRule="atLeast"/>
              <w:jc w:val="center"/>
              <w:rPr>
                <w:rFonts w:ascii="David" w:hAnsi="David"/>
                <w:color w:val="080908"/>
                <w:sz w:val="24"/>
                <w:rtl/>
              </w:rPr>
            </w:pPr>
            <w:r w:rsidRPr="005B3076">
              <w:rPr>
                <w:rFonts w:ascii="David" w:hAnsi="David"/>
                <w:color w:val="080908"/>
                <w:sz w:val="24"/>
                <w:rtl/>
              </w:rPr>
              <w:t>3</w:t>
            </w:r>
            <w:r w:rsidRPr="005B3076">
              <w:rPr>
                <w:rFonts w:ascii="David" w:hAnsi="David" w:hint="cs"/>
                <w:color w:val="080908"/>
                <w:sz w:val="24"/>
                <w:rtl/>
              </w:rPr>
              <w:t>8.5</w:t>
            </w:r>
          </w:p>
        </w:tc>
      </w:tr>
      <w:tr w:rsidR="00C92C1A" w:rsidRPr="005B3076" w14:paraId="5102C71E" w14:textId="77777777" w:rsidTr="005B3076">
        <w:trPr>
          <w:trHeight w:val="345"/>
        </w:trPr>
        <w:tc>
          <w:tcPr>
            <w:tcW w:w="1808" w:type="dxa"/>
            <w:shd w:val="clear" w:color="auto" w:fill="auto"/>
            <w:vAlign w:val="center"/>
          </w:tcPr>
          <w:p w14:paraId="53968318" w14:textId="77777777" w:rsidR="00C92C1A" w:rsidRPr="005B3076" w:rsidRDefault="00C92C1A" w:rsidP="005B3076">
            <w:pPr>
              <w:widowControl w:val="0"/>
              <w:spacing w:after="0" w:line="360" w:lineRule="atLeast"/>
              <w:rPr>
                <w:rFonts w:ascii="David" w:hAnsi="David"/>
                <w:b/>
                <w:bCs/>
                <w:color w:val="080908"/>
                <w:sz w:val="20"/>
                <w:szCs w:val="20"/>
                <w:rtl/>
              </w:rPr>
            </w:pPr>
            <w:r w:rsidRPr="005B3076">
              <w:rPr>
                <w:rFonts w:ascii="David" w:hAnsi="David"/>
                <w:b/>
                <w:bCs/>
                <w:color w:val="080908"/>
                <w:sz w:val="24"/>
                <w:rtl/>
              </w:rPr>
              <w:t>ערך איכותי מסכם - בודק/ה בכיר/ה</w:t>
            </w:r>
          </w:p>
        </w:tc>
        <w:tc>
          <w:tcPr>
            <w:tcW w:w="3555" w:type="dxa"/>
            <w:gridSpan w:val="3"/>
            <w:shd w:val="clear" w:color="auto" w:fill="auto"/>
            <w:vAlign w:val="center"/>
          </w:tcPr>
          <w:p w14:paraId="50302295" w14:textId="77777777" w:rsidR="00C92C1A" w:rsidRPr="005B3076" w:rsidRDefault="00C92C1A" w:rsidP="005B3076">
            <w:pPr>
              <w:widowControl w:val="0"/>
              <w:spacing w:after="0" w:line="360" w:lineRule="atLeast"/>
              <w:jc w:val="center"/>
              <w:rPr>
                <w:rFonts w:ascii="David" w:hAnsi="David"/>
                <w:color w:val="080908"/>
                <w:sz w:val="20"/>
                <w:szCs w:val="20"/>
              </w:rPr>
            </w:pPr>
          </w:p>
        </w:tc>
        <w:tc>
          <w:tcPr>
            <w:tcW w:w="2682" w:type="dxa"/>
            <w:shd w:val="clear" w:color="auto" w:fill="auto"/>
            <w:vAlign w:val="center"/>
          </w:tcPr>
          <w:p w14:paraId="61AB996D" w14:textId="77777777" w:rsidR="00C92C1A" w:rsidRPr="005B3076" w:rsidRDefault="00C92C1A" w:rsidP="005B3076">
            <w:pPr>
              <w:widowControl w:val="0"/>
              <w:spacing w:after="0" w:line="360" w:lineRule="atLeast"/>
              <w:rPr>
                <w:rFonts w:ascii="David" w:hAnsi="David"/>
                <w:b/>
                <w:bCs/>
                <w:color w:val="080908"/>
                <w:sz w:val="20"/>
                <w:szCs w:val="20"/>
                <w:rtl/>
              </w:rPr>
            </w:pPr>
          </w:p>
        </w:tc>
        <w:tc>
          <w:tcPr>
            <w:tcW w:w="2269" w:type="dxa"/>
            <w:shd w:val="clear" w:color="auto" w:fill="auto"/>
            <w:vAlign w:val="center"/>
          </w:tcPr>
          <w:p w14:paraId="0F29C8A3" w14:textId="77777777" w:rsidR="00C92C1A" w:rsidRPr="005B3076" w:rsidRDefault="00C92C1A" w:rsidP="005B3076">
            <w:pPr>
              <w:widowControl w:val="0"/>
              <w:spacing w:after="0" w:line="360" w:lineRule="atLeast"/>
              <w:jc w:val="center"/>
              <w:rPr>
                <w:rFonts w:ascii="David" w:hAnsi="David"/>
                <w:color w:val="080908"/>
                <w:sz w:val="24"/>
                <w:rtl/>
              </w:rPr>
            </w:pPr>
          </w:p>
        </w:tc>
      </w:tr>
      <w:tr w:rsidR="00C92C1A" w:rsidRPr="005B3076" w14:paraId="0F69AE4A" w14:textId="77777777" w:rsidTr="005B3076">
        <w:trPr>
          <w:trHeight w:val="345"/>
        </w:trPr>
        <w:tc>
          <w:tcPr>
            <w:tcW w:w="1808" w:type="dxa"/>
            <w:shd w:val="clear" w:color="auto" w:fill="auto"/>
            <w:vAlign w:val="center"/>
          </w:tcPr>
          <w:p w14:paraId="729DA2B0"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color w:val="080908"/>
                <w:sz w:val="24"/>
                <w:rtl/>
              </w:rPr>
              <w:t>תאריך</w:t>
            </w:r>
          </w:p>
        </w:tc>
        <w:tc>
          <w:tcPr>
            <w:tcW w:w="1418" w:type="dxa"/>
            <w:gridSpan w:val="2"/>
            <w:shd w:val="clear" w:color="auto" w:fill="auto"/>
            <w:vAlign w:val="center"/>
          </w:tcPr>
          <w:p w14:paraId="24771D25"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2137" w:type="dxa"/>
            <w:shd w:val="clear" w:color="auto" w:fill="auto"/>
            <w:vAlign w:val="center"/>
          </w:tcPr>
          <w:p w14:paraId="08A5DACE"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color w:val="080908"/>
                <w:sz w:val="24"/>
                <w:rtl/>
              </w:rPr>
              <w:t>שם הבודק/ת וחתימה</w:t>
            </w:r>
          </w:p>
        </w:tc>
        <w:tc>
          <w:tcPr>
            <w:tcW w:w="2682" w:type="dxa"/>
            <w:shd w:val="clear" w:color="auto" w:fill="auto"/>
            <w:vAlign w:val="center"/>
          </w:tcPr>
          <w:p w14:paraId="5DC7B374"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2269" w:type="dxa"/>
            <w:shd w:val="clear" w:color="auto" w:fill="auto"/>
            <w:vAlign w:val="center"/>
          </w:tcPr>
          <w:p w14:paraId="513C3FD5" w14:textId="77777777" w:rsidR="00C92C1A" w:rsidRPr="005B3076" w:rsidRDefault="00C92C1A" w:rsidP="005B3076">
            <w:pPr>
              <w:widowControl w:val="0"/>
              <w:spacing w:after="0" w:line="360" w:lineRule="atLeast"/>
              <w:jc w:val="center"/>
              <w:rPr>
                <w:rFonts w:ascii="David" w:hAnsi="David"/>
                <w:color w:val="080908"/>
                <w:sz w:val="24"/>
                <w:rtl/>
              </w:rPr>
            </w:pPr>
          </w:p>
        </w:tc>
      </w:tr>
      <w:tr w:rsidR="00C92C1A" w:rsidRPr="005B3076" w14:paraId="6AC40BFC" w14:textId="77777777" w:rsidTr="005B3076">
        <w:trPr>
          <w:trHeight w:val="345"/>
        </w:trPr>
        <w:tc>
          <w:tcPr>
            <w:tcW w:w="1808" w:type="dxa"/>
            <w:shd w:val="clear" w:color="auto" w:fill="auto"/>
            <w:vAlign w:val="center"/>
          </w:tcPr>
          <w:p w14:paraId="6450138A"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color w:val="080908"/>
                <w:sz w:val="24"/>
                <w:rtl/>
              </w:rPr>
              <w:t>תאריך</w:t>
            </w:r>
          </w:p>
        </w:tc>
        <w:tc>
          <w:tcPr>
            <w:tcW w:w="1418" w:type="dxa"/>
            <w:gridSpan w:val="2"/>
            <w:shd w:val="clear" w:color="auto" w:fill="auto"/>
            <w:vAlign w:val="center"/>
          </w:tcPr>
          <w:p w14:paraId="6F0A79FC"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2137" w:type="dxa"/>
            <w:shd w:val="clear" w:color="auto" w:fill="auto"/>
            <w:vAlign w:val="center"/>
          </w:tcPr>
          <w:p w14:paraId="7FF6A51D" w14:textId="77777777" w:rsidR="00C92C1A" w:rsidRPr="005B3076" w:rsidRDefault="00C92C1A" w:rsidP="005B3076">
            <w:pPr>
              <w:widowControl w:val="0"/>
              <w:spacing w:after="0" w:line="360" w:lineRule="atLeast"/>
              <w:rPr>
                <w:rFonts w:ascii="David" w:hAnsi="David"/>
                <w:color w:val="080908"/>
                <w:sz w:val="20"/>
                <w:szCs w:val="20"/>
              </w:rPr>
            </w:pPr>
          </w:p>
        </w:tc>
        <w:tc>
          <w:tcPr>
            <w:tcW w:w="2682" w:type="dxa"/>
            <w:shd w:val="clear" w:color="auto" w:fill="auto"/>
            <w:vAlign w:val="center"/>
          </w:tcPr>
          <w:p w14:paraId="34295162"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color w:val="080908"/>
                <w:sz w:val="24"/>
                <w:rtl/>
              </w:rPr>
              <w:t> </w:t>
            </w:r>
          </w:p>
        </w:tc>
        <w:tc>
          <w:tcPr>
            <w:tcW w:w="2269" w:type="dxa"/>
            <w:shd w:val="clear" w:color="auto" w:fill="auto"/>
            <w:vAlign w:val="center"/>
          </w:tcPr>
          <w:p w14:paraId="3023DC38" w14:textId="77777777" w:rsidR="00C92C1A" w:rsidRPr="005B3076" w:rsidRDefault="00C92C1A" w:rsidP="005B3076">
            <w:pPr>
              <w:widowControl w:val="0"/>
              <w:spacing w:after="0" w:line="360" w:lineRule="atLeast"/>
              <w:jc w:val="center"/>
              <w:rPr>
                <w:rFonts w:ascii="David" w:hAnsi="David"/>
                <w:color w:val="080908"/>
                <w:sz w:val="24"/>
                <w:rtl/>
              </w:rPr>
            </w:pPr>
          </w:p>
        </w:tc>
      </w:tr>
      <w:tr w:rsidR="00830ADF" w:rsidRPr="005B3076" w14:paraId="0DA65E1C" w14:textId="77777777" w:rsidTr="005B3076">
        <w:trPr>
          <w:trHeight w:val="345"/>
        </w:trPr>
        <w:tc>
          <w:tcPr>
            <w:tcW w:w="1808" w:type="dxa"/>
            <w:shd w:val="clear" w:color="auto" w:fill="auto"/>
            <w:vAlign w:val="center"/>
          </w:tcPr>
          <w:p w14:paraId="7E0CB2DC" w14:textId="77777777" w:rsidR="00830ADF" w:rsidRPr="005B3076" w:rsidRDefault="00830ADF" w:rsidP="005B3076">
            <w:pPr>
              <w:widowControl w:val="0"/>
              <w:spacing w:after="0" w:line="360" w:lineRule="atLeast"/>
              <w:rPr>
                <w:rFonts w:ascii="David" w:hAnsi="David"/>
                <w:b/>
                <w:bCs/>
                <w:color w:val="080908"/>
                <w:sz w:val="20"/>
                <w:szCs w:val="20"/>
                <w:rtl/>
              </w:rPr>
            </w:pPr>
            <w:r w:rsidRPr="005B3076">
              <w:rPr>
                <w:rFonts w:ascii="David" w:hAnsi="David"/>
                <w:b/>
                <w:bCs/>
                <w:color w:val="080908"/>
                <w:sz w:val="24"/>
                <w:rtl/>
              </w:rPr>
              <w:t>ציון סופי מסכם</w:t>
            </w:r>
          </w:p>
        </w:tc>
        <w:tc>
          <w:tcPr>
            <w:tcW w:w="580" w:type="dxa"/>
            <w:shd w:val="clear" w:color="auto" w:fill="auto"/>
            <w:vAlign w:val="center"/>
          </w:tcPr>
          <w:p w14:paraId="4836ACD7" w14:textId="77777777" w:rsidR="00830ADF" w:rsidRPr="005B3076" w:rsidRDefault="00830ADF" w:rsidP="005B3076">
            <w:pPr>
              <w:widowControl w:val="0"/>
              <w:spacing w:after="0" w:line="360" w:lineRule="atLeast"/>
              <w:rPr>
                <w:rFonts w:ascii="David" w:hAnsi="David"/>
                <w:b/>
                <w:bCs/>
                <w:color w:val="080908"/>
                <w:sz w:val="20"/>
                <w:szCs w:val="20"/>
                <w:rtl/>
              </w:rPr>
            </w:pPr>
            <w:r w:rsidRPr="005B3076">
              <w:rPr>
                <w:rFonts w:ascii="David" w:hAnsi="David" w:hint="cs"/>
                <w:b/>
                <w:bCs/>
                <w:color w:val="080908"/>
                <w:sz w:val="24"/>
                <w:rtl/>
              </w:rPr>
              <w:t>38.5</w:t>
            </w:r>
          </w:p>
        </w:tc>
        <w:tc>
          <w:tcPr>
            <w:tcW w:w="7926" w:type="dxa"/>
            <w:gridSpan w:val="4"/>
            <w:shd w:val="clear" w:color="auto" w:fill="auto"/>
            <w:vAlign w:val="center"/>
          </w:tcPr>
          <w:p w14:paraId="749184F3" w14:textId="77777777" w:rsidR="00830ADF" w:rsidRPr="005B3076" w:rsidRDefault="00830ADF" w:rsidP="005B3076">
            <w:pPr>
              <w:widowControl w:val="0"/>
              <w:spacing w:after="0" w:line="360" w:lineRule="atLeast"/>
              <w:rPr>
                <w:rFonts w:ascii="David" w:hAnsi="David"/>
                <w:b/>
                <w:bCs/>
                <w:color w:val="080908"/>
                <w:sz w:val="24"/>
                <w:rtl/>
              </w:rPr>
            </w:pPr>
          </w:p>
        </w:tc>
      </w:tr>
    </w:tbl>
    <w:p w14:paraId="42750727" w14:textId="64B246FA" w:rsidR="00996239" w:rsidRDefault="00996239" w:rsidP="005B3076">
      <w:pPr>
        <w:widowControl w:val="0"/>
        <w:spacing w:after="0" w:line="360" w:lineRule="atLeast"/>
        <w:ind w:left="2047"/>
        <w:rPr>
          <w:rFonts w:ascii="David" w:hAnsi="David"/>
          <w:color w:val="080908"/>
          <w:sz w:val="24"/>
          <w:rtl/>
        </w:rPr>
      </w:pPr>
    </w:p>
    <w:p w14:paraId="2659DAD6" w14:textId="77777777" w:rsidR="00996239" w:rsidRDefault="00996239">
      <w:pPr>
        <w:bidi w:val="0"/>
        <w:rPr>
          <w:rFonts w:ascii="David" w:hAnsi="David"/>
          <w:color w:val="080908"/>
          <w:sz w:val="24"/>
          <w:rtl/>
        </w:rPr>
      </w:pPr>
      <w:r>
        <w:rPr>
          <w:rFonts w:ascii="David" w:hAnsi="David"/>
          <w:color w:val="080908"/>
          <w:sz w:val="24"/>
          <w:rtl/>
        </w:rPr>
        <w:br w:type="page"/>
      </w:r>
    </w:p>
    <w:p w14:paraId="2DC11E40" w14:textId="77777777" w:rsidR="00C92C1A" w:rsidRPr="005B3076" w:rsidRDefault="00C92C1A" w:rsidP="005B3076">
      <w:pPr>
        <w:widowControl w:val="0"/>
        <w:spacing w:after="0" w:line="360" w:lineRule="atLeast"/>
        <w:ind w:left="2047"/>
        <w:rPr>
          <w:rFonts w:ascii="David" w:hAnsi="David"/>
          <w:color w:val="080908"/>
          <w:sz w:val="24"/>
          <w:rtl/>
        </w:rPr>
      </w:pPr>
    </w:p>
    <w:tbl>
      <w:tblPr>
        <w:tblW w:w="10313" w:type="dxa"/>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10313"/>
      </w:tblGrid>
      <w:tr w:rsidR="00C92C1A" w:rsidRPr="005B3076" w14:paraId="03AD6EC6" w14:textId="77777777" w:rsidTr="005B3076">
        <w:trPr>
          <w:cantSplit/>
          <w:jc w:val="right"/>
        </w:trPr>
        <w:tc>
          <w:tcPr>
            <w:tcW w:w="10313" w:type="dxa"/>
            <w:shd w:val="clear" w:color="auto" w:fill="auto"/>
          </w:tcPr>
          <w:p w14:paraId="1EA038BD" w14:textId="77777777" w:rsidR="00C92C1A" w:rsidRPr="005B3076" w:rsidRDefault="00C92C1A" w:rsidP="005B3076">
            <w:pPr>
              <w:pStyle w:val="af7"/>
              <w:tabs>
                <w:tab w:val="clear" w:pos="4153"/>
                <w:tab w:val="clear" w:pos="8306"/>
                <w:tab w:val="bar" w:pos="10097"/>
              </w:tabs>
              <w:spacing w:line="360" w:lineRule="atLeast"/>
              <w:ind w:right="-108"/>
              <w:jc w:val="center"/>
              <w:rPr>
                <w:rFonts w:ascii="David" w:hAnsi="David"/>
                <w:b/>
                <w:bCs/>
                <w:color w:val="080908"/>
                <w:sz w:val="24"/>
                <w:rtl/>
              </w:rPr>
            </w:pPr>
            <w:r w:rsidRPr="005B3076">
              <w:rPr>
                <w:rFonts w:ascii="David" w:hAnsi="David"/>
                <w:b/>
                <w:bCs/>
                <w:color w:val="080908"/>
                <w:sz w:val="24"/>
                <w:rtl/>
              </w:rPr>
              <w:t>תקציר מנהלים</w:t>
            </w:r>
          </w:p>
        </w:tc>
      </w:tr>
      <w:tr w:rsidR="00C92C1A" w:rsidRPr="005B3076" w14:paraId="43A02115" w14:textId="77777777" w:rsidTr="005B3076">
        <w:trPr>
          <w:trHeight w:val="2116"/>
          <w:jc w:val="right"/>
        </w:trPr>
        <w:tc>
          <w:tcPr>
            <w:tcW w:w="10313" w:type="dxa"/>
            <w:shd w:val="clear" w:color="auto" w:fill="auto"/>
          </w:tcPr>
          <w:p w14:paraId="2F7F59AD" w14:textId="77777777" w:rsidR="00C92C1A" w:rsidRPr="005B3076" w:rsidRDefault="00C92C1A" w:rsidP="005B3076">
            <w:pPr>
              <w:pStyle w:val="Norm"/>
              <w:spacing w:line="360" w:lineRule="atLeast"/>
              <w:rPr>
                <w:color w:val="080908"/>
                <w:sz w:val="24"/>
                <w:szCs w:val="24"/>
                <w:rtl/>
              </w:rPr>
            </w:pPr>
          </w:p>
        </w:tc>
      </w:tr>
    </w:tbl>
    <w:p w14:paraId="7121F74C" w14:textId="77777777" w:rsidR="00C92C1A" w:rsidRPr="005B3076" w:rsidRDefault="00C92C1A" w:rsidP="005B3076">
      <w:pPr>
        <w:widowControl w:val="0"/>
        <w:spacing w:after="0" w:line="360" w:lineRule="atLeast"/>
        <w:ind w:left="2767"/>
        <w:rPr>
          <w:rFonts w:ascii="David" w:hAnsi="David"/>
          <w:color w:val="080908"/>
          <w:sz w:val="24"/>
          <w:rtl/>
        </w:rPr>
      </w:pPr>
    </w:p>
    <w:tbl>
      <w:tblPr>
        <w:tblW w:w="10313" w:type="dxa"/>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10313"/>
      </w:tblGrid>
      <w:tr w:rsidR="00C92C1A" w:rsidRPr="005B3076" w14:paraId="3D75D4B6" w14:textId="77777777" w:rsidTr="005B3076">
        <w:trPr>
          <w:cantSplit/>
          <w:jc w:val="right"/>
        </w:trPr>
        <w:tc>
          <w:tcPr>
            <w:tcW w:w="10313" w:type="dxa"/>
            <w:shd w:val="clear" w:color="auto" w:fill="auto"/>
          </w:tcPr>
          <w:p w14:paraId="3F190231" w14:textId="77777777" w:rsidR="00C92C1A" w:rsidRPr="005B3076" w:rsidRDefault="00C92C1A" w:rsidP="005B3076">
            <w:pPr>
              <w:pStyle w:val="af7"/>
              <w:tabs>
                <w:tab w:val="clear" w:pos="4153"/>
                <w:tab w:val="clear" w:pos="8306"/>
              </w:tabs>
              <w:spacing w:line="360" w:lineRule="atLeast"/>
              <w:ind w:right="-108"/>
              <w:jc w:val="center"/>
              <w:rPr>
                <w:rFonts w:ascii="David" w:hAnsi="David"/>
                <w:b/>
                <w:bCs/>
                <w:color w:val="080908"/>
                <w:sz w:val="24"/>
                <w:rtl/>
              </w:rPr>
            </w:pPr>
            <w:r w:rsidRPr="005B3076">
              <w:rPr>
                <w:rFonts w:ascii="David" w:hAnsi="David"/>
                <w:b/>
                <w:bCs/>
                <w:color w:val="080908"/>
                <w:sz w:val="24"/>
                <w:rtl/>
              </w:rPr>
              <w:t>תיאור החברה</w:t>
            </w:r>
          </w:p>
        </w:tc>
      </w:tr>
      <w:tr w:rsidR="00C92C1A" w:rsidRPr="005B3076" w14:paraId="59941218" w14:textId="77777777" w:rsidTr="005B3076">
        <w:trPr>
          <w:trHeight w:val="2068"/>
          <w:jc w:val="right"/>
        </w:trPr>
        <w:tc>
          <w:tcPr>
            <w:tcW w:w="10313" w:type="dxa"/>
            <w:shd w:val="clear" w:color="auto" w:fill="auto"/>
          </w:tcPr>
          <w:p w14:paraId="6C6E2BD2" w14:textId="77777777" w:rsidR="00C92C1A" w:rsidRPr="005B3076" w:rsidRDefault="00C92C1A" w:rsidP="005B3076">
            <w:pPr>
              <w:pStyle w:val="Norm"/>
              <w:spacing w:line="360" w:lineRule="atLeast"/>
              <w:rPr>
                <w:b/>
                <w:bCs/>
                <w:color w:val="080908"/>
                <w:sz w:val="24"/>
                <w:szCs w:val="24"/>
                <w:rtl/>
              </w:rPr>
            </w:pPr>
          </w:p>
        </w:tc>
      </w:tr>
    </w:tbl>
    <w:p w14:paraId="208717D5" w14:textId="77777777" w:rsidR="00C92C1A" w:rsidRPr="005B3076" w:rsidRDefault="00C92C1A" w:rsidP="005B3076">
      <w:pPr>
        <w:widowControl w:val="0"/>
        <w:spacing w:after="0" w:line="360" w:lineRule="atLeast"/>
        <w:ind w:left="1440"/>
        <w:rPr>
          <w:rFonts w:ascii="David" w:hAnsi="David"/>
          <w:color w:val="080908"/>
          <w:sz w:val="24"/>
          <w:rtl/>
        </w:rPr>
      </w:pPr>
    </w:p>
    <w:tbl>
      <w:tblPr>
        <w:tblW w:w="10313" w:type="dxa"/>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10313"/>
      </w:tblGrid>
      <w:tr w:rsidR="00C92C1A" w:rsidRPr="005B3076" w14:paraId="0E15FC5B" w14:textId="77777777" w:rsidTr="005B3076">
        <w:trPr>
          <w:cantSplit/>
          <w:jc w:val="right"/>
        </w:trPr>
        <w:tc>
          <w:tcPr>
            <w:tcW w:w="10313" w:type="dxa"/>
            <w:shd w:val="clear" w:color="auto" w:fill="auto"/>
          </w:tcPr>
          <w:p w14:paraId="79AA1C8B" w14:textId="77777777" w:rsidR="00C92C1A" w:rsidRPr="005B3076" w:rsidRDefault="00C92C1A" w:rsidP="005B3076">
            <w:pPr>
              <w:pStyle w:val="af7"/>
              <w:tabs>
                <w:tab w:val="clear" w:pos="4153"/>
                <w:tab w:val="clear" w:pos="8306"/>
              </w:tabs>
              <w:spacing w:line="360" w:lineRule="atLeast"/>
              <w:ind w:right="-108"/>
              <w:jc w:val="center"/>
              <w:rPr>
                <w:rFonts w:ascii="David" w:hAnsi="David"/>
                <w:b/>
                <w:bCs/>
                <w:color w:val="080908"/>
                <w:sz w:val="24"/>
                <w:rtl/>
              </w:rPr>
            </w:pPr>
            <w:r w:rsidRPr="005B3076">
              <w:rPr>
                <w:rFonts w:ascii="David" w:hAnsi="David"/>
                <w:b/>
                <w:bCs/>
                <w:color w:val="080908"/>
                <w:sz w:val="24"/>
                <w:rtl/>
              </w:rPr>
              <w:t>תיאור השוק וההזדמנות העסקית</w:t>
            </w:r>
          </w:p>
        </w:tc>
      </w:tr>
      <w:tr w:rsidR="00C92C1A" w:rsidRPr="005B3076" w14:paraId="2C3B22A1" w14:textId="77777777" w:rsidTr="005B3076">
        <w:trPr>
          <w:trHeight w:val="53"/>
          <w:jc w:val="right"/>
        </w:trPr>
        <w:tc>
          <w:tcPr>
            <w:tcW w:w="10313" w:type="dxa"/>
            <w:shd w:val="clear" w:color="auto" w:fill="auto"/>
          </w:tcPr>
          <w:p w14:paraId="7C7EEC46" w14:textId="77777777" w:rsidR="00C92C1A" w:rsidRPr="005B3076" w:rsidRDefault="00C92C1A" w:rsidP="005B3076">
            <w:pPr>
              <w:pStyle w:val="Norm"/>
              <w:spacing w:line="360" w:lineRule="atLeast"/>
              <w:rPr>
                <w:b/>
                <w:bCs/>
                <w:color w:val="080908"/>
                <w:sz w:val="24"/>
                <w:szCs w:val="24"/>
                <w:rtl/>
              </w:rPr>
            </w:pPr>
          </w:p>
        </w:tc>
      </w:tr>
    </w:tbl>
    <w:p w14:paraId="73AC5539" w14:textId="77777777" w:rsidR="00C92C1A" w:rsidRPr="005B3076" w:rsidRDefault="00C92C1A" w:rsidP="005B3076">
      <w:pPr>
        <w:widowControl w:val="0"/>
        <w:spacing w:after="0" w:line="360" w:lineRule="atLeast"/>
        <w:ind w:left="2767"/>
        <w:rPr>
          <w:rFonts w:ascii="David" w:hAnsi="David"/>
          <w:color w:val="080908"/>
          <w:sz w:val="24"/>
          <w:rtl/>
        </w:rPr>
      </w:pPr>
    </w:p>
    <w:tbl>
      <w:tblPr>
        <w:tblW w:w="10313" w:type="dxa"/>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10313"/>
      </w:tblGrid>
      <w:tr w:rsidR="00C92C1A" w:rsidRPr="005B3076" w14:paraId="1C5DBDAB" w14:textId="77777777" w:rsidTr="005B3076">
        <w:trPr>
          <w:cantSplit/>
          <w:jc w:val="right"/>
        </w:trPr>
        <w:tc>
          <w:tcPr>
            <w:tcW w:w="10313" w:type="dxa"/>
            <w:shd w:val="clear" w:color="auto" w:fill="auto"/>
          </w:tcPr>
          <w:p w14:paraId="354E6AA3" w14:textId="77777777" w:rsidR="00C92C1A" w:rsidRPr="005B3076" w:rsidRDefault="00C92C1A" w:rsidP="005B3076">
            <w:pPr>
              <w:pStyle w:val="af7"/>
              <w:tabs>
                <w:tab w:val="clear" w:pos="4153"/>
                <w:tab w:val="clear" w:pos="8306"/>
              </w:tabs>
              <w:spacing w:line="360" w:lineRule="atLeast"/>
              <w:ind w:right="-108"/>
              <w:jc w:val="center"/>
              <w:rPr>
                <w:rFonts w:ascii="David" w:hAnsi="David"/>
                <w:b/>
                <w:bCs/>
                <w:color w:val="080908"/>
                <w:sz w:val="24"/>
                <w:rtl/>
              </w:rPr>
            </w:pPr>
            <w:r w:rsidRPr="005B3076">
              <w:rPr>
                <w:rFonts w:ascii="David" w:hAnsi="David"/>
                <w:b/>
                <w:bCs/>
                <w:color w:val="080908"/>
                <w:sz w:val="24"/>
                <w:rtl/>
              </w:rPr>
              <w:t>התייחסות לסעיפי ההשקעה המבוקשת (סעיף חשוב נא לפרט)</w:t>
            </w:r>
          </w:p>
        </w:tc>
      </w:tr>
      <w:tr w:rsidR="00C92C1A" w:rsidRPr="005B3076" w14:paraId="2689DF7D" w14:textId="77777777" w:rsidTr="005B3076">
        <w:trPr>
          <w:trHeight w:val="898"/>
          <w:jc w:val="right"/>
        </w:trPr>
        <w:tc>
          <w:tcPr>
            <w:tcW w:w="10313" w:type="dxa"/>
            <w:shd w:val="clear" w:color="auto" w:fill="auto"/>
          </w:tcPr>
          <w:p w14:paraId="5342036A" w14:textId="77777777" w:rsidR="00C92C1A" w:rsidRPr="005B3076" w:rsidRDefault="00C92C1A" w:rsidP="005B3076">
            <w:pPr>
              <w:pStyle w:val="af7"/>
              <w:spacing w:line="360" w:lineRule="atLeast"/>
              <w:ind w:right="-108"/>
              <w:rPr>
                <w:rFonts w:ascii="David" w:hAnsi="David"/>
                <w:b/>
                <w:bCs/>
                <w:color w:val="080908"/>
                <w:sz w:val="24"/>
                <w:rtl/>
              </w:rPr>
            </w:pPr>
          </w:p>
        </w:tc>
      </w:tr>
    </w:tbl>
    <w:p w14:paraId="124F7A0E" w14:textId="77777777" w:rsidR="00C92C1A" w:rsidRPr="005B3076" w:rsidRDefault="00C92C1A" w:rsidP="005B3076">
      <w:pPr>
        <w:widowControl w:val="0"/>
        <w:spacing w:after="0" w:line="360" w:lineRule="atLeast"/>
        <w:ind w:left="2047"/>
        <w:rPr>
          <w:rFonts w:ascii="David" w:hAnsi="David"/>
          <w:color w:val="080908"/>
          <w:sz w:val="24"/>
          <w:rtl/>
        </w:rPr>
      </w:pPr>
    </w:p>
    <w:tbl>
      <w:tblPr>
        <w:tblStyle w:val="aa"/>
        <w:bidiVisual/>
        <w:tblW w:w="10348" w:type="dxa"/>
        <w:tblInd w:w="201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723"/>
        <w:gridCol w:w="2112"/>
        <w:gridCol w:w="2977"/>
        <w:gridCol w:w="1417"/>
        <w:gridCol w:w="3119"/>
      </w:tblGrid>
      <w:tr w:rsidR="00C92C1A" w:rsidRPr="005B3076" w14:paraId="38A1A530" w14:textId="77777777" w:rsidTr="005B3076">
        <w:trPr>
          <w:trHeight w:val="327"/>
        </w:trPr>
        <w:tc>
          <w:tcPr>
            <w:tcW w:w="10348" w:type="dxa"/>
            <w:gridSpan w:val="5"/>
            <w:shd w:val="clear" w:color="auto" w:fill="auto"/>
          </w:tcPr>
          <w:bookmarkStart w:id="96" w:name="אבני_דרך"/>
          <w:p w14:paraId="0E0A350B" w14:textId="77777777" w:rsidR="00C92C1A" w:rsidRPr="005B3076" w:rsidRDefault="00C92C1A" w:rsidP="00EB5553">
            <w:pPr>
              <w:pStyle w:val="-1"/>
              <w:numPr>
                <w:ilvl w:val="0"/>
                <w:numId w:val="35"/>
              </w:numPr>
              <w:spacing w:line="360" w:lineRule="atLeast"/>
              <w:ind w:left="0" w:firstLine="0"/>
              <w:jc w:val="center"/>
              <w:rPr>
                <w:rFonts w:ascii="David" w:hAnsi="David"/>
                <w:color w:val="080908"/>
                <w:sz w:val="24"/>
                <w:szCs w:val="24"/>
                <w:u w:val="single"/>
              </w:rPr>
            </w:pPr>
            <w:r w:rsidRPr="005B3076">
              <w:rPr>
                <w:rFonts w:ascii="David" w:hAnsi="David"/>
                <w:color w:val="080908"/>
                <w:sz w:val="24"/>
                <w:szCs w:val="24"/>
                <w:u w:val="single"/>
                <w:rtl/>
              </w:rPr>
              <w:fldChar w:fldCharType="begin"/>
            </w:r>
            <w:r w:rsidRPr="005B3076">
              <w:rPr>
                <w:rFonts w:ascii="David" w:hAnsi="David"/>
                <w:color w:val="080908"/>
                <w:sz w:val="24"/>
                <w:szCs w:val="24"/>
                <w:u w:val="single"/>
              </w:rPr>
              <w:instrText>HYPERLINK  \l</w:instrText>
            </w:r>
            <w:r w:rsidRPr="005B3076">
              <w:rPr>
                <w:rFonts w:ascii="David" w:hAnsi="David"/>
                <w:color w:val="080908"/>
                <w:sz w:val="24"/>
                <w:szCs w:val="24"/>
                <w:u w:val="single"/>
                <w:rtl/>
              </w:rPr>
              <w:instrText xml:space="preserve"> "אבני_דרך" \</w:instrText>
            </w:r>
            <w:r w:rsidRPr="005B3076">
              <w:rPr>
                <w:rFonts w:ascii="David" w:hAnsi="David"/>
                <w:color w:val="080908"/>
                <w:sz w:val="24"/>
                <w:szCs w:val="24"/>
                <w:u w:val="single"/>
              </w:rPr>
              <w:instrText>o</w:instrText>
            </w:r>
            <w:r w:rsidRPr="005B3076">
              <w:rPr>
                <w:rFonts w:ascii="David" w:hAnsi="David"/>
                <w:color w:val="080908"/>
                <w:sz w:val="24"/>
                <w:szCs w:val="24"/>
                <w:u w:val="single"/>
                <w:rtl/>
              </w:rPr>
              <w:instrText xml:space="preserve"> "על אבן הדרך להתייחס להשגת יעד טכנולוגי או מרכיב של המוצר או תוצר ביניים שלו או שילוב שלהם (ולא לשלב מתודולוגי בתהליך הפיתוח, כגון: אפיון,  תכנון,  מימוש,  בדיקות,  אינטגרציה וכו') "</w:instrText>
            </w:r>
            <w:r w:rsidRPr="005B3076">
              <w:rPr>
                <w:rFonts w:ascii="David" w:hAnsi="David"/>
                <w:color w:val="080908"/>
                <w:sz w:val="24"/>
                <w:szCs w:val="24"/>
                <w:u w:val="single"/>
                <w:rtl/>
              </w:rPr>
              <w:fldChar w:fldCharType="separate"/>
            </w:r>
            <w:r w:rsidRPr="005B3076">
              <w:rPr>
                <w:rFonts w:ascii="David" w:hAnsi="David"/>
                <w:color w:val="080908"/>
                <w:sz w:val="24"/>
                <w:szCs w:val="24"/>
                <w:u w:val="single"/>
                <w:rtl/>
              </w:rPr>
              <w:t>אבני דרך</w:t>
            </w:r>
            <w:r w:rsidRPr="005B3076">
              <w:rPr>
                <w:rFonts w:ascii="David" w:hAnsi="David"/>
                <w:color w:val="080908"/>
                <w:sz w:val="24"/>
                <w:szCs w:val="24"/>
                <w:u w:val="single"/>
                <w:rtl/>
              </w:rPr>
              <w:fldChar w:fldCharType="end"/>
            </w:r>
            <w:bookmarkEnd w:id="96"/>
            <w:r w:rsidRPr="005B3076">
              <w:rPr>
                <w:rFonts w:ascii="David" w:hAnsi="David"/>
                <w:color w:val="080908"/>
                <w:sz w:val="24"/>
                <w:szCs w:val="24"/>
                <w:rtl/>
              </w:rPr>
              <w:t xml:space="preserve"> בתקופת ההשקעה להערכת התקדמות תכנית ההשקעה </w:t>
            </w:r>
            <w:r w:rsidRPr="005B3076">
              <w:rPr>
                <w:rFonts w:ascii="David" w:hAnsi="David"/>
                <w:color w:val="080908"/>
                <w:sz w:val="24"/>
                <w:szCs w:val="24"/>
                <w:u w:val="single"/>
                <w:rtl/>
              </w:rPr>
              <w:t>(יש לנסח במפורט)</w:t>
            </w:r>
          </w:p>
        </w:tc>
      </w:tr>
      <w:tr w:rsidR="00C92C1A" w:rsidRPr="005B3076" w14:paraId="6E91C439" w14:textId="77777777" w:rsidTr="005B3076">
        <w:tc>
          <w:tcPr>
            <w:tcW w:w="723" w:type="dxa"/>
            <w:shd w:val="clear" w:color="auto" w:fill="auto"/>
            <w:vAlign w:val="center"/>
          </w:tcPr>
          <w:p w14:paraId="2C4AF323"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r w:rsidRPr="005B3076">
              <w:rPr>
                <w:rFonts w:ascii="David" w:hAnsi="David"/>
                <w:b/>
                <w:bCs/>
                <w:color w:val="080908"/>
                <w:sz w:val="24"/>
                <w:rtl/>
              </w:rPr>
              <w:lastRenderedPageBreak/>
              <w:t>#</w:t>
            </w:r>
          </w:p>
        </w:tc>
        <w:tc>
          <w:tcPr>
            <w:tcW w:w="2112" w:type="dxa"/>
            <w:shd w:val="clear" w:color="auto" w:fill="auto"/>
            <w:vAlign w:val="center"/>
          </w:tcPr>
          <w:p w14:paraId="525E513E"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r w:rsidRPr="005B3076">
              <w:rPr>
                <w:rFonts w:ascii="David" w:hAnsi="David"/>
                <w:b/>
                <w:bCs/>
                <w:color w:val="080908"/>
                <w:sz w:val="24"/>
                <w:rtl/>
              </w:rPr>
              <w:t xml:space="preserve">תיאור אבן הדרך </w:t>
            </w:r>
          </w:p>
        </w:tc>
        <w:tc>
          <w:tcPr>
            <w:tcW w:w="2977" w:type="dxa"/>
            <w:shd w:val="clear" w:color="auto" w:fill="auto"/>
            <w:vAlign w:val="center"/>
          </w:tcPr>
          <w:p w14:paraId="075F94F6"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r w:rsidRPr="005B3076">
              <w:rPr>
                <w:rFonts w:ascii="David" w:hAnsi="David"/>
                <w:b/>
                <w:bCs/>
                <w:color w:val="080908"/>
                <w:sz w:val="24"/>
                <w:rtl/>
              </w:rPr>
              <w:t>אופן בדיקת העמידה בה</w:t>
            </w:r>
          </w:p>
        </w:tc>
        <w:tc>
          <w:tcPr>
            <w:tcW w:w="1417" w:type="dxa"/>
            <w:shd w:val="clear" w:color="auto" w:fill="auto"/>
          </w:tcPr>
          <w:p w14:paraId="78E2683F" w14:textId="77777777" w:rsidR="00C92C1A" w:rsidRPr="005B3076" w:rsidRDefault="00C92C1A" w:rsidP="005B3076">
            <w:pPr>
              <w:keepNext/>
              <w:keepLines/>
              <w:spacing w:line="360" w:lineRule="atLeast"/>
              <w:jc w:val="center"/>
              <w:rPr>
                <w:rFonts w:ascii="David" w:hAnsi="David"/>
                <w:b/>
                <w:bCs/>
                <w:color w:val="080908"/>
                <w:sz w:val="20"/>
                <w:szCs w:val="20"/>
                <w:rtl/>
              </w:rPr>
            </w:pPr>
            <w:r w:rsidRPr="005B3076">
              <w:rPr>
                <w:rFonts w:ascii="David" w:hAnsi="David"/>
                <w:b/>
                <w:bCs/>
                <w:color w:val="080908"/>
                <w:sz w:val="24"/>
                <w:rtl/>
              </w:rPr>
              <w:t xml:space="preserve">מועד מתוכנן </w:t>
            </w:r>
            <w:r w:rsidRPr="005B3076">
              <w:rPr>
                <w:rFonts w:ascii="David" w:hAnsi="David"/>
                <w:b/>
                <w:bCs/>
                <w:color w:val="080908"/>
                <w:sz w:val="24"/>
              </w:rPr>
              <w:t>MM/YY</w:t>
            </w:r>
            <w:r w:rsidRPr="005B3076">
              <w:rPr>
                <w:rFonts w:ascii="David" w:hAnsi="David"/>
                <w:b/>
                <w:bCs/>
                <w:color w:val="080908"/>
                <w:sz w:val="24"/>
                <w:rtl/>
              </w:rPr>
              <w:t>))</w:t>
            </w:r>
          </w:p>
        </w:tc>
        <w:tc>
          <w:tcPr>
            <w:tcW w:w="3119" w:type="dxa"/>
            <w:shd w:val="clear" w:color="auto" w:fill="auto"/>
          </w:tcPr>
          <w:p w14:paraId="20C632A6" w14:textId="77777777" w:rsidR="00C92C1A" w:rsidRPr="005B3076" w:rsidRDefault="00C92C1A" w:rsidP="005B3076">
            <w:pPr>
              <w:keepNext/>
              <w:keepLines/>
              <w:spacing w:line="360" w:lineRule="atLeast"/>
              <w:jc w:val="center"/>
              <w:rPr>
                <w:rFonts w:ascii="David" w:hAnsi="David"/>
                <w:b/>
                <w:bCs/>
                <w:color w:val="080908"/>
                <w:sz w:val="24"/>
                <w:rtl/>
              </w:rPr>
            </w:pPr>
            <w:r w:rsidRPr="005B3076">
              <w:rPr>
                <w:rFonts w:ascii="David" w:hAnsi="David"/>
                <w:b/>
                <w:bCs/>
                <w:color w:val="080908"/>
                <w:sz w:val="24"/>
                <w:rtl/>
              </w:rPr>
              <w:t xml:space="preserve">הערות </w:t>
            </w:r>
          </w:p>
        </w:tc>
      </w:tr>
      <w:tr w:rsidR="00C92C1A" w:rsidRPr="005B3076" w14:paraId="34219E10" w14:textId="77777777" w:rsidTr="005B3076">
        <w:tc>
          <w:tcPr>
            <w:tcW w:w="723" w:type="dxa"/>
            <w:shd w:val="clear" w:color="auto" w:fill="auto"/>
          </w:tcPr>
          <w:p w14:paraId="6921A834" w14:textId="77777777" w:rsidR="00C92C1A" w:rsidRPr="005B3076" w:rsidRDefault="00C92C1A" w:rsidP="005B3076">
            <w:pPr>
              <w:pStyle w:val="af7"/>
              <w:keepNext/>
              <w:keepLines/>
              <w:tabs>
                <w:tab w:val="clear" w:pos="4153"/>
                <w:tab w:val="clear" w:pos="8306"/>
              </w:tabs>
              <w:spacing w:line="360" w:lineRule="atLeast"/>
              <w:jc w:val="both"/>
              <w:rPr>
                <w:rFonts w:ascii="David" w:hAnsi="David"/>
                <w:color w:val="080908"/>
                <w:sz w:val="20"/>
                <w:szCs w:val="20"/>
                <w:rtl/>
              </w:rPr>
            </w:pPr>
          </w:p>
        </w:tc>
        <w:tc>
          <w:tcPr>
            <w:tcW w:w="2112" w:type="dxa"/>
            <w:shd w:val="clear" w:color="auto" w:fill="auto"/>
          </w:tcPr>
          <w:p w14:paraId="4B3EC980" w14:textId="77777777" w:rsidR="00C92C1A" w:rsidRPr="005B3076" w:rsidRDefault="00C92C1A" w:rsidP="005B3076">
            <w:pPr>
              <w:pStyle w:val="af7"/>
              <w:keepNext/>
              <w:keepLines/>
              <w:tabs>
                <w:tab w:val="clear" w:pos="4153"/>
                <w:tab w:val="clear" w:pos="8306"/>
              </w:tabs>
              <w:spacing w:line="360" w:lineRule="atLeast"/>
              <w:jc w:val="both"/>
              <w:rPr>
                <w:rFonts w:ascii="David" w:hAnsi="David"/>
                <w:color w:val="080908"/>
                <w:sz w:val="20"/>
                <w:szCs w:val="20"/>
                <w:rtl/>
              </w:rPr>
            </w:pPr>
            <w:r w:rsidRPr="005B3076">
              <w:rPr>
                <w:rFonts w:ascii="David" w:hAnsi="David"/>
                <w:color w:val="080908"/>
                <w:sz w:val="24"/>
                <w:rtl/>
              </w:rPr>
              <w:t>סיום בניית אתר יצור</w:t>
            </w:r>
          </w:p>
        </w:tc>
        <w:tc>
          <w:tcPr>
            <w:tcW w:w="2977" w:type="dxa"/>
            <w:shd w:val="clear" w:color="auto" w:fill="auto"/>
          </w:tcPr>
          <w:p w14:paraId="42C521F2"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r w:rsidRPr="005B3076">
              <w:rPr>
                <w:rFonts w:ascii="David" w:hAnsi="David"/>
                <w:color w:val="080908"/>
                <w:sz w:val="24"/>
                <w:rtl/>
              </w:rPr>
              <w:t>מסמכי הסמכה</w:t>
            </w:r>
          </w:p>
        </w:tc>
        <w:tc>
          <w:tcPr>
            <w:tcW w:w="1417" w:type="dxa"/>
            <w:shd w:val="clear" w:color="auto" w:fill="auto"/>
          </w:tcPr>
          <w:p w14:paraId="1FB410B7"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Pr>
            </w:pPr>
          </w:p>
        </w:tc>
        <w:tc>
          <w:tcPr>
            <w:tcW w:w="3119" w:type="dxa"/>
            <w:shd w:val="clear" w:color="auto" w:fill="auto"/>
          </w:tcPr>
          <w:p w14:paraId="59F2011D"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4"/>
                <w:rtl/>
              </w:rPr>
            </w:pPr>
          </w:p>
        </w:tc>
      </w:tr>
      <w:tr w:rsidR="00C92C1A" w:rsidRPr="005B3076" w14:paraId="405B26E5" w14:textId="77777777" w:rsidTr="005B3076">
        <w:tc>
          <w:tcPr>
            <w:tcW w:w="723" w:type="dxa"/>
            <w:shd w:val="clear" w:color="auto" w:fill="auto"/>
          </w:tcPr>
          <w:p w14:paraId="08B98E34" w14:textId="77777777" w:rsidR="00C92C1A" w:rsidRPr="005B3076" w:rsidRDefault="00C92C1A" w:rsidP="005B3076">
            <w:pPr>
              <w:pStyle w:val="af7"/>
              <w:keepNext/>
              <w:keepLines/>
              <w:tabs>
                <w:tab w:val="clear" w:pos="4153"/>
                <w:tab w:val="clear" w:pos="8306"/>
              </w:tabs>
              <w:spacing w:line="360" w:lineRule="atLeast"/>
              <w:rPr>
                <w:rFonts w:ascii="David" w:hAnsi="David"/>
                <w:color w:val="080908"/>
                <w:sz w:val="20"/>
                <w:szCs w:val="20"/>
                <w:rtl/>
              </w:rPr>
            </w:pPr>
          </w:p>
        </w:tc>
        <w:tc>
          <w:tcPr>
            <w:tcW w:w="2112" w:type="dxa"/>
            <w:shd w:val="clear" w:color="auto" w:fill="auto"/>
          </w:tcPr>
          <w:p w14:paraId="519111D1" w14:textId="77777777" w:rsidR="00C92C1A" w:rsidRPr="005B3076" w:rsidRDefault="00C92C1A" w:rsidP="005B3076">
            <w:pPr>
              <w:pStyle w:val="af7"/>
              <w:keepNext/>
              <w:keepLines/>
              <w:tabs>
                <w:tab w:val="clear" w:pos="4153"/>
                <w:tab w:val="clear" w:pos="8306"/>
              </w:tabs>
              <w:spacing w:line="360" w:lineRule="atLeast"/>
              <w:jc w:val="both"/>
              <w:rPr>
                <w:rFonts w:ascii="David" w:hAnsi="David"/>
                <w:color w:val="080908"/>
                <w:sz w:val="20"/>
                <w:szCs w:val="20"/>
                <w:rtl/>
              </w:rPr>
            </w:pPr>
            <w:r w:rsidRPr="005B3076">
              <w:rPr>
                <w:rFonts w:ascii="David" w:hAnsi="David"/>
                <w:color w:val="080908"/>
                <w:sz w:val="24"/>
                <w:rtl/>
              </w:rPr>
              <w:t xml:space="preserve">הגשת </w:t>
            </w:r>
            <w:r w:rsidRPr="005B3076">
              <w:rPr>
                <w:rFonts w:ascii="David" w:hAnsi="David"/>
                <w:color w:val="080908"/>
                <w:sz w:val="24"/>
              </w:rPr>
              <w:t>IND</w:t>
            </w:r>
            <w:r w:rsidRPr="005B3076">
              <w:rPr>
                <w:rFonts w:ascii="David" w:hAnsi="David"/>
                <w:color w:val="080908"/>
                <w:sz w:val="24"/>
                <w:rtl/>
              </w:rPr>
              <w:t xml:space="preserve"> ל-</w:t>
            </w:r>
            <w:r w:rsidRPr="005B3076">
              <w:rPr>
                <w:rFonts w:ascii="David" w:hAnsi="David"/>
                <w:color w:val="080908"/>
                <w:sz w:val="24"/>
              </w:rPr>
              <w:t>FDA</w:t>
            </w:r>
          </w:p>
        </w:tc>
        <w:tc>
          <w:tcPr>
            <w:tcW w:w="2977" w:type="dxa"/>
            <w:shd w:val="clear" w:color="auto" w:fill="auto"/>
          </w:tcPr>
          <w:p w14:paraId="45657038"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r w:rsidRPr="005B3076">
              <w:rPr>
                <w:rFonts w:ascii="David" w:hAnsi="David"/>
                <w:color w:val="080908"/>
                <w:sz w:val="24"/>
                <w:rtl/>
              </w:rPr>
              <w:t>מסמכי הגשה</w:t>
            </w:r>
          </w:p>
        </w:tc>
        <w:tc>
          <w:tcPr>
            <w:tcW w:w="1417" w:type="dxa"/>
            <w:shd w:val="clear" w:color="auto" w:fill="auto"/>
          </w:tcPr>
          <w:p w14:paraId="5F8EE065"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Pr>
            </w:pPr>
          </w:p>
        </w:tc>
        <w:tc>
          <w:tcPr>
            <w:tcW w:w="3119" w:type="dxa"/>
            <w:shd w:val="clear" w:color="auto" w:fill="auto"/>
          </w:tcPr>
          <w:p w14:paraId="07436A8C"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4"/>
                <w:rtl/>
              </w:rPr>
            </w:pPr>
          </w:p>
        </w:tc>
      </w:tr>
      <w:tr w:rsidR="00C92C1A" w:rsidRPr="005B3076" w14:paraId="1C780D2F" w14:textId="77777777" w:rsidTr="005B3076">
        <w:tc>
          <w:tcPr>
            <w:tcW w:w="723" w:type="dxa"/>
            <w:shd w:val="clear" w:color="auto" w:fill="auto"/>
          </w:tcPr>
          <w:p w14:paraId="03EFF537" w14:textId="77777777" w:rsidR="00C92C1A" w:rsidRPr="005B3076" w:rsidRDefault="00C92C1A" w:rsidP="005B3076">
            <w:pPr>
              <w:pStyle w:val="af7"/>
              <w:keepNext/>
              <w:keepLines/>
              <w:tabs>
                <w:tab w:val="clear" w:pos="4153"/>
                <w:tab w:val="clear" w:pos="8306"/>
              </w:tabs>
              <w:spacing w:line="360" w:lineRule="atLeast"/>
              <w:rPr>
                <w:rFonts w:ascii="David" w:hAnsi="David"/>
                <w:color w:val="080908"/>
                <w:sz w:val="20"/>
                <w:szCs w:val="20"/>
                <w:rtl/>
              </w:rPr>
            </w:pPr>
          </w:p>
        </w:tc>
        <w:tc>
          <w:tcPr>
            <w:tcW w:w="2112" w:type="dxa"/>
            <w:shd w:val="clear" w:color="auto" w:fill="auto"/>
            <w:vAlign w:val="center"/>
          </w:tcPr>
          <w:p w14:paraId="279EE02D" w14:textId="77777777" w:rsidR="00C92C1A" w:rsidRPr="005B3076" w:rsidRDefault="00C92C1A" w:rsidP="005B3076">
            <w:pPr>
              <w:pStyle w:val="af7"/>
              <w:keepNext/>
              <w:keepLines/>
              <w:tabs>
                <w:tab w:val="clear" w:pos="4153"/>
                <w:tab w:val="clear" w:pos="8306"/>
              </w:tabs>
              <w:spacing w:line="360" w:lineRule="atLeast"/>
              <w:jc w:val="both"/>
              <w:rPr>
                <w:rFonts w:ascii="David" w:hAnsi="David"/>
                <w:color w:val="080908"/>
                <w:sz w:val="20"/>
                <w:szCs w:val="20"/>
                <w:rtl/>
              </w:rPr>
            </w:pPr>
            <w:r w:rsidRPr="005B3076">
              <w:rPr>
                <w:rFonts w:ascii="David" w:hAnsi="David"/>
                <w:color w:val="080908"/>
                <w:sz w:val="24"/>
                <w:rtl/>
              </w:rPr>
              <w:t xml:space="preserve">התחלת ניסוי קליני פאזה </w:t>
            </w:r>
            <w:r w:rsidRPr="005B3076">
              <w:rPr>
                <w:rFonts w:ascii="David" w:hAnsi="David"/>
                <w:color w:val="080908"/>
                <w:sz w:val="24"/>
              </w:rPr>
              <w:t>I-II</w:t>
            </w:r>
          </w:p>
        </w:tc>
        <w:tc>
          <w:tcPr>
            <w:tcW w:w="2977" w:type="dxa"/>
            <w:shd w:val="clear" w:color="auto" w:fill="auto"/>
          </w:tcPr>
          <w:p w14:paraId="150AE3BC"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r w:rsidRPr="005B3076">
              <w:rPr>
                <w:rFonts w:ascii="David" w:hAnsi="David"/>
                <w:color w:val="080908"/>
                <w:sz w:val="24"/>
                <w:rtl/>
              </w:rPr>
              <w:t>אישור משרד הבריאות</w:t>
            </w:r>
          </w:p>
        </w:tc>
        <w:tc>
          <w:tcPr>
            <w:tcW w:w="1417" w:type="dxa"/>
            <w:shd w:val="clear" w:color="auto" w:fill="auto"/>
          </w:tcPr>
          <w:p w14:paraId="5DCF5E6A"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Pr>
            </w:pPr>
          </w:p>
        </w:tc>
        <w:tc>
          <w:tcPr>
            <w:tcW w:w="3119" w:type="dxa"/>
            <w:shd w:val="clear" w:color="auto" w:fill="auto"/>
          </w:tcPr>
          <w:p w14:paraId="7765EE68"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4"/>
                <w:rtl/>
              </w:rPr>
            </w:pPr>
          </w:p>
        </w:tc>
      </w:tr>
      <w:tr w:rsidR="00C92C1A" w:rsidRPr="005B3076" w14:paraId="00E744B3" w14:textId="77777777" w:rsidTr="005B3076">
        <w:tc>
          <w:tcPr>
            <w:tcW w:w="723" w:type="dxa"/>
            <w:shd w:val="clear" w:color="auto" w:fill="auto"/>
          </w:tcPr>
          <w:p w14:paraId="449E9239" w14:textId="77777777" w:rsidR="00C92C1A" w:rsidRPr="005B3076" w:rsidRDefault="00C92C1A" w:rsidP="005B3076">
            <w:pPr>
              <w:pStyle w:val="af7"/>
              <w:keepNext/>
              <w:keepLines/>
              <w:tabs>
                <w:tab w:val="clear" w:pos="4153"/>
                <w:tab w:val="clear" w:pos="8306"/>
              </w:tabs>
              <w:spacing w:line="360" w:lineRule="atLeast"/>
              <w:rPr>
                <w:rFonts w:ascii="David" w:hAnsi="David"/>
                <w:color w:val="080908"/>
                <w:sz w:val="20"/>
                <w:szCs w:val="20"/>
                <w:rtl/>
              </w:rPr>
            </w:pPr>
          </w:p>
        </w:tc>
        <w:tc>
          <w:tcPr>
            <w:tcW w:w="2112" w:type="dxa"/>
            <w:shd w:val="clear" w:color="auto" w:fill="auto"/>
            <w:vAlign w:val="center"/>
          </w:tcPr>
          <w:p w14:paraId="125C7FDC" w14:textId="77777777" w:rsidR="00C92C1A" w:rsidRPr="005B3076" w:rsidRDefault="00C92C1A" w:rsidP="005B3076">
            <w:pPr>
              <w:pStyle w:val="af7"/>
              <w:keepNext/>
              <w:keepLines/>
              <w:tabs>
                <w:tab w:val="clear" w:pos="4153"/>
                <w:tab w:val="clear" w:pos="8306"/>
              </w:tabs>
              <w:spacing w:line="360" w:lineRule="atLeast"/>
              <w:jc w:val="both"/>
              <w:rPr>
                <w:rFonts w:ascii="David" w:hAnsi="David"/>
                <w:color w:val="080908"/>
                <w:sz w:val="20"/>
                <w:szCs w:val="20"/>
                <w:rtl/>
              </w:rPr>
            </w:pPr>
            <w:r w:rsidRPr="005B3076">
              <w:rPr>
                <w:rFonts w:ascii="David" w:hAnsi="David"/>
                <w:color w:val="080908"/>
                <w:sz w:val="24"/>
                <w:rtl/>
              </w:rPr>
              <w:t xml:space="preserve">סיום ניסוי קליני פאזה </w:t>
            </w:r>
            <w:r w:rsidRPr="005B3076">
              <w:rPr>
                <w:rFonts w:ascii="David" w:hAnsi="David"/>
                <w:color w:val="080908"/>
                <w:sz w:val="24"/>
              </w:rPr>
              <w:t>I-II</w:t>
            </w:r>
          </w:p>
        </w:tc>
        <w:tc>
          <w:tcPr>
            <w:tcW w:w="2977" w:type="dxa"/>
            <w:shd w:val="clear" w:color="auto" w:fill="auto"/>
          </w:tcPr>
          <w:p w14:paraId="01A1C4A9"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r w:rsidRPr="005B3076">
              <w:rPr>
                <w:rFonts w:ascii="David" w:hAnsi="David"/>
                <w:color w:val="080908"/>
                <w:sz w:val="24"/>
                <w:rtl/>
              </w:rPr>
              <w:t>דוח תוצאות</w:t>
            </w:r>
          </w:p>
        </w:tc>
        <w:tc>
          <w:tcPr>
            <w:tcW w:w="1417" w:type="dxa"/>
            <w:shd w:val="clear" w:color="auto" w:fill="auto"/>
          </w:tcPr>
          <w:p w14:paraId="3602418A"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p>
        </w:tc>
        <w:tc>
          <w:tcPr>
            <w:tcW w:w="3119" w:type="dxa"/>
            <w:shd w:val="clear" w:color="auto" w:fill="auto"/>
          </w:tcPr>
          <w:p w14:paraId="0F99232E"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4"/>
                <w:rtl/>
              </w:rPr>
            </w:pPr>
          </w:p>
        </w:tc>
      </w:tr>
      <w:tr w:rsidR="00C92C1A" w:rsidRPr="005B3076" w14:paraId="3FF39D55" w14:textId="77777777" w:rsidTr="005B3076">
        <w:tc>
          <w:tcPr>
            <w:tcW w:w="723" w:type="dxa"/>
            <w:shd w:val="clear" w:color="auto" w:fill="auto"/>
          </w:tcPr>
          <w:p w14:paraId="43434837" w14:textId="77777777" w:rsidR="00C92C1A" w:rsidRPr="005B3076" w:rsidRDefault="00C92C1A" w:rsidP="005B3076">
            <w:pPr>
              <w:pStyle w:val="af7"/>
              <w:keepNext/>
              <w:keepLines/>
              <w:tabs>
                <w:tab w:val="clear" w:pos="4153"/>
                <w:tab w:val="clear" w:pos="8306"/>
              </w:tabs>
              <w:spacing w:line="360" w:lineRule="atLeast"/>
              <w:rPr>
                <w:rFonts w:ascii="David" w:hAnsi="David"/>
                <w:color w:val="080908"/>
                <w:sz w:val="20"/>
                <w:szCs w:val="20"/>
                <w:rtl/>
              </w:rPr>
            </w:pPr>
          </w:p>
        </w:tc>
        <w:tc>
          <w:tcPr>
            <w:tcW w:w="2112" w:type="dxa"/>
            <w:shd w:val="clear" w:color="auto" w:fill="auto"/>
            <w:vAlign w:val="center"/>
          </w:tcPr>
          <w:p w14:paraId="073640E0" w14:textId="77777777" w:rsidR="00C92C1A" w:rsidRPr="005B3076" w:rsidRDefault="00C92C1A" w:rsidP="005B3076">
            <w:pPr>
              <w:pStyle w:val="af7"/>
              <w:keepNext/>
              <w:keepLines/>
              <w:tabs>
                <w:tab w:val="clear" w:pos="4153"/>
                <w:tab w:val="clear" w:pos="8306"/>
              </w:tabs>
              <w:spacing w:line="360" w:lineRule="atLeast"/>
              <w:jc w:val="both"/>
              <w:rPr>
                <w:rFonts w:ascii="David" w:hAnsi="David"/>
                <w:color w:val="080908"/>
                <w:sz w:val="20"/>
                <w:szCs w:val="20"/>
                <w:rtl/>
              </w:rPr>
            </w:pPr>
            <w:r w:rsidRPr="005B3076">
              <w:rPr>
                <w:rFonts w:ascii="David" w:hAnsi="David"/>
                <w:color w:val="080908"/>
                <w:sz w:val="24"/>
                <w:rtl/>
              </w:rPr>
              <w:t xml:space="preserve">התחלת ניסוי קליני פאזה </w:t>
            </w:r>
            <w:r w:rsidRPr="005B3076">
              <w:rPr>
                <w:rFonts w:ascii="David" w:hAnsi="David"/>
                <w:color w:val="080908"/>
                <w:sz w:val="24"/>
              </w:rPr>
              <w:t>III</w:t>
            </w:r>
          </w:p>
        </w:tc>
        <w:tc>
          <w:tcPr>
            <w:tcW w:w="2977" w:type="dxa"/>
            <w:shd w:val="clear" w:color="auto" w:fill="auto"/>
          </w:tcPr>
          <w:p w14:paraId="4763769D"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r w:rsidRPr="005B3076">
              <w:rPr>
                <w:rFonts w:ascii="David" w:hAnsi="David"/>
                <w:color w:val="080908"/>
                <w:sz w:val="24"/>
                <w:rtl/>
              </w:rPr>
              <w:t xml:space="preserve">אישור </w:t>
            </w:r>
            <w:r w:rsidRPr="005B3076">
              <w:rPr>
                <w:rFonts w:ascii="David" w:hAnsi="David"/>
                <w:color w:val="080908"/>
                <w:sz w:val="24"/>
              </w:rPr>
              <w:t>FDA</w:t>
            </w:r>
          </w:p>
        </w:tc>
        <w:tc>
          <w:tcPr>
            <w:tcW w:w="1417" w:type="dxa"/>
            <w:shd w:val="clear" w:color="auto" w:fill="auto"/>
          </w:tcPr>
          <w:p w14:paraId="4DCA4970"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p>
        </w:tc>
        <w:tc>
          <w:tcPr>
            <w:tcW w:w="3119" w:type="dxa"/>
            <w:shd w:val="clear" w:color="auto" w:fill="auto"/>
          </w:tcPr>
          <w:p w14:paraId="647036CF"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4"/>
                <w:rtl/>
              </w:rPr>
            </w:pPr>
          </w:p>
        </w:tc>
      </w:tr>
      <w:tr w:rsidR="00C92C1A" w:rsidRPr="005B3076" w14:paraId="549A4AAF" w14:textId="77777777" w:rsidTr="005B3076">
        <w:tc>
          <w:tcPr>
            <w:tcW w:w="723" w:type="dxa"/>
            <w:shd w:val="clear" w:color="auto" w:fill="auto"/>
          </w:tcPr>
          <w:p w14:paraId="7FE7A290" w14:textId="77777777" w:rsidR="00C92C1A" w:rsidRPr="005B3076" w:rsidRDefault="00C92C1A" w:rsidP="005B3076">
            <w:pPr>
              <w:pStyle w:val="af7"/>
              <w:keepNext/>
              <w:keepLines/>
              <w:tabs>
                <w:tab w:val="clear" w:pos="4153"/>
                <w:tab w:val="clear" w:pos="8306"/>
              </w:tabs>
              <w:spacing w:line="360" w:lineRule="atLeast"/>
              <w:rPr>
                <w:rFonts w:ascii="David" w:hAnsi="David"/>
                <w:color w:val="080908"/>
                <w:sz w:val="20"/>
                <w:szCs w:val="20"/>
                <w:rtl/>
              </w:rPr>
            </w:pPr>
          </w:p>
        </w:tc>
        <w:tc>
          <w:tcPr>
            <w:tcW w:w="2112" w:type="dxa"/>
            <w:shd w:val="clear" w:color="auto" w:fill="auto"/>
            <w:vAlign w:val="center"/>
          </w:tcPr>
          <w:p w14:paraId="74546299" w14:textId="77777777" w:rsidR="00C92C1A" w:rsidRPr="005B3076" w:rsidRDefault="00C92C1A" w:rsidP="005B3076">
            <w:pPr>
              <w:pStyle w:val="af7"/>
              <w:keepNext/>
              <w:keepLines/>
              <w:tabs>
                <w:tab w:val="clear" w:pos="4153"/>
                <w:tab w:val="clear" w:pos="8306"/>
              </w:tabs>
              <w:spacing w:line="360" w:lineRule="atLeast"/>
              <w:jc w:val="both"/>
              <w:rPr>
                <w:rFonts w:ascii="David" w:hAnsi="David"/>
                <w:color w:val="080908"/>
                <w:sz w:val="20"/>
                <w:szCs w:val="20"/>
                <w:rtl/>
              </w:rPr>
            </w:pPr>
            <w:r w:rsidRPr="005B3076">
              <w:rPr>
                <w:rFonts w:ascii="David" w:hAnsi="David"/>
                <w:color w:val="080908"/>
                <w:sz w:val="24"/>
                <w:rtl/>
              </w:rPr>
              <w:t xml:space="preserve">סיום ניסוי קליני פאזה </w:t>
            </w:r>
            <w:r w:rsidRPr="005B3076">
              <w:rPr>
                <w:rFonts w:ascii="David" w:hAnsi="David"/>
                <w:color w:val="080908"/>
                <w:sz w:val="24"/>
              </w:rPr>
              <w:t>III</w:t>
            </w:r>
          </w:p>
        </w:tc>
        <w:tc>
          <w:tcPr>
            <w:tcW w:w="2977" w:type="dxa"/>
            <w:shd w:val="clear" w:color="auto" w:fill="auto"/>
          </w:tcPr>
          <w:p w14:paraId="64578430"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r w:rsidRPr="005B3076">
              <w:rPr>
                <w:rFonts w:ascii="David" w:hAnsi="David"/>
                <w:color w:val="080908"/>
                <w:sz w:val="24"/>
                <w:rtl/>
              </w:rPr>
              <w:t>דוח תוצאות</w:t>
            </w:r>
          </w:p>
        </w:tc>
        <w:tc>
          <w:tcPr>
            <w:tcW w:w="1417" w:type="dxa"/>
            <w:shd w:val="clear" w:color="auto" w:fill="auto"/>
          </w:tcPr>
          <w:p w14:paraId="0C7701FA"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p>
        </w:tc>
        <w:tc>
          <w:tcPr>
            <w:tcW w:w="3119" w:type="dxa"/>
            <w:shd w:val="clear" w:color="auto" w:fill="auto"/>
          </w:tcPr>
          <w:p w14:paraId="4C9393CF"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4"/>
                <w:rtl/>
              </w:rPr>
            </w:pPr>
          </w:p>
        </w:tc>
      </w:tr>
      <w:tr w:rsidR="00C92C1A" w:rsidRPr="005B3076" w14:paraId="72049FCC" w14:textId="77777777" w:rsidTr="005B3076">
        <w:tc>
          <w:tcPr>
            <w:tcW w:w="723" w:type="dxa"/>
            <w:shd w:val="clear" w:color="auto" w:fill="auto"/>
          </w:tcPr>
          <w:p w14:paraId="3E2FF749" w14:textId="77777777" w:rsidR="00C92C1A" w:rsidRPr="005B3076" w:rsidRDefault="00C92C1A" w:rsidP="005B3076">
            <w:pPr>
              <w:pStyle w:val="af7"/>
              <w:keepNext/>
              <w:keepLines/>
              <w:tabs>
                <w:tab w:val="clear" w:pos="4153"/>
                <w:tab w:val="clear" w:pos="8306"/>
              </w:tabs>
              <w:spacing w:line="360" w:lineRule="atLeast"/>
              <w:rPr>
                <w:rFonts w:ascii="David" w:hAnsi="David"/>
                <w:color w:val="080908"/>
                <w:sz w:val="20"/>
                <w:szCs w:val="20"/>
                <w:rtl/>
              </w:rPr>
            </w:pPr>
          </w:p>
        </w:tc>
        <w:tc>
          <w:tcPr>
            <w:tcW w:w="2112" w:type="dxa"/>
            <w:shd w:val="clear" w:color="auto" w:fill="auto"/>
            <w:vAlign w:val="center"/>
          </w:tcPr>
          <w:p w14:paraId="512E91F2" w14:textId="77777777" w:rsidR="00C92C1A" w:rsidRPr="005B3076" w:rsidRDefault="00C92C1A" w:rsidP="005B3076">
            <w:pPr>
              <w:pStyle w:val="af7"/>
              <w:keepNext/>
              <w:keepLines/>
              <w:tabs>
                <w:tab w:val="clear" w:pos="4153"/>
                <w:tab w:val="clear" w:pos="8306"/>
              </w:tabs>
              <w:spacing w:line="360" w:lineRule="atLeast"/>
              <w:jc w:val="both"/>
              <w:rPr>
                <w:rFonts w:ascii="David" w:hAnsi="David"/>
                <w:color w:val="080908"/>
                <w:sz w:val="20"/>
                <w:szCs w:val="20"/>
                <w:rtl/>
              </w:rPr>
            </w:pPr>
            <w:r w:rsidRPr="005B3076">
              <w:rPr>
                <w:rFonts w:ascii="David" w:hAnsi="David"/>
                <w:color w:val="080908"/>
                <w:sz w:val="24"/>
                <w:rtl/>
              </w:rPr>
              <w:t>אישור שיווק ל-</w:t>
            </w:r>
            <w:r w:rsidRPr="005B3076">
              <w:rPr>
                <w:rFonts w:ascii="David" w:hAnsi="David"/>
                <w:color w:val="080908"/>
                <w:sz w:val="24"/>
              </w:rPr>
              <w:t>FDA</w:t>
            </w:r>
          </w:p>
        </w:tc>
        <w:tc>
          <w:tcPr>
            <w:tcW w:w="2977" w:type="dxa"/>
            <w:shd w:val="clear" w:color="auto" w:fill="auto"/>
          </w:tcPr>
          <w:p w14:paraId="02A1D65F"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r w:rsidRPr="005B3076">
              <w:rPr>
                <w:rFonts w:ascii="David" w:hAnsi="David"/>
                <w:color w:val="080908"/>
                <w:sz w:val="24"/>
                <w:rtl/>
              </w:rPr>
              <w:t xml:space="preserve">אישור </w:t>
            </w:r>
            <w:r w:rsidRPr="005B3076">
              <w:rPr>
                <w:rFonts w:ascii="David" w:hAnsi="David"/>
                <w:color w:val="080908"/>
                <w:sz w:val="24"/>
              </w:rPr>
              <w:t>FDA</w:t>
            </w:r>
          </w:p>
        </w:tc>
        <w:tc>
          <w:tcPr>
            <w:tcW w:w="1417" w:type="dxa"/>
            <w:shd w:val="clear" w:color="auto" w:fill="auto"/>
          </w:tcPr>
          <w:p w14:paraId="15A9ABBE"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0"/>
                <w:szCs w:val="20"/>
                <w:rtl/>
              </w:rPr>
            </w:pPr>
          </w:p>
        </w:tc>
        <w:tc>
          <w:tcPr>
            <w:tcW w:w="3119" w:type="dxa"/>
            <w:shd w:val="clear" w:color="auto" w:fill="auto"/>
          </w:tcPr>
          <w:p w14:paraId="292E5877" w14:textId="77777777" w:rsidR="00C92C1A" w:rsidRPr="005B3076" w:rsidRDefault="00C92C1A" w:rsidP="005B3076">
            <w:pPr>
              <w:pStyle w:val="af7"/>
              <w:keepNext/>
              <w:keepLines/>
              <w:tabs>
                <w:tab w:val="clear" w:pos="4153"/>
                <w:tab w:val="clear" w:pos="8306"/>
              </w:tabs>
              <w:spacing w:line="360" w:lineRule="atLeast"/>
              <w:jc w:val="center"/>
              <w:rPr>
                <w:rFonts w:ascii="David" w:hAnsi="David"/>
                <w:color w:val="080908"/>
                <w:sz w:val="24"/>
                <w:rtl/>
              </w:rPr>
            </w:pPr>
          </w:p>
        </w:tc>
      </w:tr>
    </w:tbl>
    <w:p w14:paraId="24C729AF" w14:textId="77777777" w:rsidR="00C92C1A" w:rsidRPr="005B3076" w:rsidRDefault="00C92C1A" w:rsidP="005B3076">
      <w:pPr>
        <w:widowControl w:val="0"/>
        <w:spacing w:after="0" w:line="360" w:lineRule="atLeast"/>
        <w:ind w:left="720"/>
        <w:rPr>
          <w:rFonts w:ascii="David" w:hAnsi="David"/>
          <w:b/>
          <w:bCs/>
          <w:color w:val="080908"/>
          <w:sz w:val="24"/>
          <w:u w:val="single"/>
          <w:rtl/>
        </w:rPr>
      </w:pPr>
      <w:r w:rsidRPr="005B3076">
        <w:rPr>
          <w:rFonts w:ascii="David" w:hAnsi="David"/>
          <w:b/>
          <w:bCs/>
          <w:color w:val="080908"/>
          <w:sz w:val="24"/>
          <w:u w:val="single"/>
          <w:rtl/>
        </w:rPr>
        <w:t>אמות המידה להערכה:</w:t>
      </w:r>
    </w:p>
    <w:p w14:paraId="0796E2C3" w14:textId="77777777" w:rsidR="00C92C1A" w:rsidRPr="005B3076" w:rsidRDefault="00C92C1A" w:rsidP="005B3076">
      <w:pPr>
        <w:widowControl w:val="0"/>
        <w:spacing w:after="0" w:line="360" w:lineRule="atLeast"/>
        <w:ind w:left="720"/>
        <w:rPr>
          <w:rFonts w:ascii="David" w:hAnsi="David"/>
          <w:color w:val="080908"/>
          <w:sz w:val="24"/>
          <w:rtl/>
        </w:rPr>
      </w:pPr>
    </w:p>
    <w:tbl>
      <w:tblPr>
        <w:bidiVisual/>
        <w:tblW w:w="10324" w:type="dxa"/>
        <w:tblInd w:w="65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CellMar>
          <w:left w:w="57" w:type="dxa"/>
          <w:right w:w="57" w:type="dxa"/>
        </w:tblCellMar>
        <w:tblLook w:val="00A0" w:firstRow="1" w:lastRow="0" w:firstColumn="1" w:lastColumn="0" w:noHBand="0" w:noVBand="0"/>
      </w:tblPr>
      <w:tblGrid>
        <w:gridCol w:w="1704"/>
        <w:gridCol w:w="3484"/>
        <w:gridCol w:w="1760"/>
        <w:gridCol w:w="3376"/>
      </w:tblGrid>
      <w:tr w:rsidR="00C92C1A" w:rsidRPr="005B3076" w14:paraId="2C5C4FB3" w14:textId="77777777" w:rsidTr="005B3076">
        <w:trPr>
          <w:trHeight w:val="268"/>
        </w:trPr>
        <w:tc>
          <w:tcPr>
            <w:tcW w:w="10324" w:type="dxa"/>
            <w:gridSpan w:val="4"/>
            <w:shd w:val="clear" w:color="auto" w:fill="auto"/>
            <w:vAlign w:val="center"/>
          </w:tcPr>
          <w:p w14:paraId="4286118E" w14:textId="77777777" w:rsidR="00C92C1A" w:rsidRPr="005B3076" w:rsidRDefault="00C92C1A" w:rsidP="005B3076">
            <w:pPr>
              <w:spacing w:line="360" w:lineRule="atLeast"/>
              <w:jc w:val="center"/>
              <w:rPr>
                <w:rFonts w:ascii="David" w:hAnsi="David"/>
                <w:color w:val="080908"/>
                <w:sz w:val="24"/>
                <w:rtl/>
              </w:rPr>
            </w:pPr>
            <w:r w:rsidRPr="005B3076">
              <w:rPr>
                <w:rFonts w:ascii="David" w:hAnsi="David"/>
                <w:b/>
                <w:bCs/>
                <w:color w:val="080908"/>
                <w:sz w:val="24"/>
                <w:rtl/>
              </w:rPr>
              <w:t xml:space="preserve">אמת מידה 1 - החדשנות הטכנולוגית (ביחס לקיים בעולם) המאפיינת את המוצרים ו/או התהליכים המהווים את הבסיס להקמת הקו/מפעל בתכנית ההשקעה המבוקשת </w:t>
            </w:r>
            <w:del w:id="97" w:author="מורן הרשקוביץ" w:date="2024-05-12T15:39:00Z">
              <w:r w:rsidRPr="005B3076" w:rsidDel="00C94154">
                <w:rPr>
                  <w:rFonts w:ascii="David" w:hAnsi="David"/>
                  <w:b/>
                  <w:bCs/>
                  <w:color w:val="080908"/>
                  <w:sz w:val="24"/>
                  <w:rtl/>
                </w:rPr>
                <w:delText>-</w:delText>
              </w:r>
            </w:del>
            <w:ins w:id="98" w:author="מורן הרשקוביץ" w:date="2024-05-12T15:39:00Z">
              <w:r w:rsidR="00C94154" w:rsidRPr="005B3076">
                <w:rPr>
                  <w:rFonts w:ascii="David" w:hAnsi="David"/>
                  <w:b/>
                  <w:bCs/>
                  <w:color w:val="080908"/>
                  <w:sz w:val="24"/>
                  <w:rtl/>
                </w:rPr>
                <w:t>–</w:t>
              </w:r>
            </w:ins>
            <w:r w:rsidRPr="005B3076">
              <w:rPr>
                <w:rFonts w:ascii="David" w:hAnsi="David"/>
                <w:b/>
                <w:bCs/>
                <w:color w:val="080908"/>
                <w:sz w:val="24"/>
                <w:rtl/>
              </w:rPr>
              <w:t xml:space="preserve"> 8</w:t>
            </w:r>
          </w:p>
        </w:tc>
      </w:tr>
      <w:tr w:rsidR="00C92C1A" w:rsidRPr="005B3076" w14:paraId="49283F53" w14:textId="77777777" w:rsidTr="005B3076">
        <w:trPr>
          <w:trHeight w:val="1223"/>
        </w:trPr>
        <w:tc>
          <w:tcPr>
            <w:tcW w:w="1704" w:type="dxa"/>
            <w:shd w:val="clear" w:color="auto" w:fill="auto"/>
            <w:vAlign w:val="center"/>
          </w:tcPr>
          <w:p w14:paraId="6C6A5B12"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תיאור החדשנות הטכנולוגית / תהליכית והערכתה</w:t>
            </w:r>
          </w:p>
        </w:tc>
        <w:tc>
          <w:tcPr>
            <w:tcW w:w="8620" w:type="dxa"/>
            <w:gridSpan w:val="3"/>
            <w:shd w:val="clear" w:color="auto" w:fill="auto"/>
            <w:vAlign w:val="center"/>
          </w:tcPr>
          <w:p w14:paraId="4734A199" w14:textId="77777777" w:rsidR="00C92C1A" w:rsidRPr="005B3076" w:rsidRDefault="00C92C1A" w:rsidP="005B3076">
            <w:pPr>
              <w:pStyle w:val="Norm"/>
              <w:spacing w:line="360" w:lineRule="atLeast"/>
              <w:rPr>
                <w:color w:val="080908"/>
                <w:sz w:val="24"/>
                <w:szCs w:val="24"/>
                <w:rtl/>
              </w:rPr>
            </w:pPr>
          </w:p>
        </w:tc>
      </w:tr>
      <w:tr w:rsidR="00C92C1A" w:rsidRPr="005B3076" w14:paraId="5C20D75A" w14:textId="77777777" w:rsidTr="005B3076">
        <w:trPr>
          <w:trHeight w:val="345"/>
        </w:trPr>
        <w:tc>
          <w:tcPr>
            <w:tcW w:w="1704" w:type="dxa"/>
            <w:shd w:val="clear" w:color="auto" w:fill="auto"/>
            <w:vAlign w:val="center"/>
          </w:tcPr>
          <w:p w14:paraId="28123DB4"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color w:val="080908"/>
                <w:sz w:val="24"/>
                <w:rtl/>
              </w:rPr>
              <w:t>ערך אמת המידה</w:t>
            </w:r>
          </w:p>
        </w:tc>
        <w:tc>
          <w:tcPr>
            <w:tcW w:w="3484" w:type="dxa"/>
            <w:shd w:val="clear" w:color="auto" w:fill="auto"/>
            <w:vAlign w:val="center"/>
          </w:tcPr>
          <w:p w14:paraId="5ED5E11B"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החדשנות הטכנולוגית/תהליכית פורצת דרך ביחס לקיים בעולם</w:t>
            </w:r>
          </w:p>
        </w:tc>
        <w:tc>
          <w:tcPr>
            <w:tcW w:w="1760" w:type="dxa"/>
            <w:shd w:val="clear" w:color="auto" w:fill="auto"/>
            <w:vAlign w:val="center"/>
          </w:tcPr>
          <w:p w14:paraId="4E29A3EC" w14:textId="77777777" w:rsidR="00C92C1A" w:rsidRPr="005B3076" w:rsidRDefault="00C92C1A" w:rsidP="005B3076">
            <w:pPr>
              <w:widowControl w:val="0"/>
              <w:spacing w:after="0" w:line="360" w:lineRule="atLeast"/>
              <w:rPr>
                <w:rFonts w:ascii="David" w:hAnsi="David"/>
                <w:b/>
                <w:bCs/>
                <w:color w:val="080908"/>
                <w:sz w:val="20"/>
                <w:szCs w:val="20"/>
              </w:rPr>
            </w:pPr>
            <w:r w:rsidRPr="005B3076">
              <w:rPr>
                <w:rFonts w:ascii="David" w:hAnsi="David"/>
                <w:b/>
                <w:bCs/>
                <w:color w:val="080908"/>
                <w:sz w:val="24"/>
                <w:rtl/>
              </w:rPr>
              <w:t>ציון בודק/ת</w:t>
            </w:r>
          </w:p>
        </w:tc>
        <w:tc>
          <w:tcPr>
            <w:tcW w:w="3376" w:type="dxa"/>
            <w:shd w:val="clear" w:color="auto" w:fill="auto"/>
            <w:vAlign w:val="center"/>
          </w:tcPr>
          <w:p w14:paraId="2E8269C8" w14:textId="77777777" w:rsidR="00C92C1A" w:rsidRPr="005B3076" w:rsidRDefault="00C92C1A" w:rsidP="005B3076">
            <w:pPr>
              <w:widowControl w:val="0"/>
              <w:spacing w:after="0" w:line="360" w:lineRule="atLeast"/>
              <w:jc w:val="center"/>
              <w:rPr>
                <w:rFonts w:ascii="David" w:hAnsi="David"/>
                <w:color w:val="080908"/>
                <w:sz w:val="24"/>
                <w:rtl/>
              </w:rPr>
            </w:pPr>
            <w:r w:rsidRPr="005B3076">
              <w:rPr>
                <w:rFonts w:ascii="David" w:hAnsi="David"/>
                <w:color w:val="080908"/>
                <w:sz w:val="24"/>
                <w:rtl/>
              </w:rPr>
              <w:t>8</w:t>
            </w:r>
          </w:p>
        </w:tc>
      </w:tr>
      <w:tr w:rsidR="00C92C1A" w:rsidRPr="005B3076" w14:paraId="01963AB8" w14:textId="77777777" w:rsidTr="005B3076">
        <w:trPr>
          <w:trHeight w:val="345"/>
        </w:trPr>
        <w:tc>
          <w:tcPr>
            <w:tcW w:w="1704" w:type="dxa"/>
            <w:shd w:val="clear" w:color="auto" w:fill="auto"/>
            <w:vAlign w:val="center"/>
          </w:tcPr>
          <w:p w14:paraId="72F26C49" w14:textId="77777777" w:rsidR="00C92C1A" w:rsidRPr="005B3076" w:rsidRDefault="00C92C1A" w:rsidP="005B3076">
            <w:pPr>
              <w:widowControl w:val="0"/>
              <w:spacing w:after="0" w:line="360" w:lineRule="atLeast"/>
              <w:rPr>
                <w:rFonts w:ascii="David" w:hAnsi="David"/>
                <w:color w:val="080908"/>
                <w:sz w:val="20"/>
                <w:szCs w:val="20"/>
                <w:rtl/>
              </w:rPr>
            </w:pPr>
          </w:p>
        </w:tc>
        <w:tc>
          <w:tcPr>
            <w:tcW w:w="3484" w:type="dxa"/>
            <w:shd w:val="clear" w:color="auto" w:fill="auto"/>
            <w:vAlign w:val="center"/>
          </w:tcPr>
          <w:p w14:paraId="59312F7E"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1760" w:type="dxa"/>
            <w:shd w:val="clear" w:color="auto" w:fill="auto"/>
            <w:vAlign w:val="center"/>
          </w:tcPr>
          <w:p w14:paraId="4EF7E218" w14:textId="77777777" w:rsidR="00C92C1A" w:rsidRPr="005B3076" w:rsidRDefault="00C92C1A" w:rsidP="005B3076">
            <w:pPr>
              <w:widowControl w:val="0"/>
              <w:spacing w:after="0" w:line="360" w:lineRule="atLeast"/>
              <w:rPr>
                <w:rFonts w:ascii="David" w:hAnsi="David"/>
                <w:b/>
                <w:bCs/>
                <w:color w:val="080908"/>
                <w:sz w:val="20"/>
                <w:szCs w:val="20"/>
                <w:rtl/>
              </w:rPr>
            </w:pPr>
            <w:r w:rsidRPr="005B3076">
              <w:rPr>
                <w:rFonts w:ascii="David" w:hAnsi="David"/>
                <w:b/>
                <w:bCs/>
                <w:color w:val="080908"/>
                <w:sz w:val="24"/>
                <w:rtl/>
              </w:rPr>
              <w:t xml:space="preserve">ציון בודק/ת בכיר/ה </w:t>
            </w:r>
          </w:p>
        </w:tc>
        <w:tc>
          <w:tcPr>
            <w:tcW w:w="3376" w:type="dxa"/>
            <w:shd w:val="clear" w:color="auto" w:fill="auto"/>
            <w:vAlign w:val="center"/>
          </w:tcPr>
          <w:p w14:paraId="16A98D16" w14:textId="77777777" w:rsidR="00C92C1A" w:rsidRPr="005B3076" w:rsidRDefault="00C92C1A" w:rsidP="005B3076">
            <w:pPr>
              <w:widowControl w:val="0"/>
              <w:spacing w:after="0" w:line="360" w:lineRule="atLeast"/>
              <w:jc w:val="center"/>
              <w:rPr>
                <w:rFonts w:ascii="David" w:hAnsi="David"/>
                <w:color w:val="080908"/>
                <w:sz w:val="24"/>
                <w:rtl/>
              </w:rPr>
            </w:pPr>
          </w:p>
        </w:tc>
      </w:tr>
    </w:tbl>
    <w:p w14:paraId="7B576162" w14:textId="77777777" w:rsidR="00C92C1A" w:rsidRPr="005B3076" w:rsidRDefault="00C92C1A" w:rsidP="005B3076">
      <w:pPr>
        <w:widowControl w:val="0"/>
        <w:spacing w:after="0" w:line="360" w:lineRule="atLeast"/>
        <w:ind w:left="720"/>
        <w:rPr>
          <w:rFonts w:ascii="David" w:hAnsi="David"/>
          <w:color w:val="080908"/>
          <w:sz w:val="24"/>
          <w:rtl/>
        </w:rPr>
      </w:pPr>
    </w:p>
    <w:tbl>
      <w:tblPr>
        <w:bidiVisual/>
        <w:tblW w:w="10324" w:type="dxa"/>
        <w:tblInd w:w="65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CellMar>
          <w:left w:w="57" w:type="dxa"/>
          <w:right w:w="57" w:type="dxa"/>
        </w:tblCellMar>
        <w:tblLook w:val="00A0" w:firstRow="1" w:lastRow="0" w:firstColumn="1" w:lastColumn="0" w:noHBand="0" w:noVBand="0"/>
      </w:tblPr>
      <w:tblGrid>
        <w:gridCol w:w="1704"/>
        <w:gridCol w:w="3484"/>
        <w:gridCol w:w="1760"/>
        <w:gridCol w:w="3376"/>
      </w:tblGrid>
      <w:tr w:rsidR="00C92C1A" w:rsidRPr="005B3076" w14:paraId="481387A4" w14:textId="77777777" w:rsidTr="005B3076">
        <w:trPr>
          <w:trHeight w:val="268"/>
        </w:trPr>
        <w:tc>
          <w:tcPr>
            <w:tcW w:w="10324" w:type="dxa"/>
            <w:gridSpan w:val="4"/>
            <w:shd w:val="clear" w:color="auto" w:fill="auto"/>
            <w:vAlign w:val="center"/>
          </w:tcPr>
          <w:p w14:paraId="623FE3D0" w14:textId="77777777" w:rsidR="00C92C1A" w:rsidRPr="005B3076" w:rsidRDefault="00C92C1A" w:rsidP="005B3076">
            <w:pPr>
              <w:spacing w:line="360" w:lineRule="atLeast"/>
              <w:jc w:val="center"/>
              <w:rPr>
                <w:rFonts w:ascii="David" w:hAnsi="David"/>
                <w:color w:val="080908"/>
                <w:sz w:val="24"/>
                <w:rtl/>
              </w:rPr>
            </w:pPr>
            <w:r w:rsidRPr="005B3076">
              <w:rPr>
                <w:rFonts w:ascii="David" w:hAnsi="David"/>
                <w:b/>
                <w:bCs/>
                <w:color w:val="080908"/>
                <w:sz w:val="24"/>
                <w:rtl/>
              </w:rPr>
              <w:t>אמת מידה 2 - בשלות הטכנולוגיה והתהליכים המהווים את הבסיס להקמת הקו/מפעל בתוכנית ההשקעה המבוקשת -  6</w:t>
            </w:r>
          </w:p>
        </w:tc>
      </w:tr>
      <w:tr w:rsidR="00C92C1A" w:rsidRPr="005B3076" w14:paraId="435B2007" w14:textId="77777777" w:rsidTr="005B3076">
        <w:trPr>
          <w:trHeight w:val="968"/>
        </w:trPr>
        <w:tc>
          <w:tcPr>
            <w:tcW w:w="1704" w:type="dxa"/>
            <w:shd w:val="clear" w:color="auto" w:fill="auto"/>
            <w:vAlign w:val="center"/>
          </w:tcPr>
          <w:p w14:paraId="304779B1"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מידת בשלות המוצרים להקמת המפעל/קו המבוקש</w:t>
            </w:r>
          </w:p>
        </w:tc>
        <w:tc>
          <w:tcPr>
            <w:tcW w:w="8620" w:type="dxa"/>
            <w:gridSpan w:val="3"/>
            <w:shd w:val="clear" w:color="auto" w:fill="auto"/>
            <w:vAlign w:val="center"/>
          </w:tcPr>
          <w:p w14:paraId="41145058" w14:textId="77777777" w:rsidR="00C92C1A" w:rsidRPr="005B3076" w:rsidRDefault="00C92C1A" w:rsidP="005B3076">
            <w:pPr>
              <w:pStyle w:val="Norm"/>
              <w:spacing w:line="360" w:lineRule="atLeast"/>
              <w:rPr>
                <w:color w:val="080908"/>
                <w:sz w:val="24"/>
                <w:szCs w:val="24"/>
                <w:rtl/>
              </w:rPr>
            </w:pPr>
          </w:p>
        </w:tc>
      </w:tr>
      <w:tr w:rsidR="00C92C1A" w:rsidRPr="005B3076" w14:paraId="32808EE1" w14:textId="77777777" w:rsidTr="005B3076">
        <w:trPr>
          <w:trHeight w:val="345"/>
        </w:trPr>
        <w:tc>
          <w:tcPr>
            <w:tcW w:w="1704" w:type="dxa"/>
            <w:shd w:val="clear" w:color="auto" w:fill="auto"/>
            <w:vAlign w:val="center"/>
          </w:tcPr>
          <w:p w14:paraId="19E88124"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color w:val="080908"/>
                <w:sz w:val="24"/>
                <w:rtl/>
              </w:rPr>
              <w:t>ערך אמת המידה</w:t>
            </w:r>
          </w:p>
        </w:tc>
        <w:tc>
          <w:tcPr>
            <w:tcW w:w="3484" w:type="dxa"/>
            <w:shd w:val="clear" w:color="auto" w:fill="auto"/>
            <w:vAlign w:val="center"/>
          </w:tcPr>
          <w:p w14:paraId="07AEF854"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הטכנולוגיה והתהליכים בשלים להקמת קו/מפעל</w:t>
            </w:r>
          </w:p>
        </w:tc>
        <w:tc>
          <w:tcPr>
            <w:tcW w:w="1760" w:type="dxa"/>
            <w:shd w:val="clear" w:color="auto" w:fill="auto"/>
            <w:vAlign w:val="center"/>
          </w:tcPr>
          <w:p w14:paraId="5E797579"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b/>
                <w:bCs/>
                <w:color w:val="080908"/>
                <w:sz w:val="24"/>
                <w:rtl/>
              </w:rPr>
              <w:t>ציון בודק/ת</w:t>
            </w:r>
          </w:p>
        </w:tc>
        <w:tc>
          <w:tcPr>
            <w:tcW w:w="3376" w:type="dxa"/>
            <w:shd w:val="clear" w:color="auto" w:fill="auto"/>
            <w:vAlign w:val="center"/>
          </w:tcPr>
          <w:p w14:paraId="749C7D51" w14:textId="77777777" w:rsidR="00C92C1A" w:rsidRPr="005B3076" w:rsidRDefault="00C92C1A" w:rsidP="005B3076">
            <w:pPr>
              <w:widowControl w:val="0"/>
              <w:spacing w:after="0" w:line="360" w:lineRule="atLeast"/>
              <w:jc w:val="center"/>
              <w:rPr>
                <w:rFonts w:ascii="David" w:hAnsi="David"/>
                <w:color w:val="080908"/>
                <w:sz w:val="24"/>
                <w:rtl/>
              </w:rPr>
            </w:pPr>
            <w:r w:rsidRPr="005B3076">
              <w:rPr>
                <w:rFonts w:ascii="David" w:hAnsi="David" w:hint="cs"/>
                <w:color w:val="080908"/>
                <w:sz w:val="24"/>
                <w:rtl/>
              </w:rPr>
              <w:t>5</w:t>
            </w:r>
          </w:p>
        </w:tc>
      </w:tr>
      <w:tr w:rsidR="00C92C1A" w:rsidRPr="005B3076" w14:paraId="7EAF109D" w14:textId="77777777" w:rsidTr="005B3076">
        <w:trPr>
          <w:trHeight w:val="345"/>
        </w:trPr>
        <w:tc>
          <w:tcPr>
            <w:tcW w:w="1704" w:type="dxa"/>
            <w:shd w:val="clear" w:color="auto" w:fill="auto"/>
            <w:vAlign w:val="center"/>
          </w:tcPr>
          <w:p w14:paraId="08F60A5C" w14:textId="77777777" w:rsidR="00C92C1A" w:rsidRPr="005B3076" w:rsidRDefault="00C92C1A" w:rsidP="005B3076">
            <w:pPr>
              <w:widowControl w:val="0"/>
              <w:spacing w:after="0" w:line="360" w:lineRule="atLeast"/>
              <w:rPr>
                <w:rFonts w:ascii="David" w:hAnsi="David"/>
                <w:color w:val="080908"/>
                <w:sz w:val="20"/>
                <w:szCs w:val="20"/>
                <w:rtl/>
              </w:rPr>
            </w:pPr>
          </w:p>
        </w:tc>
        <w:tc>
          <w:tcPr>
            <w:tcW w:w="3484" w:type="dxa"/>
            <w:shd w:val="clear" w:color="auto" w:fill="auto"/>
            <w:vAlign w:val="center"/>
          </w:tcPr>
          <w:p w14:paraId="61F81CDF"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1760" w:type="dxa"/>
            <w:shd w:val="clear" w:color="auto" w:fill="auto"/>
            <w:vAlign w:val="center"/>
          </w:tcPr>
          <w:p w14:paraId="067892B9" w14:textId="77777777" w:rsidR="00C92C1A" w:rsidRPr="005B3076" w:rsidRDefault="00C92C1A" w:rsidP="005B3076">
            <w:pPr>
              <w:widowControl w:val="0"/>
              <w:spacing w:after="0" w:line="360" w:lineRule="atLeast"/>
              <w:rPr>
                <w:rFonts w:ascii="David" w:hAnsi="David"/>
                <w:color w:val="080908"/>
                <w:sz w:val="20"/>
                <w:szCs w:val="20"/>
                <w:rtl/>
              </w:rPr>
            </w:pPr>
            <w:r w:rsidRPr="005B3076">
              <w:rPr>
                <w:rFonts w:ascii="David" w:hAnsi="David"/>
                <w:b/>
                <w:bCs/>
                <w:color w:val="080908"/>
                <w:sz w:val="24"/>
                <w:rtl/>
              </w:rPr>
              <w:t>ציון בודק/ת בכיר/ה</w:t>
            </w:r>
          </w:p>
        </w:tc>
        <w:tc>
          <w:tcPr>
            <w:tcW w:w="3376" w:type="dxa"/>
            <w:shd w:val="clear" w:color="auto" w:fill="auto"/>
            <w:vAlign w:val="center"/>
          </w:tcPr>
          <w:p w14:paraId="5AA17269" w14:textId="77777777" w:rsidR="00C92C1A" w:rsidRPr="005B3076" w:rsidRDefault="00C92C1A" w:rsidP="005B3076">
            <w:pPr>
              <w:widowControl w:val="0"/>
              <w:spacing w:after="0" w:line="360" w:lineRule="atLeast"/>
              <w:jc w:val="center"/>
              <w:rPr>
                <w:rFonts w:ascii="David" w:hAnsi="David"/>
                <w:color w:val="080908"/>
                <w:sz w:val="24"/>
                <w:rtl/>
              </w:rPr>
            </w:pPr>
          </w:p>
        </w:tc>
      </w:tr>
    </w:tbl>
    <w:p w14:paraId="1D1D5B83" w14:textId="77777777" w:rsidR="00C92C1A" w:rsidRPr="005B3076" w:rsidRDefault="00C92C1A" w:rsidP="005B3076">
      <w:pPr>
        <w:widowControl w:val="0"/>
        <w:spacing w:after="0" w:line="360" w:lineRule="atLeast"/>
        <w:ind w:left="720"/>
        <w:rPr>
          <w:rFonts w:ascii="David" w:hAnsi="David"/>
          <w:color w:val="080908"/>
          <w:sz w:val="24"/>
        </w:rPr>
      </w:pPr>
    </w:p>
    <w:tbl>
      <w:tblPr>
        <w:bidiVisual/>
        <w:tblW w:w="10313" w:type="dxa"/>
        <w:tblInd w:w="72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642"/>
        <w:gridCol w:w="3426"/>
        <w:gridCol w:w="1984"/>
        <w:gridCol w:w="3261"/>
      </w:tblGrid>
      <w:tr w:rsidR="00C92C1A" w:rsidRPr="005B3076" w14:paraId="3076A88A" w14:textId="77777777" w:rsidTr="005B3076">
        <w:trPr>
          <w:trHeight w:val="197"/>
        </w:trPr>
        <w:tc>
          <w:tcPr>
            <w:tcW w:w="10313" w:type="dxa"/>
            <w:gridSpan w:val="4"/>
            <w:shd w:val="clear" w:color="auto" w:fill="auto"/>
            <w:vAlign w:val="center"/>
          </w:tcPr>
          <w:p w14:paraId="0A4C6977" w14:textId="77777777" w:rsidR="00C92C1A" w:rsidRPr="005B3076" w:rsidRDefault="00C92C1A" w:rsidP="005B3076">
            <w:pPr>
              <w:widowControl w:val="0"/>
              <w:spacing w:after="0" w:line="360" w:lineRule="atLeast"/>
              <w:jc w:val="center"/>
              <w:rPr>
                <w:rFonts w:ascii="David" w:hAnsi="David"/>
                <w:b/>
                <w:bCs/>
                <w:color w:val="080908"/>
                <w:sz w:val="24"/>
                <w:rtl/>
              </w:rPr>
            </w:pPr>
            <w:r w:rsidRPr="005B3076">
              <w:rPr>
                <w:rFonts w:ascii="David" w:hAnsi="David"/>
                <w:color w:val="080908"/>
                <w:sz w:val="24"/>
                <w:rtl/>
              </w:rPr>
              <w:br w:type="page"/>
            </w:r>
            <w:r w:rsidRPr="005B3076">
              <w:rPr>
                <w:rFonts w:ascii="David" w:hAnsi="David"/>
                <w:b/>
                <w:bCs/>
                <w:color w:val="080908"/>
                <w:sz w:val="24"/>
                <w:rtl/>
              </w:rPr>
              <w:t xml:space="preserve">אמת מידה 3 - החדשנות </w:t>
            </w:r>
            <w:proofErr w:type="spellStart"/>
            <w:r w:rsidRPr="005B3076">
              <w:rPr>
                <w:rFonts w:ascii="David" w:hAnsi="David"/>
                <w:b/>
                <w:bCs/>
                <w:color w:val="080908"/>
                <w:sz w:val="24"/>
                <w:rtl/>
              </w:rPr>
              <w:t>המוצרית</w:t>
            </w:r>
            <w:proofErr w:type="spellEnd"/>
            <w:r w:rsidRPr="005B3076">
              <w:rPr>
                <w:rFonts w:ascii="David" w:hAnsi="David"/>
                <w:b/>
                <w:bCs/>
                <w:color w:val="080908"/>
                <w:sz w:val="24"/>
                <w:rtl/>
              </w:rPr>
              <w:t xml:space="preserve"> המאפיינת את המוצרים המקושרים לתוכנית ההשקעה ומיצובם בייחס לקיים בעולם - 6</w:t>
            </w:r>
          </w:p>
        </w:tc>
      </w:tr>
      <w:tr w:rsidR="00C92C1A" w:rsidRPr="005B3076" w14:paraId="44D16A25" w14:textId="77777777" w:rsidTr="005B3076">
        <w:trPr>
          <w:trHeight w:val="714"/>
        </w:trPr>
        <w:tc>
          <w:tcPr>
            <w:tcW w:w="1642" w:type="dxa"/>
            <w:shd w:val="clear" w:color="auto" w:fill="auto"/>
            <w:vAlign w:val="center"/>
          </w:tcPr>
          <w:p w14:paraId="532C7359"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תיאור החדשנות המאפיינת את המוצרים המקושרים לתוכנית והערכתה</w:t>
            </w:r>
          </w:p>
        </w:tc>
        <w:tc>
          <w:tcPr>
            <w:tcW w:w="8671" w:type="dxa"/>
            <w:gridSpan w:val="3"/>
            <w:shd w:val="clear" w:color="auto" w:fill="auto"/>
          </w:tcPr>
          <w:p w14:paraId="6B520687" w14:textId="77777777" w:rsidR="00C92C1A" w:rsidRPr="005B3076" w:rsidRDefault="00C92C1A" w:rsidP="005B3076">
            <w:pPr>
              <w:pStyle w:val="Norm"/>
              <w:spacing w:line="360" w:lineRule="atLeast"/>
              <w:jc w:val="center"/>
              <w:rPr>
                <w:color w:val="080908"/>
                <w:sz w:val="24"/>
                <w:szCs w:val="24"/>
                <w:rtl/>
              </w:rPr>
            </w:pPr>
          </w:p>
        </w:tc>
      </w:tr>
      <w:tr w:rsidR="00C92C1A" w:rsidRPr="005B3076" w14:paraId="4FC2A293" w14:textId="77777777" w:rsidTr="005B3076">
        <w:trPr>
          <w:trHeight w:val="345"/>
        </w:trPr>
        <w:tc>
          <w:tcPr>
            <w:tcW w:w="1642" w:type="dxa"/>
            <w:shd w:val="clear" w:color="auto" w:fill="auto"/>
            <w:vAlign w:val="center"/>
          </w:tcPr>
          <w:p w14:paraId="30E1E615"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color w:val="080908"/>
                <w:sz w:val="24"/>
                <w:rtl/>
              </w:rPr>
              <w:t>ערך אמת המידה</w:t>
            </w:r>
          </w:p>
        </w:tc>
        <w:tc>
          <w:tcPr>
            <w:tcW w:w="3426" w:type="dxa"/>
            <w:shd w:val="clear" w:color="auto" w:fill="auto"/>
            <w:vAlign w:val="center"/>
          </w:tcPr>
          <w:p w14:paraId="654488E5"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ההשקעה תאפשר ו/או תטמיע ייצור מוצרים חדשים/משופרים ברמה המוערכת כפורצת דרך</w:t>
            </w:r>
          </w:p>
        </w:tc>
        <w:tc>
          <w:tcPr>
            <w:tcW w:w="1984" w:type="dxa"/>
            <w:shd w:val="clear" w:color="auto" w:fill="auto"/>
            <w:vAlign w:val="center"/>
          </w:tcPr>
          <w:p w14:paraId="1144AE28"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b/>
                <w:bCs/>
                <w:color w:val="080908"/>
                <w:sz w:val="24"/>
                <w:rtl/>
              </w:rPr>
              <w:t>ציון בודק/ת</w:t>
            </w:r>
          </w:p>
        </w:tc>
        <w:tc>
          <w:tcPr>
            <w:tcW w:w="3261" w:type="dxa"/>
            <w:shd w:val="clear" w:color="auto" w:fill="auto"/>
            <w:vAlign w:val="center"/>
          </w:tcPr>
          <w:p w14:paraId="12D9FCC4" w14:textId="77777777" w:rsidR="00C92C1A" w:rsidRPr="005B3076" w:rsidRDefault="00C92C1A" w:rsidP="005B3076">
            <w:pPr>
              <w:widowControl w:val="0"/>
              <w:spacing w:after="0" w:line="360" w:lineRule="atLeast"/>
              <w:jc w:val="center"/>
              <w:rPr>
                <w:rFonts w:ascii="David" w:hAnsi="David"/>
                <w:color w:val="080908"/>
                <w:sz w:val="24"/>
                <w:rtl/>
              </w:rPr>
            </w:pPr>
            <w:r w:rsidRPr="005B3076">
              <w:rPr>
                <w:rFonts w:ascii="David" w:hAnsi="David"/>
                <w:color w:val="080908"/>
                <w:sz w:val="24"/>
                <w:rtl/>
              </w:rPr>
              <w:t>6</w:t>
            </w:r>
          </w:p>
        </w:tc>
      </w:tr>
      <w:tr w:rsidR="00C92C1A" w:rsidRPr="005B3076" w14:paraId="4C60A51E" w14:textId="77777777" w:rsidTr="005B3076">
        <w:trPr>
          <w:trHeight w:val="345"/>
        </w:trPr>
        <w:tc>
          <w:tcPr>
            <w:tcW w:w="1642" w:type="dxa"/>
            <w:shd w:val="clear" w:color="auto" w:fill="auto"/>
            <w:vAlign w:val="center"/>
          </w:tcPr>
          <w:p w14:paraId="78E3C428" w14:textId="77777777" w:rsidR="00C92C1A" w:rsidRPr="005B3076" w:rsidRDefault="00C92C1A" w:rsidP="005B3076">
            <w:pPr>
              <w:widowControl w:val="0"/>
              <w:spacing w:after="0" w:line="360" w:lineRule="atLeast"/>
              <w:rPr>
                <w:rFonts w:ascii="David" w:hAnsi="David"/>
                <w:color w:val="080908"/>
                <w:sz w:val="20"/>
                <w:szCs w:val="20"/>
                <w:rtl/>
              </w:rPr>
            </w:pPr>
          </w:p>
        </w:tc>
        <w:tc>
          <w:tcPr>
            <w:tcW w:w="3426" w:type="dxa"/>
            <w:shd w:val="clear" w:color="auto" w:fill="auto"/>
            <w:vAlign w:val="center"/>
          </w:tcPr>
          <w:p w14:paraId="54E91BCE"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1984" w:type="dxa"/>
            <w:shd w:val="clear" w:color="auto" w:fill="auto"/>
            <w:vAlign w:val="center"/>
          </w:tcPr>
          <w:p w14:paraId="0DDC8F9F" w14:textId="77777777" w:rsidR="00C92C1A" w:rsidRPr="005B3076" w:rsidRDefault="00C92C1A" w:rsidP="005B3076">
            <w:pPr>
              <w:widowControl w:val="0"/>
              <w:spacing w:after="0" w:line="360" w:lineRule="atLeast"/>
              <w:rPr>
                <w:rFonts w:ascii="David" w:hAnsi="David"/>
                <w:color w:val="080908"/>
                <w:sz w:val="20"/>
                <w:szCs w:val="20"/>
                <w:rtl/>
              </w:rPr>
            </w:pPr>
            <w:r w:rsidRPr="005B3076">
              <w:rPr>
                <w:rFonts w:ascii="David" w:hAnsi="David"/>
                <w:b/>
                <w:bCs/>
                <w:color w:val="080908"/>
                <w:sz w:val="24"/>
                <w:rtl/>
              </w:rPr>
              <w:t>ציון בודק/ת בכיר/ה</w:t>
            </w:r>
          </w:p>
        </w:tc>
        <w:tc>
          <w:tcPr>
            <w:tcW w:w="3261" w:type="dxa"/>
            <w:shd w:val="clear" w:color="auto" w:fill="auto"/>
            <w:vAlign w:val="center"/>
          </w:tcPr>
          <w:p w14:paraId="617E7BCF" w14:textId="77777777" w:rsidR="00C92C1A" w:rsidRPr="005B3076" w:rsidRDefault="00C92C1A" w:rsidP="005B3076">
            <w:pPr>
              <w:widowControl w:val="0"/>
              <w:spacing w:after="0" w:line="360" w:lineRule="atLeast"/>
              <w:jc w:val="center"/>
              <w:rPr>
                <w:rFonts w:ascii="David" w:hAnsi="David"/>
                <w:color w:val="080908"/>
                <w:sz w:val="24"/>
                <w:rtl/>
              </w:rPr>
            </w:pPr>
          </w:p>
        </w:tc>
      </w:tr>
    </w:tbl>
    <w:p w14:paraId="32AB3F79" w14:textId="77777777" w:rsidR="00C92C1A" w:rsidRPr="005B3076" w:rsidRDefault="00C92C1A" w:rsidP="005B3076">
      <w:pPr>
        <w:widowControl w:val="0"/>
        <w:spacing w:after="0" w:line="360" w:lineRule="atLeast"/>
        <w:ind w:left="720"/>
        <w:rPr>
          <w:rFonts w:ascii="David" w:hAnsi="David"/>
          <w:color w:val="080908"/>
          <w:sz w:val="24"/>
          <w:rtl/>
        </w:rPr>
      </w:pPr>
    </w:p>
    <w:tbl>
      <w:tblPr>
        <w:bidiVisual/>
        <w:tblW w:w="10313" w:type="dxa"/>
        <w:tblInd w:w="72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642"/>
        <w:gridCol w:w="3426"/>
        <w:gridCol w:w="1984"/>
        <w:gridCol w:w="3261"/>
      </w:tblGrid>
      <w:tr w:rsidR="00C92C1A" w:rsidRPr="005B3076" w14:paraId="4516503F" w14:textId="77777777" w:rsidTr="005B3076">
        <w:trPr>
          <w:trHeight w:val="213"/>
        </w:trPr>
        <w:tc>
          <w:tcPr>
            <w:tcW w:w="10313" w:type="dxa"/>
            <w:gridSpan w:val="4"/>
            <w:shd w:val="clear" w:color="auto" w:fill="auto"/>
            <w:vAlign w:val="center"/>
          </w:tcPr>
          <w:p w14:paraId="6EAEDB0C" w14:textId="77777777" w:rsidR="00C92C1A" w:rsidRPr="005B3076" w:rsidRDefault="00C92C1A" w:rsidP="005B3076">
            <w:pPr>
              <w:spacing w:line="360" w:lineRule="atLeast"/>
              <w:jc w:val="center"/>
              <w:rPr>
                <w:rFonts w:ascii="David" w:hAnsi="David"/>
                <w:color w:val="080908"/>
                <w:sz w:val="24"/>
              </w:rPr>
            </w:pPr>
            <w:r w:rsidRPr="005B3076">
              <w:rPr>
                <w:rFonts w:ascii="David" w:hAnsi="David"/>
                <w:b/>
                <w:bCs/>
                <w:color w:val="080908"/>
                <w:sz w:val="24"/>
                <w:rtl/>
              </w:rPr>
              <w:t>אמת מידה 4 - רמת תהליכי המו"פ השיוריים הנדרשים ליישום בהקשר ישיר לתוכנית ההשקעה המבוקשת - 4</w:t>
            </w:r>
          </w:p>
        </w:tc>
      </w:tr>
      <w:tr w:rsidR="00C92C1A" w:rsidRPr="005B3076" w14:paraId="6CD236CB" w14:textId="77777777" w:rsidTr="005B3076">
        <w:trPr>
          <w:trHeight w:val="700"/>
        </w:trPr>
        <w:tc>
          <w:tcPr>
            <w:tcW w:w="1642" w:type="dxa"/>
            <w:shd w:val="clear" w:color="auto" w:fill="auto"/>
            <w:vAlign w:val="center"/>
          </w:tcPr>
          <w:p w14:paraId="04116884"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 xml:space="preserve">הערכת המו"פ השיורי (מה עוד נדרש) ליישום התכנית </w:t>
            </w:r>
          </w:p>
        </w:tc>
        <w:tc>
          <w:tcPr>
            <w:tcW w:w="8671" w:type="dxa"/>
            <w:gridSpan w:val="3"/>
            <w:shd w:val="clear" w:color="auto" w:fill="auto"/>
            <w:vAlign w:val="center"/>
          </w:tcPr>
          <w:p w14:paraId="2AE34B73" w14:textId="77777777" w:rsidR="00C92C1A" w:rsidRPr="005B3076" w:rsidRDefault="00C92C1A" w:rsidP="005B3076">
            <w:pPr>
              <w:pStyle w:val="Norm"/>
              <w:spacing w:line="360" w:lineRule="atLeast"/>
              <w:rPr>
                <w:color w:val="080908"/>
                <w:sz w:val="24"/>
                <w:szCs w:val="24"/>
              </w:rPr>
            </w:pPr>
          </w:p>
        </w:tc>
      </w:tr>
      <w:tr w:rsidR="00C92C1A" w:rsidRPr="005B3076" w14:paraId="4DF9A1FC" w14:textId="77777777" w:rsidTr="005B3076">
        <w:trPr>
          <w:trHeight w:val="700"/>
        </w:trPr>
        <w:tc>
          <w:tcPr>
            <w:tcW w:w="1642" w:type="dxa"/>
            <w:shd w:val="clear" w:color="auto" w:fill="auto"/>
            <w:vAlign w:val="center"/>
          </w:tcPr>
          <w:p w14:paraId="578CF68A"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הערכת רמת המו"פ השיורי</w:t>
            </w:r>
          </w:p>
        </w:tc>
        <w:tc>
          <w:tcPr>
            <w:tcW w:w="8671" w:type="dxa"/>
            <w:gridSpan w:val="3"/>
            <w:shd w:val="clear" w:color="auto" w:fill="auto"/>
            <w:vAlign w:val="center"/>
          </w:tcPr>
          <w:p w14:paraId="55DB0272" w14:textId="77777777" w:rsidR="00C92C1A" w:rsidRPr="005B3076" w:rsidRDefault="00C92C1A" w:rsidP="005B3076">
            <w:pPr>
              <w:widowControl w:val="0"/>
              <w:spacing w:after="0" w:line="360" w:lineRule="atLeast"/>
              <w:rPr>
                <w:rFonts w:ascii="David" w:hAnsi="David"/>
                <w:color w:val="080908"/>
                <w:sz w:val="24"/>
                <w:rtl/>
              </w:rPr>
            </w:pPr>
          </w:p>
        </w:tc>
      </w:tr>
      <w:tr w:rsidR="00C92C1A" w:rsidRPr="005B3076" w14:paraId="02380842" w14:textId="77777777" w:rsidTr="005B3076">
        <w:trPr>
          <w:trHeight w:val="345"/>
        </w:trPr>
        <w:tc>
          <w:tcPr>
            <w:tcW w:w="1642" w:type="dxa"/>
            <w:shd w:val="clear" w:color="auto" w:fill="auto"/>
            <w:vAlign w:val="center"/>
          </w:tcPr>
          <w:p w14:paraId="7CC820D4"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color w:val="080908"/>
                <w:sz w:val="24"/>
                <w:rtl/>
              </w:rPr>
              <w:t>ערך אמת המידה</w:t>
            </w:r>
          </w:p>
        </w:tc>
        <w:tc>
          <w:tcPr>
            <w:tcW w:w="3426" w:type="dxa"/>
            <w:shd w:val="clear" w:color="auto" w:fill="auto"/>
            <w:vAlign w:val="center"/>
          </w:tcPr>
          <w:p w14:paraId="24A04E84"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נותר מו"פ  שיורי משמעותי ברמה גבוהה לביצוע התוכנית ויישומה</w:t>
            </w:r>
          </w:p>
        </w:tc>
        <w:tc>
          <w:tcPr>
            <w:tcW w:w="1984" w:type="dxa"/>
            <w:shd w:val="clear" w:color="auto" w:fill="auto"/>
            <w:vAlign w:val="center"/>
          </w:tcPr>
          <w:p w14:paraId="34F0EE34"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b/>
                <w:bCs/>
                <w:color w:val="080908"/>
                <w:sz w:val="24"/>
                <w:rtl/>
              </w:rPr>
              <w:t>ציון בודק/ת</w:t>
            </w:r>
          </w:p>
        </w:tc>
        <w:tc>
          <w:tcPr>
            <w:tcW w:w="3261" w:type="dxa"/>
            <w:shd w:val="clear" w:color="auto" w:fill="auto"/>
            <w:vAlign w:val="center"/>
          </w:tcPr>
          <w:p w14:paraId="19EF08F9" w14:textId="77777777" w:rsidR="00C92C1A" w:rsidRPr="005B3076" w:rsidRDefault="00C92C1A" w:rsidP="005B3076">
            <w:pPr>
              <w:widowControl w:val="0"/>
              <w:spacing w:after="0" w:line="360" w:lineRule="atLeast"/>
              <w:jc w:val="center"/>
              <w:rPr>
                <w:rFonts w:ascii="David" w:hAnsi="David"/>
                <w:color w:val="080908"/>
                <w:sz w:val="24"/>
                <w:rtl/>
              </w:rPr>
            </w:pPr>
            <w:r w:rsidRPr="005B3076">
              <w:rPr>
                <w:rFonts w:ascii="David" w:hAnsi="David"/>
                <w:color w:val="080908"/>
                <w:sz w:val="24"/>
                <w:rtl/>
              </w:rPr>
              <w:t>4</w:t>
            </w:r>
          </w:p>
        </w:tc>
      </w:tr>
      <w:tr w:rsidR="00C92C1A" w:rsidRPr="005B3076" w14:paraId="2D46AC56" w14:textId="77777777" w:rsidTr="005B3076">
        <w:trPr>
          <w:trHeight w:val="345"/>
        </w:trPr>
        <w:tc>
          <w:tcPr>
            <w:tcW w:w="1642" w:type="dxa"/>
            <w:shd w:val="clear" w:color="auto" w:fill="auto"/>
            <w:vAlign w:val="center"/>
          </w:tcPr>
          <w:p w14:paraId="3AA1909D" w14:textId="77777777" w:rsidR="00C92C1A" w:rsidRPr="005B3076" w:rsidRDefault="00C92C1A" w:rsidP="005B3076">
            <w:pPr>
              <w:widowControl w:val="0"/>
              <w:spacing w:after="0" w:line="360" w:lineRule="atLeast"/>
              <w:rPr>
                <w:rFonts w:ascii="David" w:hAnsi="David"/>
                <w:color w:val="080908"/>
                <w:sz w:val="20"/>
                <w:szCs w:val="20"/>
                <w:rtl/>
              </w:rPr>
            </w:pPr>
          </w:p>
        </w:tc>
        <w:tc>
          <w:tcPr>
            <w:tcW w:w="3426" w:type="dxa"/>
            <w:shd w:val="clear" w:color="auto" w:fill="auto"/>
            <w:vAlign w:val="center"/>
          </w:tcPr>
          <w:p w14:paraId="63359933"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1984" w:type="dxa"/>
            <w:shd w:val="clear" w:color="auto" w:fill="auto"/>
            <w:vAlign w:val="center"/>
          </w:tcPr>
          <w:p w14:paraId="1A4312EB" w14:textId="77777777" w:rsidR="00C92C1A" w:rsidRPr="005B3076" w:rsidRDefault="00C92C1A" w:rsidP="005B3076">
            <w:pPr>
              <w:widowControl w:val="0"/>
              <w:spacing w:after="0" w:line="360" w:lineRule="atLeast"/>
              <w:rPr>
                <w:rFonts w:ascii="David" w:hAnsi="David"/>
                <w:color w:val="080908"/>
                <w:sz w:val="20"/>
                <w:szCs w:val="20"/>
                <w:rtl/>
              </w:rPr>
            </w:pPr>
            <w:r w:rsidRPr="005B3076">
              <w:rPr>
                <w:rFonts w:ascii="David" w:hAnsi="David"/>
                <w:b/>
                <w:bCs/>
                <w:color w:val="080908"/>
                <w:sz w:val="24"/>
                <w:rtl/>
              </w:rPr>
              <w:t>ציון בודק/ת בכיר/ה</w:t>
            </w:r>
          </w:p>
        </w:tc>
        <w:tc>
          <w:tcPr>
            <w:tcW w:w="3261" w:type="dxa"/>
            <w:shd w:val="clear" w:color="auto" w:fill="auto"/>
            <w:vAlign w:val="center"/>
          </w:tcPr>
          <w:p w14:paraId="1A398F99" w14:textId="77777777" w:rsidR="00C92C1A" w:rsidRPr="005B3076" w:rsidRDefault="00C92C1A" w:rsidP="005B3076">
            <w:pPr>
              <w:widowControl w:val="0"/>
              <w:spacing w:after="0" w:line="360" w:lineRule="atLeast"/>
              <w:jc w:val="center"/>
              <w:rPr>
                <w:rFonts w:ascii="David" w:hAnsi="David"/>
                <w:color w:val="080908"/>
                <w:sz w:val="24"/>
                <w:rtl/>
              </w:rPr>
            </w:pPr>
          </w:p>
        </w:tc>
      </w:tr>
    </w:tbl>
    <w:p w14:paraId="0B4E2B39" w14:textId="77777777" w:rsidR="00C92C1A" w:rsidRPr="005B3076" w:rsidRDefault="00C92C1A" w:rsidP="005B3076">
      <w:pPr>
        <w:widowControl w:val="0"/>
        <w:spacing w:after="0" w:line="360" w:lineRule="atLeast"/>
        <w:ind w:left="720"/>
        <w:rPr>
          <w:rFonts w:ascii="David" w:hAnsi="David"/>
          <w:color w:val="080908"/>
          <w:sz w:val="24"/>
          <w:rtl/>
        </w:rPr>
      </w:pPr>
    </w:p>
    <w:tbl>
      <w:tblPr>
        <w:bidiVisual/>
        <w:tblW w:w="10313" w:type="dxa"/>
        <w:tblInd w:w="72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642"/>
        <w:gridCol w:w="3426"/>
        <w:gridCol w:w="1984"/>
        <w:gridCol w:w="3261"/>
      </w:tblGrid>
      <w:tr w:rsidR="00C92C1A" w:rsidRPr="005B3076" w14:paraId="452C5997" w14:textId="77777777" w:rsidTr="005B3076">
        <w:trPr>
          <w:trHeight w:val="213"/>
        </w:trPr>
        <w:tc>
          <w:tcPr>
            <w:tcW w:w="10313" w:type="dxa"/>
            <w:gridSpan w:val="4"/>
            <w:shd w:val="clear" w:color="auto" w:fill="auto"/>
            <w:vAlign w:val="center"/>
          </w:tcPr>
          <w:p w14:paraId="50DCE43A" w14:textId="77777777" w:rsidR="00C92C1A" w:rsidRPr="005B3076" w:rsidRDefault="00C92C1A" w:rsidP="005B3076">
            <w:pPr>
              <w:widowControl w:val="0"/>
              <w:spacing w:after="0" w:line="360" w:lineRule="atLeast"/>
              <w:jc w:val="center"/>
              <w:rPr>
                <w:rFonts w:ascii="David" w:hAnsi="David"/>
                <w:b/>
                <w:bCs/>
                <w:color w:val="080908"/>
                <w:sz w:val="24"/>
              </w:rPr>
            </w:pPr>
            <w:r w:rsidRPr="005B3076">
              <w:rPr>
                <w:rFonts w:ascii="David" w:hAnsi="David"/>
                <w:b/>
                <w:bCs/>
                <w:color w:val="080908"/>
                <w:sz w:val="24"/>
                <w:rtl/>
              </w:rPr>
              <w:t>אמת מידה 5  - תאימות תוכנית העבודה לפעילויות הנדרשות לסגירת הפערים הטכנולוגיים - 4</w:t>
            </w:r>
          </w:p>
        </w:tc>
      </w:tr>
      <w:tr w:rsidR="00C92C1A" w:rsidRPr="005B3076" w14:paraId="46C1CEB9" w14:textId="77777777" w:rsidTr="005B3076">
        <w:trPr>
          <w:trHeight w:val="700"/>
        </w:trPr>
        <w:tc>
          <w:tcPr>
            <w:tcW w:w="1642" w:type="dxa"/>
            <w:shd w:val="clear" w:color="auto" w:fill="auto"/>
            <w:vAlign w:val="center"/>
          </w:tcPr>
          <w:p w14:paraId="5175CB7F" w14:textId="77777777" w:rsidR="00C92C1A" w:rsidRPr="005B3076" w:rsidRDefault="00C92C1A" w:rsidP="005B3076">
            <w:pPr>
              <w:widowControl w:val="0"/>
              <w:spacing w:after="0" w:line="360" w:lineRule="atLeast"/>
              <w:jc w:val="center"/>
              <w:rPr>
                <w:rFonts w:ascii="David" w:hAnsi="David"/>
                <w:color w:val="080908"/>
                <w:sz w:val="24"/>
                <w:rtl/>
              </w:rPr>
            </w:pPr>
          </w:p>
          <w:p w14:paraId="2F0CB894"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8671" w:type="dxa"/>
            <w:gridSpan w:val="3"/>
            <w:shd w:val="clear" w:color="auto" w:fill="auto"/>
            <w:vAlign w:val="center"/>
          </w:tcPr>
          <w:p w14:paraId="1611DFC2" w14:textId="77777777" w:rsidR="00C92C1A" w:rsidRPr="005B3076" w:rsidRDefault="00C92C1A" w:rsidP="005B3076">
            <w:pPr>
              <w:pStyle w:val="Norm"/>
              <w:spacing w:line="360" w:lineRule="atLeast"/>
              <w:rPr>
                <w:color w:val="080908"/>
                <w:sz w:val="24"/>
                <w:szCs w:val="24"/>
                <w:rtl/>
              </w:rPr>
            </w:pPr>
          </w:p>
        </w:tc>
      </w:tr>
      <w:tr w:rsidR="00C92C1A" w:rsidRPr="005B3076" w14:paraId="7EF04EB0" w14:textId="77777777" w:rsidTr="005B3076">
        <w:trPr>
          <w:trHeight w:val="345"/>
        </w:trPr>
        <w:tc>
          <w:tcPr>
            <w:tcW w:w="1642" w:type="dxa"/>
            <w:shd w:val="clear" w:color="auto" w:fill="auto"/>
            <w:vAlign w:val="center"/>
          </w:tcPr>
          <w:p w14:paraId="1424605B"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color w:val="080908"/>
                <w:sz w:val="24"/>
                <w:rtl/>
              </w:rPr>
              <w:t>ערך אמת המידה</w:t>
            </w:r>
          </w:p>
        </w:tc>
        <w:tc>
          <w:tcPr>
            <w:tcW w:w="3426" w:type="dxa"/>
            <w:shd w:val="clear" w:color="auto" w:fill="auto"/>
            <w:vAlign w:val="center"/>
          </w:tcPr>
          <w:p w14:paraId="52915208"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1984" w:type="dxa"/>
            <w:shd w:val="clear" w:color="auto" w:fill="auto"/>
            <w:vAlign w:val="center"/>
          </w:tcPr>
          <w:p w14:paraId="2C04E7FB"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b/>
                <w:bCs/>
                <w:color w:val="080908"/>
                <w:sz w:val="24"/>
                <w:rtl/>
              </w:rPr>
              <w:t>ציון בודק/ת</w:t>
            </w:r>
          </w:p>
        </w:tc>
        <w:tc>
          <w:tcPr>
            <w:tcW w:w="3261" w:type="dxa"/>
            <w:shd w:val="clear" w:color="auto" w:fill="auto"/>
            <w:vAlign w:val="center"/>
          </w:tcPr>
          <w:p w14:paraId="53445150" w14:textId="77777777" w:rsidR="00C92C1A" w:rsidRPr="005B3076" w:rsidRDefault="00C92C1A" w:rsidP="005B3076">
            <w:pPr>
              <w:widowControl w:val="0"/>
              <w:spacing w:after="0" w:line="360" w:lineRule="atLeast"/>
              <w:jc w:val="center"/>
              <w:rPr>
                <w:rFonts w:ascii="David" w:hAnsi="David"/>
                <w:color w:val="080908"/>
                <w:sz w:val="24"/>
                <w:rtl/>
              </w:rPr>
            </w:pPr>
            <w:r w:rsidRPr="005B3076">
              <w:rPr>
                <w:rFonts w:ascii="David" w:hAnsi="David"/>
                <w:color w:val="080908"/>
                <w:sz w:val="24"/>
                <w:rtl/>
              </w:rPr>
              <w:t>4</w:t>
            </w:r>
          </w:p>
        </w:tc>
      </w:tr>
      <w:tr w:rsidR="00C92C1A" w:rsidRPr="005B3076" w14:paraId="61C8B8CB" w14:textId="77777777" w:rsidTr="005B3076">
        <w:trPr>
          <w:trHeight w:val="345"/>
        </w:trPr>
        <w:tc>
          <w:tcPr>
            <w:tcW w:w="1642" w:type="dxa"/>
            <w:shd w:val="clear" w:color="auto" w:fill="auto"/>
            <w:vAlign w:val="center"/>
          </w:tcPr>
          <w:p w14:paraId="6407B3F7" w14:textId="77777777" w:rsidR="00C92C1A" w:rsidRPr="005B3076" w:rsidRDefault="00C92C1A" w:rsidP="005B3076">
            <w:pPr>
              <w:widowControl w:val="0"/>
              <w:spacing w:after="0" w:line="360" w:lineRule="atLeast"/>
              <w:rPr>
                <w:rFonts w:ascii="David" w:hAnsi="David"/>
                <w:color w:val="080908"/>
                <w:sz w:val="20"/>
                <w:szCs w:val="20"/>
                <w:rtl/>
              </w:rPr>
            </w:pPr>
          </w:p>
        </w:tc>
        <w:tc>
          <w:tcPr>
            <w:tcW w:w="3426" w:type="dxa"/>
            <w:shd w:val="clear" w:color="auto" w:fill="auto"/>
            <w:vAlign w:val="center"/>
          </w:tcPr>
          <w:p w14:paraId="168FF8A7"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1984" w:type="dxa"/>
            <w:shd w:val="clear" w:color="auto" w:fill="auto"/>
            <w:vAlign w:val="center"/>
          </w:tcPr>
          <w:p w14:paraId="2C42E40E" w14:textId="77777777" w:rsidR="00C92C1A" w:rsidRPr="005B3076" w:rsidRDefault="00C92C1A" w:rsidP="005B3076">
            <w:pPr>
              <w:widowControl w:val="0"/>
              <w:spacing w:after="0" w:line="360" w:lineRule="atLeast"/>
              <w:rPr>
                <w:rFonts w:ascii="David" w:hAnsi="David"/>
                <w:color w:val="080908"/>
                <w:sz w:val="20"/>
                <w:szCs w:val="20"/>
                <w:rtl/>
              </w:rPr>
            </w:pPr>
            <w:r w:rsidRPr="005B3076">
              <w:rPr>
                <w:rFonts w:ascii="David" w:hAnsi="David"/>
                <w:b/>
                <w:bCs/>
                <w:color w:val="080908"/>
                <w:sz w:val="24"/>
                <w:rtl/>
              </w:rPr>
              <w:t>ציון בודק/ת בכיר/ה</w:t>
            </w:r>
          </w:p>
        </w:tc>
        <w:tc>
          <w:tcPr>
            <w:tcW w:w="3261" w:type="dxa"/>
            <w:shd w:val="clear" w:color="auto" w:fill="auto"/>
            <w:vAlign w:val="center"/>
          </w:tcPr>
          <w:p w14:paraId="1D33A835" w14:textId="77777777" w:rsidR="00C92C1A" w:rsidRPr="005B3076" w:rsidRDefault="00C92C1A" w:rsidP="005B3076">
            <w:pPr>
              <w:widowControl w:val="0"/>
              <w:spacing w:after="0" w:line="360" w:lineRule="atLeast"/>
              <w:jc w:val="center"/>
              <w:rPr>
                <w:rFonts w:ascii="David" w:hAnsi="David"/>
                <w:color w:val="080908"/>
                <w:sz w:val="24"/>
                <w:rtl/>
              </w:rPr>
            </w:pPr>
          </w:p>
        </w:tc>
      </w:tr>
    </w:tbl>
    <w:p w14:paraId="6C661EC8" w14:textId="55A8F35B" w:rsidR="00996239" w:rsidRDefault="00996239" w:rsidP="005B3076">
      <w:pPr>
        <w:widowControl w:val="0"/>
        <w:spacing w:after="0" w:line="360" w:lineRule="atLeast"/>
        <w:ind w:left="720"/>
        <w:rPr>
          <w:rFonts w:ascii="David" w:hAnsi="David"/>
          <w:color w:val="080908"/>
          <w:sz w:val="24"/>
          <w:rtl/>
        </w:rPr>
      </w:pPr>
    </w:p>
    <w:p w14:paraId="55C730D3" w14:textId="6C6F29E5" w:rsidR="00C92C1A" w:rsidRPr="005B3076" w:rsidRDefault="00996239" w:rsidP="00996239">
      <w:pPr>
        <w:bidi w:val="0"/>
        <w:rPr>
          <w:rFonts w:ascii="David" w:hAnsi="David"/>
          <w:color w:val="080908"/>
          <w:sz w:val="24"/>
          <w:rtl/>
        </w:rPr>
      </w:pPr>
      <w:r>
        <w:rPr>
          <w:rFonts w:ascii="David" w:hAnsi="David"/>
          <w:color w:val="080908"/>
          <w:sz w:val="24"/>
          <w:rtl/>
        </w:rPr>
        <w:br w:type="page"/>
      </w:r>
    </w:p>
    <w:tbl>
      <w:tblPr>
        <w:bidiVisual/>
        <w:tblW w:w="10313" w:type="dxa"/>
        <w:tblInd w:w="72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80" w:firstRow="0" w:lastRow="0" w:firstColumn="1" w:lastColumn="0" w:noHBand="0" w:noVBand="0"/>
      </w:tblPr>
      <w:tblGrid>
        <w:gridCol w:w="1642"/>
        <w:gridCol w:w="3426"/>
        <w:gridCol w:w="1984"/>
        <w:gridCol w:w="3261"/>
      </w:tblGrid>
      <w:tr w:rsidR="00C92C1A" w:rsidRPr="005B3076" w14:paraId="3B2A240C" w14:textId="77777777" w:rsidTr="005B3076">
        <w:trPr>
          <w:trHeight w:val="213"/>
        </w:trPr>
        <w:tc>
          <w:tcPr>
            <w:tcW w:w="10313" w:type="dxa"/>
            <w:gridSpan w:val="4"/>
            <w:shd w:val="clear" w:color="auto" w:fill="auto"/>
            <w:vAlign w:val="center"/>
          </w:tcPr>
          <w:p w14:paraId="24B7D319" w14:textId="77777777" w:rsidR="00C92C1A" w:rsidRPr="005B3076" w:rsidRDefault="00C92C1A" w:rsidP="005B3076">
            <w:pPr>
              <w:widowControl w:val="0"/>
              <w:spacing w:after="0" w:line="360" w:lineRule="atLeast"/>
              <w:jc w:val="center"/>
              <w:rPr>
                <w:rFonts w:ascii="David" w:hAnsi="David"/>
                <w:b/>
                <w:bCs/>
                <w:color w:val="080908"/>
                <w:sz w:val="24"/>
              </w:rPr>
            </w:pPr>
            <w:r w:rsidRPr="005B3076">
              <w:rPr>
                <w:rFonts w:ascii="David" w:hAnsi="David"/>
                <w:b/>
                <w:bCs/>
                <w:color w:val="080908"/>
                <w:sz w:val="24"/>
                <w:rtl/>
              </w:rPr>
              <w:lastRenderedPageBreak/>
              <w:t>אמת מידה 6 - יכולות החברה וצוות המו"פ להביא את תכנית ההשקעה המבוקשת לכדי מימוש - 3</w:t>
            </w:r>
          </w:p>
        </w:tc>
      </w:tr>
      <w:tr w:rsidR="00C92C1A" w:rsidRPr="005B3076" w14:paraId="74904FC7" w14:textId="77777777" w:rsidTr="005B3076">
        <w:trPr>
          <w:trHeight w:val="2579"/>
        </w:trPr>
        <w:tc>
          <w:tcPr>
            <w:tcW w:w="1642" w:type="dxa"/>
            <w:shd w:val="clear" w:color="auto" w:fill="auto"/>
            <w:vAlign w:val="center"/>
          </w:tcPr>
          <w:p w14:paraId="5AB5C284"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8671" w:type="dxa"/>
            <w:gridSpan w:val="3"/>
            <w:shd w:val="clear" w:color="auto" w:fill="auto"/>
            <w:vAlign w:val="center"/>
          </w:tcPr>
          <w:p w14:paraId="09F419D9" w14:textId="77777777" w:rsidR="00C92C1A" w:rsidRPr="005B3076" w:rsidRDefault="00C92C1A" w:rsidP="005B3076">
            <w:pPr>
              <w:spacing w:line="360" w:lineRule="atLeast"/>
              <w:rPr>
                <w:rFonts w:ascii="David" w:hAnsi="David"/>
                <w:color w:val="080908"/>
                <w:sz w:val="24"/>
              </w:rPr>
            </w:pPr>
          </w:p>
        </w:tc>
      </w:tr>
      <w:tr w:rsidR="00C92C1A" w:rsidRPr="005B3076" w14:paraId="32E67B42" w14:textId="77777777" w:rsidTr="005B3076">
        <w:trPr>
          <w:trHeight w:val="345"/>
        </w:trPr>
        <w:tc>
          <w:tcPr>
            <w:tcW w:w="1642" w:type="dxa"/>
            <w:shd w:val="clear" w:color="auto" w:fill="auto"/>
            <w:vAlign w:val="center"/>
          </w:tcPr>
          <w:p w14:paraId="5F517D1A"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color w:val="080908"/>
                <w:sz w:val="24"/>
                <w:rtl/>
              </w:rPr>
              <w:t>ערך אמת המידה</w:t>
            </w:r>
          </w:p>
        </w:tc>
        <w:tc>
          <w:tcPr>
            <w:tcW w:w="3426" w:type="dxa"/>
            <w:shd w:val="clear" w:color="auto" w:fill="auto"/>
            <w:vAlign w:val="center"/>
          </w:tcPr>
          <w:p w14:paraId="5439395E"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 xml:space="preserve">לחברה ולצוות המו"פ יש יכולות גבוהות לממש את תוכנית ההשקעה  </w:t>
            </w:r>
          </w:p>
        </w:tc>
        <w:tc>
          <w:tcPr>
            <w:tcW w:w="1984" w:type="dxa"/>
            <w:shd w:val="clear" w:color="auto" w:fill="auto"/>
            <w:vAlign w:val="center"/>
          </w:tcPr>
          <w:p w14:paraId="325AACB5"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b/>
                <w:bCs/>
                <w:color w:val="080908"/>
                <w:sz w:val="24"/>
                <w:rtl/>
              </w:rPr>
              <w:t>ציון בודק/ת</w:t>
            </w:r>
          </w:p>
        </w:tc>
        <w:tc>
          <w:tcPr>
            <w:tcW w:w="3261" w:type="dxa"/>
            <w:shd w:val="clear" w:color="auto" w:fill="auto"/>
            <w:vAlign w:val="center"/>
          </w:tcPr>
          <w:p w14:paraId="5BA06243" w14:textId="77777777" w:rsidR="00C92C1A" w:rsidRPr="005B3076" w:rsidRDefault="00C92C1A" w:rsidP="005B3076">
            <w:pPr>
              <w:widowControl w:val="0"/>
              <w:spacing w:after="0" w:line="360" w:lineRule="atLeast"/>
              <w:jc w:val="center"/>
              <w:rPr>
                <w:rFonts w:ascii="David" w:hAnsi="David"/>
                <w:color w:val="080908"/>
                <w:sz w:val="24"/>
                <w:rtl/>
              </w:rPr>
            </w:pPr>
            <w:r w:rsidRPr="005B3076">
              <w:rPr>
                <w:rFonts w:ascii="David" w:hAnsi="David"/>
                <w:color w:val="080908"/>
                <w:sz w:val="24"/>
                <w:rtl/>
              </w:rPr>
              <w:t>3</w:t>
            </w:r>
          </w:p>
        </w:tc>
      </w:tr>
      <w:tr w:rsidR="00C92C1A" w:rsidRPr="005B3076" w14:paraId="2B185C3E" w14:textId="77777777" w:rsidTr="005B3076">
        <w:trPr>
          <w:trHeight w:val="345"/>
        </w:trPr>
        <w:tc>
          <w:tcPr>
            <w:tcW w:w="1642" w:type="dxa"/>
            <w:shd w:val="clear" w:color="auto" w:fill="auto"/>
            <w:vAlign w:val="center"/>
          </w:tcPr>
          <w:p w14:paraId="4F13616D" w14:textId="77777777" w:rsidR="00C92C1A" w:rsidRPr="005B3076" w:rsidRDefault="00C92C1A" w:rsidP="005B3076">
            <w:pPr>
              <w:widowControl w:val="0"/>
              <w:spacing w:after="0" w:line="360" w:lineRule="atLeast"/>
              <w:rPr>
                <w:rFonts w:ascii="David" w:hAnsi="David"/>
                <w:color w:val="080908"/>
                <w:sz w:val="20"/>
                <w:szCs w:val="20"/>
                <w:rtl/>
              </w:rPr>
            </w:pPr>
          </w:p>
        </w:tc>
        <w:tc>
          <w:tcPr>
            <w:tcW w:w="3426" w:type="dxa"/>
            <w:shd w:val="clear" w:color="auto" w:fill="auto"/>
            <w:vAlign w:val="center"/>
          </w:tcPr>
          <w:p w14:paraId="358D7342"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1984" w:type="dxa"/>
            <w:shd w:val="clear" w:color="auto" w:fill="auto"/>
            <w:vAlign w:val="center"/>
          </w:tcPr>
          <w:p w14:paraId="0E8B6A98" w14:textId="77777777" w:rsidR="00C92C1A" w:rsidRPr="005B3076" w:rsidRDefault="00C92C1A" w:rsidP="005B3076">
            <w:pPr>
              <w:widowControl w:val="0"/>
              <w:spacing w:after="0" w:line="360" w:lineRule="atLeast"/>
              <w:rPr>
                <w:rFonts w:ascii="David" w:hAnsi="David"/>
                <w:color w:val="080908"/>
                <w:sz w:val="20"/>
                <w:szCs w:val="20"/>
                <w:rtl/>
              </w:rPr>
            </w:pPr>
            <w:r w:rsidRPr="005B3076">
              <w:rPr>
                <w:rFonts w:ascii="David" w:hAnsi="David"/>
                <w:b/>
                <w:bCs/>
                <w:color w:val="080908"/>
                <w:sz w:val="24"/>
                <w:rtl/>
              </w:rPr>
              <w:t>ציון בודק/ת בכיר/ה</w:t>
            </w:r>
          </w:p>
        </w:tc>
        <w:tc>
          <w:tcPr>
            <w:tcW w:w="3261" w:type="dxa"/>
            <w:shd w:val="clear" w:color="auto" w:fill="auto"/>
            <w:vAlign w:val="center"/>
          </w:tcPr>
          <w:p w14:paraId="158504DD" w14:textId="77777777" w:rsidR="00C92C1A" w:rsidRPr="005B3076" w:rsidRDefault="00C92C1A" w:rsidP="005B3076">
            <w:pPr>
              <w:widowControl w:val="0"/>
              <w:spacing w:after="0" w:line="360" w:lineRule="atLeast"/>
              <w:jc w:val="center"/>
              <w:rPr>
                <w:rFonts w:ascii="David" w:hAnsi="David"/>
                <w:color w:val="080908"/>
                <w:sz w:val="24"/>
                <w:rtl/>
              </w:rPr>
            </w:pPr>
          </w:p>
        </w:tc>
      </w:tr>
    </w:tbl>
    <w:p w14:paraId="609774B6" w14:textId="77777777" w:rsidR="00C92C1A" w:rsidRPr="005B3076" w:rsidRDefault="00C92C1A" w:rsidP="005B3076">
      <w:pPr>
        <w:widowControl w:val="0"/>
        <w:spacing w:after="0" w:line="360" w:lineRule="atLeast"/>
        <w:ind w:left="720"/>
        <w:rPr>
          <w:rFonts w:ascii="David" w:hAnsi="David"/>
          <w:color w:val="080908"/>
          <w:sz w:val="24"/>
          <w:rtl/>
        </w:rPr>
      </w:pPr>
    </w:p>
    <w:tbl>
      <w:tblPr>
        <w:bidiVisual/>
        <w:tblW w:w="10313" w:type="dxa"/>
        <w:tblInd w:w="72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80" w:firstRow="0" w:lastRow="0" w:firstColumn="1" w:lastColumn="0" w:noHBand="0" w:noVBand="0"/>
      </w:tblPr>
      <w:tblGrid>
        <w:gridCol w:w="1642"/>
        <w:gridCol w:w="3426"/>
        <w:gridCol w:w="1984"/>
        <w:gridCol w:w="3261"/>
      </w:tblGrid>
      <w:tr w:rsidR="00C92C1A" w:rsidRPr="005B3076" w14:paraId="254DED3E" w14:textId="77777777" w:rsidTr="005B3076">
        <w:trPr>
          <w:trHeight w:val="213"/>
        </w:trPr>
        <w:tc>
          <w:tcPr>
            <w:tcW w:w="10313" w:type="dxa"/>
            <w:gridSpan w:val="4"/>
            <w:shd w:val="clear" w:color="auto" w:fill="auto"/>
            <w:vAlign w:val="center"/>
          </w:tcPr>
          <w:p w14:paraId="2D65612E" w14:textId="77777777" w:rsidR="00C92C1A" w:rsidRPr="005B3076" w:rsidRDefault="00C92C1A" w:rsidP="005B3076">
            <w:pPr>
              <w:pStyle w:val="a8"/>
              <w:spacing w:line="360" w:lineRule="atLeast"/>
              <w:ind w:left="0"/>
              <w:jc w:val="center"/>
              <w:rPr>
                <w:rFonts w:ascii="David" w:hAnsi="David"/>
                <w:color w:val="080908"/>
                <w:sz w:val="24"/>
              </w:rPr>
            </w:pPr>
            <w:r w:rsidRPr="005B3076">
              <w:rPr>
                <w:rFonts w:ascii="David" w:hAnsi="David"/>
                <w:b/>
                <w:bCs/>
                <w:color w:val="080908"/>
                <w:sz w:val="24"/>
                <w:rtl/>
              </w:rPr>
              <w:t>אמת מידה 7 - עוצמת הגנת הקניין הרוחני על הטכנולוגיה, התהליכים והמוצרים המקושרים לתוכנית ההשקעה המבוקשת -  3</w:t>
            </w:r>
          </w:p>
        </w:tc>
      </w:tr>
      <w:tr w:rsidR="00C92C1A" w:rsidRPr="005B3076" w14:paraId="7880769F" w14:textId="77777777" w:rsidTr="005B3076">
        <w:trPr>
          <w:trHeight w:val="503"/>
        </w:trPr>
        <w:tc>
          <w:tcPr>
            <w:tcW w:w="1642" w:type="dxa"/>
            <w:shd w:val="clear" w:color="auto" w:fill="auto"/>
            <w:vAlign w:val="center"/>
          </w:tcPr>
          <w:p w14:paraId="39931A99"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הערכת הסבירות ליישום קניין רוחני/ ידע ייחודי שייושם בהקשר לתכנית</w:t>
            </w:r>
          </w:p>
        </w:tc>
        <w:tc>
          <w:tcPr>
            <w:tcW w:w="8671" w:type="dxa"/>
            <w:gridSpan w:val="3"/>
            <w:shd w:val="clear" w:color="auto" w:fill="auto"/>
            <w:vAlign w:val="center"/>
          </w:tcPr>
          <w:p w14:paraId="5B702676" w14:textId="77777777" w:rsidR="00C92C1A" w:rsidRPr="005B3076" w:rsidRDefault="00C92C1A" w:rsidP="005B3076">
            <w:pPr>
              <w:pStyle w:val="Norm"/>
              <w:spacing w:line="360" w:lineRule="atLeast"/>
              <w:rPr>
                <w:color w:val="080908"/>
                <w:sz w:val="24"/>
                <w:szCs w:val="24"/>
              </w:rPr>
            </w:pPr>
            <w:r w:rsidRPr="005B3076">
              <w:rPr>
                <w:color w:val="080908"/>
                <w:sz w:val="24"/>
                <w:szCs w:val="24"/>
                <w:rtl/>
              </w:rPr>
              <w:t>.</w:t>
            </w:r>
          </w:p>
        </w:tc>
      </w:tr>
      <w:tr w:rsidR="00C92C1A" w:rsidRPr="005B3076" w14:paraId="7853C679" w14:textId="77777777" w:rsidTr="005B3076">
        <w:trPr>
          <w:trHeight w:val="567"/>
        </w:trPr>
        <w:tc>
          <w:tcPr>
            <w:tcW w:w="1642" w:type="dxa"/>
            <w:shd w:val="clear" w:color="auto" w:fill="auto"/>
            <w:vAlign w:val="center"/>
          </w:tcPr>
          <w:p w14:paraId="7353B855"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עוצמת הקניין הרוחני/ידע</w:t>
            </w:r>
          </w:p>
        </w:tc>
        <w:tc>
          <w:tcPr>
            <w:tcW w:w="8671" w:type="dxa"/>
            <w:gridSpan w:val="3"/>
            <w:shd w:val="clear" w:color="auto" w:fill="auto"/>
            <w:vAlign w:val="center"/>
          </w:tcPr>
          <w:p w14:paraId="6DD37768" w14:textId="77777777" w:rsidR="00C92C1A" w:rsidRPr="005B3076" w:rsidRDefault="00C92C1A" w:rsidP="005B3076">
            <w:pPr>
              <w:widowControl w:val="0"/>
              <w:bidi w:val="0"/>
              <w:spacing w:after="0" w:line="360" w:lineRule="atLeast"/>
              <w:jc w:val="right"/>
              <w:rPr>
                <w:rFonts w:ascii="David" w:hAnsi="David"/>
                <w:color w:val="080908"/>
                <w:sz w:val="24"/>
              </w:rPr>
            </w:pPr>
          </w:p>
          <w:p w14:paraId="6498CB96" w14:textId="77777777" w:rsidR="00C92C1A" w:rsidRPr="005B3076" w:rsidRDefault="00C92C1A" w:rsidP="005B3076">
            <w:pPr>
              <w:widowControl w:val="0"/>
              <w:bidi w:val="0"/>
              <w:spacing w:after="0" w:line="360" w:lineRule="atLeast"/>
              <w:jc w:val="right"/>
              <w:rPr>
                <w:rFonts w:ascii="David" w:hAnsi="David"/>
                <w:color w:val="080908"/>
                <w:sz w:val="24"/>
              </w:rPr>
            </w:pPr>
            <w:r w:rsidRPr="005B3076">
              <w:rPr>
                <w:rFonts w:ascii="David" w:hAnsi="David"/>
                <w:color w:val="080908"/>
                <w:sz w:val="24"/>
                <w:rtl/>
              </w:rPr>
              <w:t xml:space="preserve">הפטנטים והידע </w:t>
            </w:r>
            <w:proofErr w:type="spellStart"/>
            <w:r w:rsidRPr="005B3076">
              <w:rPr>
                <w:rFonts w:ascii="David" w:hAnsi="David"/>
                <w:color w:val="080908"/>
                <w:sz w:val="24"/>
                <w:rtl/>
              </w:rPr>
              <w:t>שירכש</w:t>
            </w:r>
            <w:proofErr w:type="spellEnd"/>
            <w:r w:rsidRPr="005B3076">
              <w:rPr>
                <w:rFonts w:ascii="David" w:hAnsi="David"/>
                <w:color w:val="080908"/>
                <w:sz w:val="24"/>
                <w:rtl/>
              </w:rPr>
              <w:t xml:space="preserve"> במהלך הפיתוח הוא ההגנה החזקה ביותר הקיימת בתחום התרופות</w:t>
            </w:r>
            <w:r w:rsidRPr="005B3076">
              <w:rPr>
                <w:rFonts w:ascii="David" w:hAnsi="David"/>
                <w:color w:val="080908"/>
                <w:sz w:val="24"/>
              </w:rPr>
              <w:t>. </w:t>
            </w:r>
          </w:p>
          <w:p w14:paraId="54C72E9B" w14:textId="77777777" w:rsidR="00C92C1A" w:rsidRPr="005B3076" w:rsidRDefault="00C92C1A" w:rsidP="005B3076">
            <w:pPr>
              <w:widowControl w:val="0"/>
              <w:bidi w:val="0"/>
              <w:spacing w:after="0" w:line="360" w:lineRule="atLeast"/>
              <w:jc w:val="right"/>
              <w:rPr>
                <w:rFonts w:ascii="David" w:hAnsi="David"/>
                <w:color w:val="080908"/>
                <w:sz w:val="24"/>
              </w:rPr>
            </w:pPr>
            <w:r w:rsidRPr="005B3076">
              <w:rPr>
                <w:rFonts w:ascii="David" w:hAnsi="David"/>
                <w:color w:val="080908"/>
                <w:sz w:val="24"/>
              </w:rPr>
              <w:t> </w:t>
            </w:r>
          </w:p>
        </w:tc>
      </w:tr>
      <w:tr w:rsidR="00C92C1A" w:rsidRPr="005B3076" w14:paraId="7EEF83F8" w14:textId="77777777" w:rsidTr="005B3076">
        <w:trPr>
          <w:trHeight w:val="345"/>
        </w:trPr>
        <w:tc>
          <w:tcPr>
            <w:tcW w:w="1642" w:type="dxa"/>
            <w:shd w:val="clear" w:color="auto" w:fill="auto"/>
            <w:vAlign w:val="center"/>
          </w:tcPr>
          <w:p w14:paraId="40F20BD0"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color w:val="080908"/>
                <w:sz w:val="24"/>
                <w:rtl/>
              </w:rPr>
              <w:t>ערך אמת המידה</w:t>
            </w:r>
          </w:p>
        </w:tc>
        <w:tc>
          <w:tcPr>
            <w:tcW w:w="3426" w:type="dxa"/>
            <w:shd w:val="clear" w:color="auto" w:fill="auto"/>
            <w:vAlign w:val="center"/>
          </w:tcPr>
          <w:p w14:paraId="20BC0E25"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החברה מיישמת קניין רוחני ו/או ידע ייחודי ובלעדי פורץ דרך בהקשר לתכנית וצפויים יישומים נוספים</w:t>
            </w:r>
          </w:p>
        </w:tc>
        <w:tc>
          <w:tcPr>
            <w:tcW w:w="1984" w:type="dxa"/>
            <w:shd w:val="clear" w:color="auto" w:fill="auto"/>
            <w:vAlign w:val="center"/>
          </w:tcPr>
          <w:p w14:paraId="69776446"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b/>
                <w:bCs/>
                <w:color w:val="080908"/>
                <w:sz w:val="24"/>
                <w:rtl/>
              </w:rPr>
              <w:t>ציון בודק/ת</w:t>
            </w:r>
          </w:p>
        </w:tc>
        <w:tc>
          <w:tcPr>
            <w:tcW w:w="3261" w:type="dxa"/>
            <w:shd w:val="clear" w:color="auto" w:fill="auto"/>
            <w:vAlign w:val="center"/>
          </w:tcPr>
          <w:p w14:paraId="244ED288" w14:textId="77777777" w:rsidR="00C92C1A" w:rsidRPr="005B3076" w:rsidRDefault="00C92C1A" w:rsidP="005B3076">
            <w:pPr>
              <w:widowControl w:val="0"/>
              <w:spacing w:after="0" w:line="360" w:lineRule="atLeast"/>
              <w:jc w:val="center"/>
              <w:rPr>
                <w:rFonts w:ascii="David" w:hAnsi="David"/>
                <w:color w:val="080908"/>
                <w:sz w:val="24"/>
                <w:rtl/>
              </w:rPr>
            </w:pPr>
            <w:r w:rsidRPr="005B3076">
              <w:rPr>
                <w:rFonts w:ascii="David" w:hAnsi="David"/>
                <w:color w:val="080908"/>
                <w:sz w:val="24"/>
                <w:rtl/>
              </w:rPr>
              <w:t>3</w:t>
            </w:r>
          </w:p>
        </w:tc>
      </w:tr>
      <w:tr w:rsidR="00C92C1A" w:rsidRPr="005B3076" w14:paraId="0B487333" w14:textId="77777777" w:rsidTr="005B3076">
        <w:trPr>
          <w:trHeight w:val="345"/>
        </w:trPr>
        <w:tc>
          <w:tcPr>
            <w:tcW w:w="1642" w:type="dxa"/>
            <w:shd w:val="clear" w:color="auto" w:fill="auto"/>
            <w:vAlign w:val="center"/>
          </w:tcPr>
          <w:p w14:paraId="45A6B5C2" w14:textId="77777777" w:rsidR="00C92C1A" w:rsidRPr="005B3076" w:rsidRDefault="00C92C1A" w:rsidP="005B3076">
            <w:pPr>
              <w:widowControl w:val="0"/>
              <w:spacing w:after="0" w:line="360" w:lineRule="atLeast"/>
              <w:rPr>
                <w:rFonts w:ascii="David" w:hAnsi="David"/>
                <w:color w:val="080908"/>
                <w:sz w:val="20"/>
                <w:szCs w:val="20"/>
                <w:rtl/>
              </w:rPr>
            </w:pPr>
          </w:p>
        </w:tc>
        <w:tc>
          <w:tcPr>
            <w:tcW w:w="3426" w:type="dxa"/>
            <w:shd w:val="clear" w:color="auto" w:fill="auto"/>
            <w:vAlign w:val="center"/>
          </w:tcPr>
          <w:p w14:paraId="2797A646"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1984" w:type="dxa"/>
            <w:shd w:val="clear" w:color="auto" w:fill="auto"/>
            <w:vAlign w:val="center"/>
          </w:tcPr>
          <w:p w14:paraId="7FD29A40" w14:textId="77777777" w:rsidR="00C92C1A" w:rsidRPr="005B3076" w:rsidRDefault="00C92C1A" w:rsidP="005B3076">
            <w:pPr>
              <w:widowControl w:val="0"/>
              <w:spacing w:after="0" w:line="360" w:lineRule="atLeast"/>
              <w:rPr>
                <w:rFonts w:ascii="David" w:hAnsi="David"/>
                <w:color w:val="080908"/>
                <w:sz w:val="20"/>
                <w:szCs w:val="20"/>
                <w:rtl/>
              </w:rPr>
            </w:pPr>
          </w:p>
        </w:tc>
        <w:tc>
          <w:tcPr>
            <w:tcW w:w="3261" w:type="dxa"/>
            <w:shd w:val="clear" w:color="auto" w:fill="auto"/>
            <w:vAlign w:val="center"/>
          </w:tcPr>
          <w:p w14:paraId="4D748CC0" w14:textId="77777777" w:rsidR="00C92C1A" w:rsidRPr="005B3076" w:rsidRDefault="00C92C1A" w:rsidP="005B3076">
            <w:pPr>
              <w:widowControl w:val="0"/>
              <w:spacing w:after="0" w:line="360" w:lineRule="atLeast"/>
              <w:jc w:val="center"/>
              <w:rPr>
                <w:rFonts w:ascii="David" w:hAnsi="David"/>
                <w:color w:val="080908"/>
                <w:sz w:val="24"/>
                <w:rtl/>
              </w:rPr>
            </w:pPr>
          </w:p>
        </w:tc>
      </w:tr>
    </w:tbl>
    <w:p w14:paraId="75783002" w14:textId="77777777" w:rsidR="00C92C1A" w:rsidRPr="005B3076" w:rsidRDefault="00C92C1A" w:rsidP="005B3076">
      <w:pPr>
        <w:widowControl w:val="0"/>
        <w:spacing w:after="0" w:line="360" w:lineRule="atLeast"/>
        <w:ind w:left="720"/>
        <w:rPr>
          <w:rFonts w:ascii="David" w:hAnsi="David"/>
          <w:color w:val="080908"/>
          <w:sz w:val="24"/>
          <w:rtl/>
        </w:rPr>
      </w:pPr>
    </w:p>
    <w:tbl>
      <w:tblPr>
        <w:bidiVisual/>
        <w:tblW w:w="10313" w:type="dxa"/>
        <w:tblInd w:w="72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642"/>
        <w:gridCol w:w="3426"/>
        <w:gridCol w:w="1984"/>
        <w:gridCol w:w="3261"/>
      </w:tblGrid>
      <w:tr w:rsidR="00C92C1A" w:rsidRPr="005B3076" w14:paraId="2F3786EA" w14:textId="77777777" w:rsidTr="005B3076">
        <w:trPr>
          <w:trHeight w:val="213"/>
        </w:trPr>
        <w:tc>
          <w:tcPr>
            <w:tcW w:w="10313" w:type="dxa"/>
            <w:gridSpan w:val="4"/>
            <w:shd w:val="clear" w:color="auto" w:fill="auto"/>
            <w:vAlign w:val="center"/>
          </w:tcPr>
          <w:p w14:paraId="1ED6BDAE" w14:textId="77777777" w:rsidR="00C92C1A" w:rsidRPr="005B3076" w:rsidRDefault="00C92C1A" w:rsidP="005B3076">
            <w:pPr>
              <w:widowControl w:val="0"/>
              <w:spacing w:after="0" w:line="360" w:lineRule="atLeast"/>
              <w:jc w:val="center"/>
              <w:rPr>
                <w:rFonts w:ascii="David" w:hAnsi="David"/>
                <w:b/>
                <w:bCs/>
                <w:color w:val="080908"/>
                <w:sz w:val="24"/>
              </w:rPr>
            </w:pPr>
            <w:r w:rsidRPr="005B3076">
              <w:rPr>
                <w:rFonts w:ascii="David" w:hAnsi="David"/>
                <w:b/>
                <w:bCs/>
                <w:color w:val="080908"/>
                <w:sz w:val="24"/>
                <w:rtl/>
              </w:rPr>
              <w:t>אמת מידה 8 - החדשנות המאפיינת את הציוד הנרכש והבינוי הכלול במסגרת תוכנית ההשקעה המבוקשת - 3</w:t>
            </w:r>
          </w:p>
        </w:tc>
      </w:tr>
      <w:tr w:rsidR="00C92C1A" w:rsidRPr="005B3076" w14:paraId="5DFD08E5" w14:textId="77777777" w:rsidTr="005B3076">
        <w:trPr>
          <w:trHeight w:val="700"/>
        </w:trPr>
        <w:tc>
          <w:tcPr>
            <w:tcW w:w="1642" w:type="dxa"/>
            <w:shd w:val="clear" w:color="auto" w:fill="auto"/>
            <w:vAlign w:val="center"/>
          </w:tcPr>
          <w:p w14:paraId="003F9C86"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החדשנות המאפיינת את הציוד/בינוי  הכלול במסגרת התכנית</w:t>
            </w:r>
          </w:p>
        </w:tc>
        <w:tc>
          <w:tcPr>
            <w:tcW w:w="8671" w:type="dxa"/>
            <w:gridSpan w:val="3"/>
            <w:shd w:val="clear" w:color="auto" w:fill="auto"/>
            <w:vAlign w:val="center"/>
          </w:tcPr>
          <w:p w14:paraId="2364682B" w14:textId="77777777" w:rsidR="00C92C1A" w:rsidRPr="005B3076" w:rsidRDefault="00C92C1A" w:rsidP="005B3076">
            <w:pPr>
              <w:widowControl w:val="0"/>
              <w:spacing w:after="0" w:line="360" w:lineRule="atLeast"/>
              <w:rPr>
                <w:rFonts w:ascii="David" w:hAnsi="David"/>
                <w:color w:val="080908"/>
                <w:sz w:val="24"/>
              </w:rPr>
            </w:pPr>
          </w:p>
        </w:tc>
      </w:tr>
      <w:tr w:rsidR="00C92C1A" w:rsidRPr="005B3076" w14:paraId="03744E4A" w14:textId="77777777" w:rsidTr="005B3076">
        <w:trPr>
          <w:trHeight w:val="345"/>
        </w:trPr>
        <w:tc>
          <w:tcPr>
            <w:tcW w:w="1642" w:type="dxa"/>
            <w:shd w:val="clear" w:color="auto" w:fill="auto"/>
            <w:vAlign w:val="center"/>
          </w:tcPr>
          <w:p w14:paraId="4F4B2829"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color w:val="080908"/>
                <w:sz w:val="24"/>
                <w:rtl/>
              </w:rPr>
              <w:t>ערך אמת המידה</w:t>
            </w:r>
          </w:p>
        </w:tc>
        <w:tc>
          <w:tcPr>
            <w:tcW w:w="3426" w:type="dxa"/>
            <w:shd w:val="clear" w:color="auto" w:fill="auto"/>
            <w:vAlign w:val="center"/>
          </w:tcPr>
          <w:p w14:paraId="1150871D"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 xml:space="preserve">החדשנות המאפיינת את הציוד והבינוי הינה </w:t>
            </w:r>
            <w:r w:rsidRPr="005B3076">
              <w:rPr>
                <w:rFonts w:ascii="David" w:hAnsi="David" w:hint="cs"/>
                <w:color w:val="080908"/>
                <w:sz w:val="24"/>
                <w:rtl/>
              </w:rPr>
              <w:t>גבוהה</w:t>
            </w:r>
          </w:p>
        </w:tc>
        <w:tc>
          <w:tcPr>
            <w:tcW w:w="1984" w:type="dxa"/>
            <w:shd w:val="clear" w:color="auto" w:fill="auto"/>
            <w:vAlign w:val="center"/>
          </w:tcPr>
          <w:p w14:paraId="595C0B52"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b/>
                <w:bCs/>
                <w:color w:val="080908"/>
                <w:sz w:val="24"/>
                <w:rtl/>
              </w:rPr>
              <w:t>ציון בודק/ת</w:t>
            </w:r>
          </w:p>
        </w:tc>
        <w:tc>
          <w:tcPr>
            <w:tcW w:w="3261" w:type="dxa"/>
            <w:shd w:val="clear" w:color="auto" w:fill="auto"/>
            <w:vAlign w:val="center"/>
          </w:tcPr>
          <w:p w14:paraId="3B2B33F0" w14:textId="77777777" w:rsidR="00C92C1A" w:rsidRPr="005B3076" w:rsidRDefault="00C92C1A" w:rsidP="005B3076">
            <w:pPr>
              <w:widowControl w:val="0"/>
              <w:spacing w:after="0" w:line="360" w:lineRule="atLeast"/>
              <w:jc w:val="center"/>
              <w:rPr>
                <w:rFonts w:ascii="David" w:hAnsi="David"/>
                <w:color w:val="080908"/>
                <w:sz w:val="24"/>
              </w:rPr>
            </w:pPr>
            <w:r w:rsidRPr="005B3076">
              <w:rPr>
                <w:rFonts w:ascii="David" w:hAnsi="David"/>
                <w:color w:val="080908"/>
                <w:sz w:val="24"/>
                <w:rtl/>
              </w:rPr>
              <w:t>2</w:t>
            </w:r>
            <w:r w:rsidRPr="005B3076">
              <w:rPr>
                <w:rFonts w:ascii="David" w:hAnsi="David" w:hint="cs"/>
                <w:color w:val="080908"/>
                <w:sz w:val="24"/>
                <w:rtl/>
              </w:rPr>
              <w:t>.5</w:t>
            </w:r>
          </w:p>
        </w:tc>
      </w:tr>
    </w:tbl>
    <w:p w14:paraId="58CEC85A" w14:textId="77777777" w:rsidR="00C92C1A" w:rsidRPr="005B3076" w:rsidRDefault="00C92C1A" w:rsidP="005B3076">
      <w:pPr>
        <w:widowControl w:val="0"/>
        <w:spacing w:after="0" w:line="360" w:lineRule="atLeast"/>
        <w:ind w:left="720"/>
        <w:rPr>
          <w:rFonts w:ascii="David" w:hAnsi="David"/>
          <w:color w:val="080908"/>
          <w:sz w:val="24"/>
          <w:rtl/>
        </w:rPr>
      </w:pPr>
    </w:p>
    <w:tbl>
      <w:tblPr>
        <w:bidiVisual/>
        <w:tblW w:w="10313"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642"/>
        <w:gridCol w:w="3426"/>
        <w:gridCol w:w="1984"/>
        <w:gridCol w:w="3261"/>
      </w:tblGrid>
      <w:tr w:rsidR="00C92C1A" w:rsidRPr="005B3076" w14:paraId="77F84542" w14:textId="77777777" w:rsidTr="005B3076">
        <w:trPr>
          <w:trHeight w:val="213"/>
          <w:jc w:val="center"/>
        </w:trPr>
        <w:tc>
          <w:tcPr>
            <w:tcW w:w="10313" w:type="dxa"/>
            <w:gridSpan w:val="4"/>
            <w:shd w:val="clear" w:color="auto" w:fill="auto"/>
            <w:vAlign w:val="center"/>
          </w:tcPr>
          <w:p w14:paraId="0FE8FB2A" w14:textId="77777777" w:rsidR="00C92C1A" w:rsidRPr="005B3076" w:rsidRDefault="00C92C1A" w:rsidP="005B3076">
            <w:pPr>
              <w:spacing w:line="360" w:lineRule="atLeast"/>
              <w:jc w:val="center"/>
              <w:rPr>
                <w:rFonts w:ascii="David" w:hAnsi="David"/>
                <w:color w:val="080908"/>
                <w:sz w:val="24"/>
              </w:rPr>
            </w:pPr>
            <w:r w:rsidRPr="005B3076">
              <w:rPr>
                <w:rFonts w:ascii="David" w:hAnsi="David"/>
                <w:b/>
                <w:bCs/>
                <w:color w:val="080908"/>
                <w:sz w:val="24"/>
                <w:rtl/>
              </w:rPr>
              <w:t>אמת מידה 9 - היערכות החברה לעמידה בדרישות התקינה וברגולציה הנדרשים למימוש תוכנית ההשקעה -3</w:t>
            </w:r>
          </w:p>
        </w:tc>
      </w:tr>
      <w:tr w:rsidR="00C92C1A" w:rsidRPr="005B3076" w14:paraId="1F4F5FF1" w14:textId="77777777" w:rsidTr="005B3076">
        <w:trPr>
          <w:trHeight w:val="700"/>
          <w:jc w:val="center"/>
        </w:trPr>
        <w:tc>
          <w:tcPr>
            <w:tcW w:w="1642" w:type="dxa"/>
            <w:shd w:val="clear" w:color="auto" w:fill="auto"/>
            <w:vAlign w:val="center"/>
          </w:tcPr>
          <w:p w14:paraId="0A85EE5D"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מוכנות החברה להטמעת תקנים חדשים  בהקשר לתכנית</w:t>
            </w:r>
          </w:p>
        </w:tc>
        <w:tc>
          <w:tcPr>
            <w:tcW w:w="8671" w:type="dxa"/>
            <w:gridSpan w:val="3"/>
            <w:shd w:val="clear" w:color="auto" w:fill="auto"/>
            <w:vAlign w:val="center"/>
          </w:tcPr>
          <w:p w14:paraId="4F162327" w14:textId="77777777" w:rsidR="00C92C1A" w:rsidRPr="005B3076" w:rsidRDefault="00C92C1A" w:rsidP="005B3076">
            <w:pPr>
              <w:widowControl w:val="0"/>
              <w:spacing w:after="0" w:line="360" w:lineRule="atLeast"/>
              <w:rPr>
                <w:rFonts w:ascii="David" w:hAnsi="David"/>
                <w:color w:val="080908"/>
                <w:sz w:val="24"/>
              </w:rPr>
            </w:pPr>
          </w:p>
        </w:tc>
      </w:tr>
      <w:tr w:rsidR="00C92C1A" w:rsidRPr="005B3076" w14:paraId="1257F01C" w14:textId="77777777" w:rsidTr="005B3076">
        <w:trPr>
          <w:trHeight w:val="700"/>
          <w:jc w:val="center"/>
        </w:trPr>
        <w:tc>
          <w:tcPr>
            <w:tcW w:w="1642" w:type="dxa"/>
            <w:shd w:val="clear" w:color="auto" w:fill="auto"/>
            <w:vAlign w:val="center"/>
          </w:tcPr>
          <w:p w14:paraId="4320730C"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הערכת הסבירות להשגת התקנים</w:t>
            </w:r>
          </w:p>
        </w:tc>
        <w:tc>
          <w:tcPr>
            <w:tcW w:w="8671" w:type="dxa"/>
            <w:gridSpan w:val="3"/>
            <w:shd w:val="clear" w:color="auto" w:fill="auto"/>
            <w:vAlign w:val="center"/>
          </w:tcPr>
          <w:p w14:paraId="4EEA6CAC" w14:textId="77777777" w:rsidR="00C92C1A" w:rsidRPr="005B3076" w:rsidRDefault="00C92C1A" w:rsidP="005B3076">
            <w:pPr>
              <w:widowControl w:val="0"/>
              <w:spacing w:after="0" w:line="360" w:lineRule="atLeast"/>
              <w:rPr>
                <w:rFonts w:ascii="David" w:hAnsi="David"/>
                <w:color w:val="080908"/>
                <w:sz w:val="24"/>
                <w:rtl/>
              </w:rPr>
            </w:pPr>
          </w:p>
        </w:tc>
      </w:tr>
      <w:tr w:rsidR="00C92C1A" w:rsidRPr="005B3076" w14:paraId="5B5EE125" w14:textId="77777777" w:rsidTr="005B3076">
        <w:trPr>
          <w:trHeight w:val="345"/>
          <w:jc w:val="center"/>
        </w:trPr>
        <w:tc>
          <w:tcPr>
            <w:tcW w:w="1642" w:type="dxa"/>
            <w:shd w:val="clear" w:color="auto" w:fill="auto"/>
            <w:vAlign w:val="center"/>
          </w:tcPr>
          <w:p w14:paraId="52A30BAE"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color w:val="080908"/>
                <w:sz w:val="24"/>
                <w:rtl/>
              </w:rPr>
              <w:t>ערך אמת המידה</w:t>
            </w:r>
          </w:p>
        </w:tc>
        <w:tc>
          <w:tcPr>
            <w:tcW w:w="3426" w:type="dxa"/>
            <w:shd w:val="clear" w:color="auto" w:fill="auto"/>
            <w:vAlign w:val="center"/>
          </w:tcPr>
          <w:p w14:paraId="5404042D" w14:textId="77777777" w:rsidR="00C92C1A" w:rsidRPr="005B3076" w:rsidRDefault="00C92C1A" w:rsidP="005B3076">
            <w:pPr>
              <w:widowControl w:val="0"/>
              <w:spacing w:after="0" w:line="360" w:lineRule="atLeast"/>
              <w:jc w:val="center"/>
              <w:rPr>
                <w:rFonts w:ascii="David" w:hAnsi="David"/>
                <w:color w:val="080908"/>
                <w:sz w:val="20"/>
                <w:szCs w:val="20"/>
                <w:rtl/>
              </w:rPr>
            </w:pPr>
            <w:r w:rsidRPr="005B3076">
              <w:rPr>
                <w:rFonts w:ascii="David" w:hAnsi="David"/>
                <w:color w:val="080908"/>
                <w:sz w:val="24"/>
                <w:rtl/>
              </w:rPr>
              <w:t xml:space="preserve">החברה ערוכה במידה </w:t>
            </w:r>
            <w:r w:rsidRPr="005B3076">
              <w:rPr>
                <w:rFonts w:ascii="David" w:hAnsi="David" w:hint="cs"/>
                <w:color w:val="080908"/>
                <w:sz w:val="24"/>
                <w:rtl/>
              </w:rPr>
              <w:t>גבוה</w:t>
            </w:r>
            <w:r w:rsidRPr="005B3076">
              <w:rPr>
                <w:rFonts w:ascii="David" w:hAnsi="David"/>
                <w:color w:val="080908"/>
                <w:sz w:val="24"/>
                <w:rtl/>
              </w:rPr>
              <w:t>ה לעמידה בדרישות התקינה והרגולציה הנדרשים למימוש התוכנית</w:t>
            </w:r>
          </w:p>
        </w:tc>
        <w:tc>
          <w:tcPr>
            <w:tcW w:w="1984" w:type="dxa"/>
            <w:shd w:val="clear" w:color="auto" w:fill="auto"/>
            <w:vAlign w:val="center"/>
          </w:tcPr>
          <w:p w14:paraId="392116C1" w14:textId="77777777" w:rsidR="00C92C1A" w:rsidRPr="005B3076" w:rsidRDefault="00C92C1A" w:rsidP="005B3076">
            <w:pPr>
              <w:widowControl w:val="0"/>
              <w:spacing w:after="0" w:line="360" w:lineRule="atLeast"/>
              <w:rPr>
                <w:rFonts w:ascii="David" w:hAnsi="David"/>
                <w:color w:val="080908"/>
                <w:sz w:val="20"/>
                <w:szCs w:val="20"/>
              </w:rPr>
            </w:pPr>
            <w:r w:rsidRPr="005B3076">
              <w:rPr>
                <w:rFonts w:ascii="David" w:hAnsi="David"/>
                <w:b/>
                <w:bCs/>
                <w:color w:val="080908"/>
                <w:sz w:val="24"/>
                <w:rtl/>
              </w:rPr>
              <w:t>ציון בודק/ת</w:t>
            </w:r>
          </w:p>
        </w:tc>
        <w:tc>
          <w:tcPr>
            <w:tcW w:w="3261" w:type="dxa"/>
            <w:shd w:val="clear" w:color="auto" w:fill="auto"/>
            <w:vAlign w:val="center"/>
          </w:tcPr>
          <w:p w14:paraId="4572ACE0" w14:textId="77777777" w:rsidR="00C92C1A" w:rsidRPr="005B3076" w:rsidRDefault="00C92C1A" w:rsidP="005B3076">
            <w:pPr>
              <w:widowControl w:val="0"/>
              <w:spacing w:after="0" w:line="360" w:lineRule="atLeast"/>
              <w:jc w:val="center"/>
              <w:rPr>
                <w:rFonts w:ascii="David" w:hAnsi="David"/>
                <w:color w:val="080908"/>
                <w:sz w:val="24"/>
                <w:rtl/>
              </w:rPr>
            </w:pPr>
            <w:r w:rsidRPr="005B3076">
              <w:rPr>
                <w:rFonts w:ascii="David" w:hAnsi="David" w:hint="cs"/>
                <w:color w:val="080908"/>
                <w:sz w:val="24"/>
                <w:rtl/>
              </w:rPr>
              <w:t>3</w:t>
            </w:r>
          </w:p>
        </w:tc>
      </w:tr>
      <w:tr w:rsidR="00C92C1A" w:rsidRPr="005B3076" w14:paraId="5C0B3B80" w14:textId="77777777" w:rsidTr="005B3076">
        <w:trPr>
          <w:trHeight w:val="345"/>
          <w:jc w:val="center"/>
        </w:trPr>
        <w:tc>
          <w:tcPr>
            <w:tcW w:w="1642" w:type="dxa"/>
            <w:shd w:val="clear" w:color="auto" w:fill="auto"/>
            <w:vAlign w:val="center"/>
          </w:tcPr>
          <w:p w14:paraId="61F02520" w14:textId="77777777" w:rsidR="00C92C1A" w:rsidRPr="005B3076" w:rsidRDefault="00C92C1A" w:rsidP="005B3076">
            <w:pPr>
              <w:widowControl w:val="0"/>
              <w:spacing w:after="0" w:line="360" w:lineRule="atLeast"/>
              <w:rPr>
                <w:rFonts w:ascii="David" w:hAnsi="David"/>
                <w:color w:val="080908"/>
                <w:sz w:val="20"/>
                <w:szCs w:val="20"/>
                <w:rtl/>
              </w:rPr>
            </w:pPr>
          </w:p>
        </w:tc>
        <w:tc>
          <w:tcPr>
            <w:tcW w:w="3426" w:type="dxa"/>
            <w:shd w:val="clear" w:color="auto" w:fill="auto"/>
            <w:vAlign w:val="center"/>
          </w:tcPr>
          <w:p w14:paraId="54CD30EA" w14:textId="77777777" w:rsidR="00C92C1A" w:rsidRPr="005B3076" w:rsidRDefault="00C92C1A" w:rsidP="005B3076">
            <w:pPr>
              <w:widowControl w:val="0"/>
              <w:spacing w:after="0" w:line="360" w:lineRule="atLeast"/>
              <w:jc w:val="center"/>
              <w:rPr>
                <w:rFonts w:ascii="David" w:hAnsi="David"/>
                <w:color w:val="080908"/>
                <w:sz w:val="20"/>
                <w:szCs w:val="20"/>
                <w:rtl/>
              </w:rPr>
            </w:pPr>
          </w:p>
        </w:tc>
        <w:tc>
          <w:tcPr>
            <w:tcW w:w="1984" w:type="dxa"/>
            <w:shd w:val="clear" w:color="auto" w:fill="auto"/>
            <w:vAlign w:val="center"/>
          </w:tcPr>
          <w:p w14:paraId="5EDA5740" w14:textId="77777777" w:rsidR="00C92C1A" w:rsidRPr="005B3076" w:rsidRDefault="00C92C1A" w:rsidP="005B3076">
            <w:pPr>
              <w:widowControl w:val="0"/>
              <w:spacing w:after="0" w:line="360" w:lineRule="atLeast"/>
              <w:rPr>
                <w:rFonts w:ascii="David" w:hAnsi="David"/>
                <w:color w:val="080908"/>
                <w:sz w:val="20"/>
                <w:szCs w:val="20"/>
                <w:rtl/>
              </w:rPr>
            </w:pPr>
          </w:p>
        </w:tc>
        <w:tc>
          <w:tcPr>
            <w:tcW w:w="3261" w:type="dxa"/>
            <w:shd w:val="clear" w:color="auto" w:fill="auto"/>
            <w:vAlign w:val="center"/>
          </w:tcPr>
          <w:p w14:paraId="79520EB5" w14:textId="77777777" w:rsidR="00C92C1A" w:rsidRPr="005B3076" w:rsidRDefault="00C92C1A" w:rsidP="005B3076">
            <w:pPr>
              <w:widowControl w:val="0"/>
              <w:spacing w:after="0" w:line="360" w:lineRule="atLeast"/>
              <w:jc w:val="center"/>
              <w:rPr>
                <w:rFonts w:ascii="David" w:hAnsi="David"/>
                <w:color w:val="080908"/>
                <w:sz w:val="24"/>
                <w:rtl/>
              </w:rPr>
            </w:pPr>
          </w:p>
        </w:tc>
      </w:tr>
    </w:tbl>
    <w:p w14:paraId="35F6802E" w14:textId="77777777" w:rsidR="00C92C1A" w:rsidRPr="005B3076" w:rsidRDefault="00C92C1A" w:rsidP="005B3076">
      <w:pPr>
        <w:widowControl w:val="0"/>
        <w:spacing w:after="0" w:line="360" w:lineRule="atLeast"/>
        <w:ind w:left="720"/>
        <w:rPr>
          <w:rFonts w:ascii="David" w:hAnsi="David"/>
          <w:b/>
          <w:bCs/>
          <w:color w:val="080908"/>
          <w:sz w:val="24"/>
          <w:rtl/>
        </w:rPr>
      </w:pPr>
    </w:p>
    <w:p w14:paraId="4CA04704" w14:textId="77777777" w:rsidR="00C92C1A" w:rsidRPr="005B3076" w:rsidRDefault="00C92C1A" w:rsidP="005B3076">
      <w:pPr>
        <w:pStyle w:val="-"/>
        <w:spacing w:line="360" w:lineRule="atLeast"/>
        <w:jc w:val="both"/>
        <w:outlineLvl w:val="9"/>
        <w:rPr>
          <w:rFonts w:ascii="David" w:hAnsi="David"/>
          <w:color w:val="080908"/>
          <w:rtl/>
        </w:rPr>
      </w:pPr>
    </w:p>
    <w:p w14:paraId="3BD14A48" w14:textId="77777777" w:rsidR="00F961CE" w:rsidRPr="005B3076" w:rsidRDefault="00F961CE" w:rsidP="005B3076">
      <w:pPr>
        <w:spacing w:line="360" w:lineRule="atLeast"/>
        <w:rPr>
          <w:ins w:id="99" w:author="סימה תשרה דאי" w:date="2022-01-03T15:38:00Z"/>
          <w:rFonts w:ascii="David" w:hAnsi="David"/>
          <w:color w:val="080908"/>
          <w:sz w:val="24"/>
          <w:rtl/>
        </w:rPr>
        <w:sectPr w:rsidR="00F961CE" w:rsidRPr="005B3076" w:rsidSect="00F72B82">
          <w:footerReference w:type="default" r:id="rId34"/>
          <w:pgSz w:w="11906" w:h="16838"/>
          <w:pgMar w:top="1440" w:right="1416" w:bottom="1440" w:left="709" w:header="708" w:footer="708" w:gutter="0"/>
          <w:cols w:space="708"/>
          <w:bidi/>
          <w:rtlGutter/>
          <w:docGrid w:linePitch="360"/>
        </w:sectPr>
      </w:pPr>
    </w:p>
    <w:p w14:paraId="671B8039" w14:textId="77777777" w:rsidR="00F961CE" w:rsidRPr="005B3076" w:rsidRDefault="00F961CE" w:rsidP="005B3076">
      <w:pPr>
        <w:pStyle w:val="-"/>
        <w:spacing w:line="360" w:lineRule="atLeast"/>
        <w:outlineLvl w:val="1"/>
        <w:rPr>
          <w:rFonts w:ascii="David" w:hAnsi="David"/>
          <w:color w:val="080908"/>
          <w:rtl/>
        </w:rPr>
      </w:pPr>
      <w:r w:rsidRPr="005B3076">
        <w:rPr>
          <w:rFonts w:ascii="David" w:hAnsi="David" w:hint="cs"/>
          <w:color w:val="080908"/>
          <w:rtl/>
        </w:rPr>
        <w:lastRenderedPageBreak/>
        <w:t>נספח</w:t>
      </w:r>
      <w:r w:rsidRPr="005B3076">
        <w:rPr>
          <w:rFonts w:ascii="David" w:hAnsi="David"/>
          <w:color w:val="080908"/>
          <w:rtl/>
        </w:rPr>
        <w:t xml:space="preserve"> </w:t>
      </w:r>
      <w:r w:rsidRPr="005B3076">
        <w:rPr>
          <w:rFonts w:ascii="David" w:hAnsi="David" w:hint="cs"/>
          <w:color w:val="080908"/>
          <w:rtl/>
        </w:rPr>
        <w:t>י</w:t>
      </w:r>
      <w:r w:rsidR="007C048D" w:rsidRPr="005B3076">
        <w:rPr>
          <w:rFonts w:ascii="David" w:hAnsi="David" w:hint="cs"/>
          <w:color w:val="080908"/>
          <w:rtl/>
        </w:rPr>
        <w:t>ד'</w:t>
      </w:r>
    </w:p>
    <w:p w14:paraId="25130345" w14:textId="77777777" w:rsidR="00F961CE" w:rsidRPr="005B3076" w:rsidRDefault="00F961CE" w:rsidP="005B3076">
      <w:pPr>
        <w:pStyle w:val="-"/>
        <w:spacing w:line="360" w:lineRule="atLeast"/>
        <w:outlineLvl w:val="9"/>
        <w:rPr>
          <w:rFonts w:ascii="David" w:hAnsi="David"/>
          <w:color w:val="080908"/>
          <w:rtl/>
        </w:rPr>
      </w:pPr>
    </w:p>
    <w:p w14:paraId="65712B81" w14:textId="77777777" w:rsidR="00F961CE" w:rsidRPr="005B3076" w:rsidRDefault="00F961CE" w:rsidP="005B3076">
      <w:pPr>
        <w:pStyle w:val="-"/>
        <w:spacing w:line="360" w:lineRule="atLeast"/>
        <w:jc w:val="both"/>
        <w:rPr>
          <w:rFonts w:ascii="David" w:hAnsi="David"/>
          <w:color w:val="080908"/>
          <w:rtl/>
        </w:rPr>
      </w:pPr>
      <w:r w:rsidRPr="005B3076">
        <w:rPr>
          <w:rFonts w:ascii="David" w:hAnsi="David" w:hint="cs"/>
          <w:color w:val="080908"/>
          <w:rtl/>
        </w:rPr>
        <w:t>דוגמה לדוח בדיקה במסלול ייצור מתקדם</w:t>
      </w:r>
    </w:p>
    <w:p w14:paraId="419EF1F8" w14:textId="77777777" w:rsidR="000E184F" w:rsidRPr="005B3076" w:rsidRDefault="000E184F" w:rsidP="005B3076">
      <w:pPr>
        <w:pStyle w:val="-"/>
        <w:spacing w:line="360" w:lineRule="atLeast"/>
        <w:jc w:val="both"/>
        <w:outlineLvl w:val="9"/>
        <w:rPr>
          <w:rFonts w:ascii="David" w:hAnsi="David"/>
          <w:color w:val="080908"/>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646"/>
        <w:gridCol w:w="162"/>
        <w:gridCol w:w="1138"/>
        <w:gridCol w:w="401"/>
        <w:gridCol w:w="2150"/>
        <w:gridCol w:w="1272"/>
        <w:gridCol w:w="1276"/>
        <w:gridCol w:w="708"/>
        <w:gridCol w:w="827"/>
      </w:tblGrid>
      <w:tr w:rsidR="000E184F" w:rsidRPr="005B3076" w14:paraId="13CE2649" w14:textId="77777777" w:rsidTr="005B3076">
        <w:trPr>
          <w:trHeight w:val="268"/>
        </w:trPr>
        <w:tc>
          <w:tcPr>
            <w:tcW w:w="9580" w:type="dxa"/>
            <w:gridSpan w:val="9"/>
            <w:shd w:val="clear" w:color="auto" w:fill="auto"/>
            <w:vAlign w:val="center"/>
          </w:tcPr>
          <w:p w14:paraId="09B58579" w14:textId="77777777" w:rsidR="000E184F" w:rsidRPr="005B3076" w:rsidRDefault="000E184F"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נתונים כלליים</w:t>
            </w:r>
          </w:p>
        </w:tc>
      </w:tr>
      <w:tr w:rsidR="000E184F" w:rsidRPr="005B3076" w14:paraId="1D36A995" w14:textId="77777777" w:rsidTr="005B3076">
        <w:trPr>
          <w:trHeight w:val="345"/>
        </w:trPr>
        <w:tc>
          <w:tcPr>
            <w:tcW w:w="3347" w:type="dxa"/>
            <w:gridSpan w:val="4"/>
            <w:shd w:val="clear" w:color="auto" w:fill="auto"/>
            <w:vAlign w:val="center"/>
          </w:tcPr>
          <w:p w14:paraId="669F8241" w14:textId="77777777" w:rsidR="000E184F" w:rsidRPr="005B3076" w:rsidRDefault="000E184F"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מספר הבקשה</w:t>
            </w:r>
          </w:p>
        </w:tc>
        <w:tc>
          <w:tcPr>
            <w:tcW w:w="3422" w:type="dxa"/>
            <w:gridSpan w:val="2"/>
            <w:vMerge w:val="restart"/>
            <w:shd w:val="clear" w:color="auto" w:fill="auto"/>
            <w:vAlign w:val="center"/>
          </w:tcPr>
          <w:p w14:paraId="1054D940" w14:textId="77777777" w:rsidR="000E184F" w:rsidRPr="005B3076" w:rsidRDefault="000E184F"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שם התאגיד</w:t>
            </w:r>
          </w:p>
        </w:tc>
        <w:tc>
          <w:tcPr>
            <w:tcW w:w="2811" w:type="dxa"/>
            <w:gridSpan w:val="3"/>
            <w:vMerge w:val="restart"/>
            <w:shd w:val="clear" w:color="auto" w:fill="auto"/>
            <w:vAlign w:val="center"/>
          </w:tcPr>
          <w:p w14:paraId="221F135D" w14:textId="77777777" w:rsidR="000E184F" w:rsidRPr="005B3076" w:rsidRDefault="000E184F"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הענף התעשייתי</w:t>
            </w:r>
          </w:p>
        </w:tc>
      </w:tr>
      <w:tr w:rsidR="000E184F" w:rsidRPr="005B3076" w14:paraId="29E667ED" w14:textId="77777777" w:rsidTr="005B3076">
        <w:trPr>
          <w:trHeight w:val="345"/>
        </w:trPr>
        <w:tc>
          <w:tcPr>
            <w:tcW w:w="1646" w:type="dxa"/>
            <w:shd w:val="clear" w:color="auto" w:fill="auto"/>
            <w:vAlign w:val="center"/>
          </w:tcPr>
          <w:p w14:paraId="551487F4" w14:textId="77777777" w:rsidR="000E184F" w:rsidRPr="005B3076" w:rsidRDefault="000E184F" w:rsidP="005B3076">
            <w:pPr>
              <w:widowControl w:val="0"/>
              <w:spacing w:after="0" w:line="360" w:lineRule="atLeast"/>
              <w:jc w:val="center"/>
              <w:rPr>
                <w:rFonts w:ascii="David" w:hAnsi="David"/>
                <w:b/>
                <w:bCs/>
                <w:color w:val="080908"/>
                <w:rtl/>
              </w:rPr>
            </w:pPr>
            <w:r w:rsidRPr="005B3076">
              <w:rPr>
                <w:rFonts w:ascii="David" w:hAnsi="David" w:hint="cs"/>
                <w:b/>
                <w:bCs/>
                <w:color w:val="080908"/>
                <w:sz w:val="24"/>
                <w:rtl/>
              </w:rPr>
              <w:t>הרשות</w:t>
            </w:r>
            <w:r w:rsidRPr="005B3076">
              <w:rPr>
                <w:rFonts w:ascii="David" w:hAnsi="David"/>
                <w:b/>
                <w:bCs/>
                <w:color w:val="080908"/>
                <w:sz w:val="24"/>
                <w:rtl/>
              </w:rPr>
              <w:t xml:space="preserve"> </w:t>
            </w:r>
            <w:r w:rsidRPr="005B3076">
              <w:rPr>
                <w:rFonts w:ascii="David" w:hAnsi="David" w:hint="cs"/>
                <w:b/>
                <w:bCs/>
                <w:color w:val="080908"/>
                <w:sz w:val="24"/>
                <w:rtl/>
              </w:rPr>
              <w:t>ל</w:t>
            </w:r>
            <w:r w:rsidRPr="005B3076">
              <w:rPr>
                <w:rFonts w:ascii="David" w:hAnsi="David"/>
                <w:b/>
                <w:bCs/>
                <w:color w:val="080908"/>
                <w:sz w:val="24"/>
                <w:rtl/>
              </w:rPr>
              <w:t>השקעות</w:t>
            </w:r>
          </w:p>
        </w:tc>
        <w:tc>
          <w:tcPr>
            <w:tcW w:w="1701" w:type="dxa"/>
            <w:gridSpan w:val="3"/>
            <w:shd w:val="clear" w:color="auto" w:fill="auto"/>
            <w:vAlign w:val="center"/>
          </w:tcPr>
          <w:p w14:paraId="0FB078C8" w14:textId="77777777" w:rsidR="000E184F" w:rsidRPr="005B3076" w:rsidRDefault="000E184F"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 xml:space="preserve"> רשות החדשנות</w:t>
            </w:r>
          </w:p>
        </w:tc>
        <w:tc>
          <w:tcPr>
            <w:tcW w:w="3422" w:type="dxa"/>
            <w:gridSpan w:val="2"/>
            <w:vMerge/>
            <w:shd w:val="clear" w:color="auto" w:fill="auto"/>
            <w:vAlign w:val="center"/>
          </w:tcPr>
          <w:p w14:paraId="00163BAB" w14:textId="77777777" w:rsidR="000E184F" w:rsidRPr="005B3076" w:rsidRDefault="000E184F" w:rsidP="005B3076">
            <w:pPr>
              <w:widowControl w:val="0"/>
              <w:spacing w:after="0" w:line="360" w:lineRule="atLeast"/>
              <w:rPr>
                <w:rFonts w:ascii="David" w:hAnsi="David"/>
                <w:color w:val="080908"/>
              </w:rPr>
            </w:pPr>
          </w:p>
        </w:tc>
        <w:tc>
          <w:tcPr>
            <w:tcW w:w="2811" w:type="dxa"/>
            <w:gridSpan w:val="3"/>
            <w:vMerge/>
            <w:shd w:val="clear" w:color="auto" w:fill="auto"/>
            <w:vAlign w:val="center"/>
          </w:tcPr>
          <w:p w14:paraId="6FFBCCA2" w14:textId="77777777" w:rsidR="000E184F" w:rsidRPr="005B3076" w:rsidRDefault="000E184F" w:rsidP="005B3076">
            <w:pPr>
              <w:widowControl w:val="0"/>
              <w:spacing w:after="0" w:line="360" w:lineRule="atLeast"/>
              <w:rPr>
                <w:rFonts w:ascii="David" w:hAnsi="David"/>
                <w:color w:val="080908"/>
              </w:rPr>
            </w:pPr>
          </w:p>
        </w:tc>
      </w:tr>
      <w:tr w:rsidR="000E184F" w:rsidRPr="005B3076" w14:paraId="5F79D0C5" w14:textId="77777777" w:rsidTr="005B3076">
        <w:trPr>
          <w:trHeight w:val="345"/>
        </w:trPr>
        <w:tc>
          <w:tcPr>
            <w:tcW w:w="1646" w:type="dxa"/>
            <w:shd w:val="clear" w:color="auto" w:fill="auto"/>
            <w:vAlign w:val="center"/>
          </w:tcPr>
          <w:p w14:paraId="072DC724" w14:textId="77777777" w:rsidR="000E184F" w:rsidRPr="005B3076" w:rsidRDefault="000E184F" w:rsidP="005B3076">
            <w:pPr>
              <w:widowControl w:val="0"/>
              <w:spacing w:after="0" w:line="360" w:lineRule="atLeast"/>
              <w:jc w:val="center"/>
              <w:rPr>
                <w:rFonts w:ascii="David" w:hAnsi="David"/>
                <w:color w:val="080908"/>
                <w:sz w:val="24"/>
              </w:rPr>
            </w:pPr>
          </w:p>
        </w:tc>
        <w:tc>
          <w:tcPr>
            <w:tcW w:w="1701" w:type="dxa"/>
            <w:gridSpan w:val="3"/>
            <w:shd w:val="clear" w:color="auto" w:fill="auto"/>
            <w:vAlign w:val="center"/>
          </w:tcPr>
          <w:p w14:paraId="023D73F8" w14:textId="77777777" w:rsidR="000E184F" w:rsidRPr="005B3076" w:rsidRDefault="000E184F" w:rsidP="005B3076">
            <w:pPr>
              <w:widowControl w:val="0"/>
              <w:spacing w:after="0" w:line="360" w:lineRule="atLeast"/>
              <w:rPr>
                <w:rFonts w:ascii="David" w:hAnsi="David"/>
                <w:color w:val="080908"/>
                <w:sz w:val="24"/>
              </w:rPr>
            </w:pPr>
          </w:p>
        </w:tc>
        <w:tc>
          <w:tcPr>
            <w:tcW w:w="3422" w:type="dxa"/>
            <w:gridSpan w:val="2"/>
            <w:shd w:val="clear" w:color="auto" w:fill="auto"/>
            <w:vAlign w:val="center"/>
          </w:tcPr>
          <w:p w14:paraId="0A9693F0" w14:textId="77777777" w:rsidR="000E184F" w:rsidRPr="005B3076" w:rsidRDefault="000E184F" w:rsidP="005B3076">
            <w:pPr>
              <w:widowControl w:val="0"/>
              <w:spacing w:after="0" w:line="360" w:lineRule="atLeast"/>
              <w:jc w:val="center"/>
              <w:rPr>
                <w:rFonts w:ascii="David" w:hAnsi="David"/>
                <w:color w:val="080908"/>
                <w:sz w:val="24"/>
                <w:rtl/>
              </w:rPr>
            </w:pPr>
          </w:p>
        </w:tc>
        <w:tc>
          <w:tcPr>
            <w:tcW w:w="2811" w:type="dxa"/>
            <w:gridSpan w:val="3"/>
            <w:shd w:val="clear" w:color="auto" w:fill="auto"/>
            <w:vAlign w:val="center"/>
          </w:tcPr>
          <w:p w14:paraId="4DB6236C" w14:textId="77777777" w:rsidR="000E184F" w:rsidRPr="005B3076" w:rsidRDefault="000E184F" w:rsidP="005B3076">
            <w:pPr>
              <w:widowControl w:val="0"/>
              <w:spacing w:after="0" w:line="360" w:lineRule="atLeast"/>
              <w:jc w:val="center"/>
              <w:rPr>
                <w:rFonts w:ascii="David" w:hAnsi="David"/>
                <w:color w:val="080908"/>
              </w:rPr>
            </w:pPr>
          </w:p>
        </w:tc>
      </w:tr>
      <w:tr w:rsidR="000E184F" w:rsidRPr="005B3076" w14:paraId="4F95E9C1" w14:textId="77777777" w:rsidTr="005B3076">
        <w:trPr>
          <w:trHeight w:val="345"/>
        </w:trPr>
        <w:tc>
          <w:tcPr>
            <w:tcW w:w="1646" w:type="dxa"/>
            <w:shd w:val="clear" w:color="auto" w:fill="auto"/>
            <w:vAlign w:val="center"/>
          </w:tcPr>
          <w:p w14:paraId="5F4B11B9" w14:textId="77777777" w:rsidR="000E184F" w:rsidRPr="005B3076" w:rsidRDefault="000E184F" w:rsidP="005B3076">
            <w:pPr>
              <w:widowControl w:val="0"/>
              <w:spacing w:after="0" w:line="360" w:lineRule="atLeast"/>
              <w:rPr>
                <w:rFonts w:ascii="David" w:hAnsi="David"/>
                <w:color w:val="080908"/>
                <w:rtl/>
              </w:rPr>
            </w:pPr>
            <w:r w:rsidRPr="005B3076">
              <w:rPr>
                <w:rFonts w:ascii="David" w:hAnsi="David"/>
                <w:color w:val="080908"/>
                <w:sz w:val="24"/>
                <w:rtl/>
              </w:rPr>
              <w:t>מהות התוכנית</w:t>
            </w:r>
          </w:p>
        </w:tc>
        <w:tc>
          <w:tcPr>
            <w:tcW w:w="5123" w:type="dxa"/>
            <w:gridSpan w:val="5"/>
            <w:shd w:val="clear" w:color="auto" w:fill="auto"/>
            <w:vAlign w:val="center"/>
          </w:tcPr>
          <w:p w14:paraId="5DF3BF38" w14:textId="77777777" w:rsidR="000E184F" w:rsidRPr="005B3076" w:rsidRDefault="000E184F" w:rsidP="005B3076">
            <w:pPr>
              <w:widowControl w:val="0"/>
              <w:spacing w:after="0" w:line="360" w:lineRule="atLeast"/>
              <w:jc w:val="center"/>
              <w:rPr>
                <w:rFonts w:ascii="David" w:hAnsi="David"/>
                <w:color w:val="080908"/>
                <w:rtl/>
              </w:rPr>
            </w:pPr>
          </w:p>
        </w:tc>
        <w:tc>
          <w:tcPr>
            <w:tcW w:w="1984" w:type="dxa"/>
            <w:gridSpan w:val="2"/>
            <w:shd w:val="clear" w:color="auto" w:fill="auto"/>
            <w:vAlign w:val="center"/>
          </w:tcPr>
          <w:p w14:paraId="6AFBBF74" w14:textId="77777777" w:rsidR="000E184F" w:rsidRPr="005B3076" w:rsidRDefault="000E184F" w:rsidP="005B3076">
            <w:pPr>
              <w:widowControl w:val="0"/>
              <w:spacing w:after="0" w:line="360" w:lineRule="atLeast"/>
              <w:rPr>
                <w:rFonts w:ascii="David" w:hAnsi="David"/>
                <w:color w:val="080908"/>
              </w:rPr>
            </w:pPr>
            <w:r w:rsidRPr="005B3076">
              <w:rPr>
                <w:rFonts w:ascii="David" w:hAnsi="David"/>
                <w:color w:val="080908"/>
                <w:sz w:val="24"/>
                <w:rtl/>
              </w:rPr>
              <w:t xml:space="preserve">מחזור מכירות </w:t>
            </w:r>
            <w:r w:rsidRPr="005B3076">
              <w:rPr>
                <w:rFonts w:ascii="David" w:hAnsi="David"/>
                <w:color w:val="080908"/>
                <w:sz w:val="24"/>
              </w:rPr>
              <w:t>M</w:t>
            </w:r>
            <w:r w:rsidRPr="005B3076">
              <w:rPr>
                <w:rFonts w:ascii="David" w:hAnsi="David"/>
                <w:color w:val="080908"/>
                <w:sz w:val="24"/>
                <w:rtl/>
              </w:rPr>
              <w:t>) ₪)</w:t>
            </w:r>
          </w:p>
        </w:tc>
        <w:tc>
          <w:tcPr>
            <w:tcW w:w="827" w:type="dxa"/>
            <w:shd w:val="clear" w:color="auto" w:fill="auto"/>
            <w:vAlign w:val="center"/>
          </w:tcPr>
          <w:p w14:paraId="56ECA57F" w14:textId="77777777" w:rsidR="000E184F" w:rsidRPr="005B3076" w:rsidRDefault="000E184F" w:rsidP="005B3076">
            <w:pPr>
              <w:widowControl w:val="0"/>
              <w:spacing w:after="0" w:line="360" w:lineRule="atLeast"/>
              <w:jc w:val="center"/>
              <w:rPr>
                <w:rFonts w:ascii="David" w:hAnsi="David"/>
                <w:color w:val="080908"/>
                <w:rtl/>
              </w:rPr>
            </w:pPr>
          </w:p>
        </w:tc>
      </w:tr>
      <w:tr w:rsidR="000E184F" w:rsidRPr="005B3076" w14:paraId="6B5B5215" w14:textId="77777777" w:rsidTr="005B3076">
        <w:trPr>
          <w:trHeight w:val="345"/>
        </w:trPr>
        <w:tc>
          <w:tcPr>
            <w:tcW w:w="1646" w:type="dxa"/>
            <w:shd w:val="clear" w:color="auto" w:fill="auto"/>
            <w:vAlign w:val="center"/>
          </w:tcPr>
          <w:p w14:paraId="45356B2D" w14:textId="77777777" w:rsidR="000E184F" w:rsidRPr="005B3076" w:rsidRDefault="000E184F" w:rsidP="005B3076">
            <w:pPr>
              <w:widowControl w:val="0"/>
              <w:spacing w:after="0" w:line="360" w:lineRule="atLeast"/>
              <w:rPr>
                <w:rFonts w:ascii="David" w:hAnsi="David"/>
                <w:color w:val="080908"/>
                <w:rtl/>
              </w:rPr>
            </w:pPr>
            <w:r w:rsidRPr="005B3076">
              <w:rPr>
                <w:rFonts w:ascii="David" w:hAnsi="David"/>
                <w:color w:val="080908"/>
                <w:sz w:val="24"/>
                <w:rtl/>
              </w:rPr>
              <w:t>מקורות המידע</w:t>
            </w:r>
          </w:p>
        </w:tc>
        <w:tc>
          <w:tcPr>
            <w:tcW w:w="5123" w:type="dxa"/>
            <w:gridSpan w:val="5"/>
            <w:shd w:val="clear" w:color="auto" w:fill="auto"/>
            <w:vAlign w:val="center"/>
          </w:tcPr>
          <w:p w14:paraId="2D5D83ED" w14:textId="77777777" w:rsidR="000E184F" w:rsidRPr="005B3076" w:rsidRDefault="000E184F" w:rsidP="005B3076">
            <w:pPr>
              <w:widowControl w:val="0"/>
              <w:spacing w:after="0" w:line="360" w:lineRule="atLeast"/>
              <w:jc w:val="center"/>
              <w:rPr>
                <w:rFonts w:ascii="David" w:hAnsi="David"/>
                <w:color w:val="080908"/>
                <w:rtl/>
              </w:rPr>
            </w:pPr>
          </w:p>
        </w:tc>
        <w:tc>
          <w:tcPr>
            <w:tcW w:w="1984" w:type="dxa"/>
            <w:gridSpan w:val="2"/>
            <w:shd w:val="clear" w:color="auto" w:fill="auto"/>
            <w:vAlign w:val="center"/>
          </w:tcPr>
          <w:p w14:paraId="779AE81F" w14:textId="77777777" w:rsidR="000E184F" w:rsidRPr="005B3076" w:rsidRDefault="000E184F" w:rsidP="005B3076">
            <w:pPr>
              <w:widowControl w:val="0"/>
              <w:spacing w:after="0" w:line="360" w:lineRule="atLeast"/>
              <w:rPr>
                <w:rFonts w:ascii="David" w:hAnsi="David"/>
                <w:color w:val="080908"/>
              </w:rPr>
            </w:pPr>
            <w:r w:rsidRPr="005B3076">
              <w:rPr>
                <w:rFonts w:ascii="David" w:hAnsi="David"/>
                <w:color w:val="080908"/>
                <w:sz w:val="24"/>
                <w:rtl/>
              </w:rPr>
              <w:t xml:space="preserve">היקף ההשקעה </w:t>
            </w:r>
            <w:r w:rsidRPr="005B3076">
              <w:rPr>
                <w:rFonts w:ascii="David" w:hAnsi="David"/>
                <w:color w:val="080908"/>
                <w:sz w:val="24"/>
              </w:rPr>
              <w:t>M</w:t>
            </w:r>
            <w:r w:rsidRPr="005B3076">
              <w:rPr>
                <w:rFonts w:ascii="David" w:hAnsi="David"/>
                <w:color w:val="080908"/>
                <w:sz w:val="24"/>
                <w:rtl/>
              </w:rPr>
              <w:t>) ₪)</w:t>
            </w:r>
          </w:p>
        </w:tc>
        <w:tc>
          <w:tcPr>
            <w:tcW w:w="827" w:type="dxa"/>
            <w:shd w:val="clear" w:color="auto" w:fill="auto"/>
            <w:vAlign w:val="center"/>
          </w:tcPr>
          <w:p w14:paraId="0CC7E2FA" w14:textId="77777777" w:rsidR="000E184F" w:rsidRPr="005B3076" w:rsidRDefault="000E184F" w:rsidP="005B3076">
            <w:pPr>
              <w:widowControl w:val="0"/>
              <w:spacing w:after="0" w:line="360" w:lineRule="atLeast"/>
              <w:jc w:val="center"/>
              <w:rPr>
                <w:rFonts w:ascii="David" w:hAnsi="David"/>
                <w:color w:val="080908"/>
                <w:rtl/>
              </w:rPr>
            </w:pPr>
          </w:p>
        </w:tc>
      </w:tr>
      <w:tr w:rsidR="000E184F" w:rsidRPr="005B3076" w14:paraId="35396494" w14:textId="77777777" w:rsidTr="005B3076">
        <w:trPr>
          <w:trHeight w:val="351"/>
        </w:trPr>
        <w:tc>
          <w:tcPr>
            <w:tcW w:w="9580" w:type="dxa"/>
            <w:gridSpan w:val="9"/>
            <w:shd w:val="clear" w:color="auto" w:fill="auto"/>
            <w:vAlign w:val="center"/>
          </w:tcPr>
          <w:p w14:paraId="2968D17D" w14:textId="77777777" w:rsidR="000E184F" w:rsidRPr="005B3076" w:rsidRDefault="000E184F" w:rsidP="005B3076">
            <w:pPr>
              <w:widowControl w:val="0"/>
              <w:spacing w:after="0" w:line="360" w:lineRule="atLeast"/>
              <w:jc w:val="center"/>
              <w:rPr>
                <w:rFonts w:ascii="David" w:hAnsi="David"/>
                <w:b/>
                <w:bCs/>
                <w:color w:val="080908"/>
              </w:rPr>
            </w:pPr>
            <w:r w:rsidRPr="005B3076">
              <w:rPr>
                <w:rFonts w:ascii="David" w:hAnsi="David"/>
                <w:b/>
                <w:bCs/>
                <w:color w:val="080908"/>
                <w:sz w:val="24"/>
                <w:rtl/>
              </w:rPr>
              <w:t>סיכום</w:t>
            </w:r>
          </w:p>
        </w:tc>
      </w:tr>
      <w:tr w:rsidR="000E184F" w:rsidRPr="005B3076" w14:paraId="0EC2B6A2" w14:textId="77777777" w:rsidTr="005B3076">
        <w:trPr>
          <w:trHeight w:val="495"/>
        </w:trPr>
        <w:tc>
          <w:tcPr>
            <w:tcW w:w="1808" w:type="dxa"/>
            <w:gridSpan w:val="2"/>
            <w:vMerge w:val="restart"/>
            <w:shd w:val="clear" w:color="auto" w:fill="auto"/>
            <w:vAlign w:val="center"/>
          </w:tcPr>
          <w:p w14:paraId="75D45622" w14:textId="77777777" w:rsidR="000E184F" w:rsidRPr="005B3076" w:rsidRDefault="000E184F"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 xml:space="preserve">הערכה מסכמת </w:t>
            </w:r>
            <w:r w:rsidRPr="005B3076">
              <w:rPr>
                <w:rFonts w:ascii="David" w:hAnsi="David" w:hint="cs"/>
                <w:b/>
                <w:bCs/>
                <w:color w:val="080908"/>
                <w:sz w:val="24"/>
                <w:rtl/>
              </w:rPr>
              <w:t>להתאמת התוכנית למסלול ייצור מתקדם, ל</w:t>
            </w:r>
            <w:r w:rsidRPr="005B3076">
              <w:rPr>
                <w:rFonts w:ascii="David" w:hAnsi="David"/>
                <w:b/>
                <w:bCs/>
                <w:color w:val="080908"/>
                <w:sz w:val="24"/>
                <w:rtl/>
              </w:rPr>
              <w:t xml:space="preserve">חדשנות </w:t>
            </w:r>
            <w:r w:rsidRPr="005B3076">
              <w:rPr>
                <w:rFonts w:ascii="David" w:hAnsi="David" w:hint="cs"/>
                <w:b/>
                <w:bCs/>
                <w:color w:val="080908"/>
                <w:sz w:val="24"/>
                <w:rtl/>
              </w:rPr>
              <w:t>שבתוכנית, ולאפקטיביות של התוכנית על החברה</w:t>
            </w:r>
          </w:p>
        </w:tc>
        <w:tc>
          <w:tcPr>
            <w:tcW w:w="7772" w:type="dxa"/>
            <w:gridSpan w:val="7"/>
            <w:shd w:val="clear" w:color="auto" w:fill="auto"/>
            <w:vAlign w:val="center"/>
          </w:tcPr>
          <w:p w14:paraId="6DF9446B" w14:textId="77777777" w:rsidR="000E184F" w:rsidRPr="005B3076" w:rsidRDefault="000E184F" w:rsidP="005B3076">
            <w:pPr>
              <w:widowControl w:val="0"/>
              <w:spacing w:after="0" w:line="360" w:lineRule="atLeast"/>
              <w:jc w:val="both"/>
              <w:rPr>
                <w:rFonts w:ascii="David" w:hAnsi="David"/>
                <w:b/>
                <w:bCs/>
                <w:color w:val="080908"/>
                <w:rtl/>
              </w:rPr>
            </w:pPr>
          </w:p>
        </w:tc>
      </w:tr>
      <w:tr w:rsidR="000E184F" w:rsidRPr="005B3076" w14:paraId="50FE3D6C" w14:textId="77777777" w:rsidTr="005B3076">
        <w:trPr>
          <w:trHeight w:val="495"/>
        </w:trPr>
        <w:tc>
          <w:tcPr>
            <w:tcW w:w="1808" w:type="dxa"/>
            <w:gridSpan w:val="2"/>
            <w:vMerge/>
            <w:shd w:val="clear" w:color="auto" w:fill="auto"/>
            <w:vAlign w:val="center"/>
          </w:tcPr>
          <w:p w14:paraId="5EE51EC5" w14:textId="77777777" w:rsidR="000E184F" w:rsidRPr="005B3076" w:rsidRDefault="000E184F" w:rsidP="005B3076">
            <w:pPr>
              <w:widowControl w:val="0"/>
              <w:spacing w:after="0" w:line="360" w:lineRule="atLeast"/>
              <w:jc w:val="center"/>
              <w:rPr>
                <w:rFonts w:ascii="David" w:hAnsi="David"/>
                <w:b/>
                <w:bCs/>
                <w:color w:val="080908"/>
                <w:rtl/>
              </w:rPr>
            </w:pPr>
          </w:p>
        </w:tc>
        <w:tc>
          <w:tcPr>
            <w:tcW w:w="7772" w:type="dxa"/>
            <w:gridSpan w:val="7"/>
            <w:shd w:val="clear" w:color="auto" w:fill="auto"/>
            <w:vAlign w:val="center"/>
          </w:tcPr>
          <w:p w14:paraId="16DA5511" w14:textId="77777777" w:rsidR="000E184F" w:rsidRPr="005B3076" w:rsidRDefault="000E184F" w:rsidP="005B3076">
            <w:pPr>
              <w:widowControl w:val="0"/>
              <w:spacing w:before="40" w:after="0" w:line="360" w:lineRule="atLeast"/>
              <w:rPr>
                <w:rFonts w:ascii="David" w:hAnsi="David"/>
                <w:b/>
                <w:bCs/>
                <w:color w:val="080908"/>
              </w:rPr>
            </w:pPr>
          </w:p>
        </w:tc>
      </w:tr>
      <w:tr w:rsidR="000E184F" w:rsidRPr="005B3076" w14:paraId="2A812FAF" w14:textId="77777777" w:rsidTr="005B3076">
        <w:trPr>
          <w:trHeight w:val="345"/>
        </w:trPr>
        <w:tc>
          <w:tcPr>
            <w:tcW w:w="1808" w:type="dxa"/>
            <w:gridSpan w:val="2"/>
            <w:shd w:val="clear" w:color="auto" w:fill="auto"/>
            <w:vAlign w:val="center"/>
          </w:tcPr>
          <w:p w14:paraId="448746AE" w14:textId="77777777" w:rsidR="000E184F" w:rsidRPr="005B3076" w:rsidRDefault="000E184F" w:rsidP="005B3076">
            <w:pPr>
              <w:widowControl w:val="0"/>
              <w:spacing w:after="0" w:line="360" w:lineRule="atLeast"/>
              <w:rPr>
                <w:rFonts w:ascii="David" w:hAnsi="David"/>
                <w:b/>
                <w:bCs/>
                <w:color w:val="080908"/>
              </w:rPr>
            </w:pPr>
            <w:r w:rsidRPr="005B3076">
              <w:rPr>
                <w:rFonts w:ascii="David" w:hAnsi="David"/>
                <w:b/>
                <w:bCs/>
                <w:color w:val="080908"/>
                <w:sz w:val="24"/>
                <w:rtl/>
              </w:rPr>
              <w:t xml:space="preserve">ערך איכותי מסכם </w:t>
            </w:r>
            <w:r w:rsidRPr="005B3076">
              <w:rPr>
                <w:rFonts w:ascii="David" w:hAnsi="David" w:hint="cs"/>
                <w:b/>
                <w:bCs/>
                <w:color w:val="080908"/>
                <w:sz w:val="24"/>
                <w:rtl/>
              </w:rPr>
              <w:t>-</w:t>
            </w:r>
            <w:r w:rsidRPr="005B3076">
              <w:rPr>
                <w:rFonts w:ascii="David" w:hAnsi="David"/>
                <w:b/>
                <w:bCs/>
                <w:color w:val="080908"/>
                <w:sz w:val="24"/>
                <w:rtl/>
              </w:rPr>
              <w:t xml:space="preserve"> בודק/ת</w:t>
            </w:r>
          </w:p>
        </w:tc>
        <w:tc>
          <w:tcPr>
            <w:tcW w:w="3689" w:type="dxa"/>
            <w:gridSpan w:val="3"/>
            <w:shd w:val="clear" w:color="auto" w:fill="auto"/>
            <w:vAlign w:val="center"/>
          </w:tcPr>
          <w:p w14:paraId="14AF5103" w14:textId="77777777" w:rsidR="000E184F" w:rsidRPr="005B3076" w:rsidRDefault="000E184F" w:rsidP="005B3076">
            <w:pPr>
              <w:widowControl w:val="0"/>
              <w:spacing w:after="0" w:line="360" w:lineRule="atLeast"/>
              <w:jc w:val="center"/>
              <w:rPr>
                <w:rFonts w:ascii="David" w:hAnsi="David"/>
                <w:color w:val="080908"/>
                <w:rtl/>
              </w:rPr>
            </w:pPr>
          </w:p>
        </w:tc>
        <w:tc>
          <w:tcPr>
            <w:tcW w:w="2548" w:type="dxa"/>
            <w:gridSpan w:val="2"/>
            <w:shd w:val="clear" w:color="auto" w:fill="auto"/>
            <w:vAlign w:val="center"/>
          </w:tcPr>
          <w:p w14:paraId="24C3A4BA" w14:textId="77777777" w:rsidR="000E184F" w:rsidRPr="005B3076" w:rsidRDefault="000E184F" w:rsidP="005B3076">
            <w:pPr>
              <w:widowControl w:val="0"/>
              <w:spacing w:after="0" w:line="360" w:lineRule="atLeast"/>
              <w:rPr>
                <w:rFonts w:ascii="David" w:hAnsi="David"/>
                <w:b/>
                <w:bCs/>
                <w:color w:val="080908"/>
                <w:rtl/>
              </w:rPr>
            </w:pPr>
            <w:r w:rsidRPr="005B3076">
              <w:rPr>
                <w:rFonts w:ascii="David" w:hAnsi="David"/>
                <w:b/>
                <w:bCs/>
                <w:color w:val="080908"/>
                <w:sz w:val="24"/>
                <w:rtl/>
              </w:rPr>
              <w:t>ציון מסכם</w:t>
            </w:r>
            <w:r w:rsidRPr="005B3076">
              <w:rPr>
                <w:rFonts w:ascii="David" w:hAnsi="David" w:hint="cs"/>
                <w:b/>
                <w:bCs/>
                <w:color w:val="080908"/>
                <w:sz w:val="24"/>
                <w:rtl/>
              </w:rPr>
              <w:t xml:space="preserve"> - </w:t>
            </w:r>
            <w:r w:rsidRPr="005B3076">
              <w:rPr>
                <w:rFonts w:ascii="David" w:hAnsi="David"/>
                <w:b/>
                <w:bCs/>
                <w:color w:val="080908"/>
                <w:sz w:val="24"/>
                <w:rtl/>
              </w:rPr>
              <w:t xml:space="preserve">בודק/ת </w:t>
            </w:r>
          </w:p>
        </w:tc>
        <w:tc>
          <w:tcPr>
            <w:tcW w:w="1535" w:type="dxa"/>
            <w:gridSpan w:val="2"/>
            <w:shd w:val="clear" w:color="auto" w:fill="auto"/>
            <w:vAlign w:val="center"/>
          </w:tcPr>
          <w:p w14:paraId="009335BC" w14:textId="77777777" w:rsidR="000E184F" w:rsidRPr="005B3076" w:rsidRDefault="000E184F" w:rsidP="005B3076">
            <w:pPr>
              <w:widowControl w:val="0"/>
              <w:spacing w:after="0" w:line="360" w:lineRule="atLeast"/>
              <w:jc w:val="center"/>
              <w:rPr>
                <w:rFonts w:ascii="David" w:hAnsi="David"/>
                <w:color w:val="080908"/>
                <w:rtl/>
              </w:rPr>
            </w:pPr>
          </w:p>
        </w:tc>
      </w:tr>
      <w:tr w:rsidR="000E184F" w:rsidRPr="005B3076" w14:paraId="70DA755B" w14:textId="77777777" w:rsidTr="005B3076">
        <w:trPr>
          <w:trHeight w:val="345"/>
        </w:trPr>
        <w:tc>
          <w:tcPr>
            <w:tcW w:w="1808" w:type="dxa"/>
            <w:gridSpan w:val="2"/>
            <w:shd w:val="clear" w:color="auto" w:fill="auto"/>
            <w:vAlign w:val="center"/>
          </w:tcPr>
          <w:p w14:paraId="390F23DE" w14:textId="77777777" w:rsidR="000E184F" w:rsidRPr="005B3076" w:rsidRDefault="000E184F" w:rsidP="005B3076">
            <w:pPr>
              <w:widowControl w:val="0"/>
              <w:spacing w:after="0" w:line="360" w:lineRule="atLeast"/>
              <w:rPr>
                <w:rFonts w:ascii="David" w:hAnsi="David"/>
                <w:color w:val="080908"/>
              </w:rPr>
            </w:pPr>
            <w:r w:rsidRPr="005B3076">
              <w:rPr>
                <w:rFonts w:ascii="David" w:hAnsi="David"/>
                <w:color w:val="080908"/>
                <w:sz w:val="24"/>
                <w:rtl/>
              </w:rPr>
              <w:t>תאריך</w:t>
            </w:r>
          </w:p>
        </w:tc>
        <w:tc>
          <w:tcPr>
            <w:tcW w:w="1138" w:type="dxa"/>
            <w:shd w:val="clear" w:color="auto" w:fill="auto"/>
            <w:vAlign w:val="center"/>
          </w:tcPr>
          <w:p w14:paraId="14DFD215" w14:textId="77777777" w:rsidR="000E184F" w:rsidRPr="005B3076" w:rsidRDefault="000E184F" w:rsidP="005B3076">
            <w:pPr>
              <w:widowControl w:val="0"/>
              <w:spacing w:after="0" w:line="360" w:lineRule="atLeast"/>
              <w:jc w:val="center"/>
              <w:rPr>
                <w:rFonts w:ascii="David" w:hAnsi="David"/>
                <w:color w:val="080908"/>
                <w:rtl/>
              </w:rPr>
            </w:pPr>
          </w:p>
        </w:tc>
        <w:tc>
          <w:tcPr>
            <w:tcW w:w="2551" w:type="dxa"/>
            <w:gridSpan w:val="2"/>
            <w:shd w:val="clear" w:color="auto" w:fill="auto"/>
            <w:vAlign w:val="center"/>
          </w:tcPr>
          <w:p w14:paraId="698B23ED" w14:textId="77777777" w:rsidR="000E184F" w:rsidRPr="005B3076" w:rsidRDefault="000E184F" w:rsidP="005B3076">
            <w:pPr>
              <w:widowControl w:val="0"/>
              <w:spacing w:after="0" w:line="360" w:lineRule="atLeast"/>
              <w:rPr>
                <w:rFonts w:ascii="David" w:hAnsi="David"/>
                <w:color w:val="080908"/>
              </w:rPr>
            </w:pPr>
            <w:r w:rsidRPr="005B3076">
              <w:rPr>
                <w:rFonts w:ascii="David" w:hAnsi="David"/>
                <w:color w:val="080908"/>
                <w:sz w:val="24"/>
                <w:rtl/>
              </w:rPr>
              <w:t>שם הבודק/ת</w:t>
            </w:r>
          </w:p>
        </w:tc>
        <w:tc>
          <w:tcPr>
            <w:tcW w:w="2548" w:type="dxa"/>
            <w:gridSpan w:val="2"/>
            <w:shd w:val="clear" w:color="auto" w:fill="auto"/>
            <w:vAlign w:val="center"/>
          </w:tcPr>
          <w:p w14:paraId="19EE330F" w14:textId="77777777" w:rsidR="000E184F" w:rsidRPr="005B3076" w:rsidRDefault="000E184F" w:rsidP="005B3076">
            <w:pPr>
              <w:widowControl w:val="0"/>
              <w:spacing w:after="0" w:line="360" w:lineRule="atLeast"/>
              <w:jc w:val="center"/>
              <w:rPr>
                <w:rFonts w:ascii="David" w:hAnsi="David"/>
                <w:b/>
                <w:bCs/>
                <w:color w:val="080908"/>
              </w:rPr>
            </w:pPr>
            <w:r w:rsidRPr="005B3076">
              <w:rPr>
                <w:rFonts w:ascii="David" w:hAnsi="David"/>
                <w:b/>
                <w:bCs/>
                <w:color w:val="080908"/>
                <w:sz w:val="24"/>
                <w:rtl/>
              </w:rPr>
              <w:t> </w:t>
            </w:r>
          </w:p>
        </w:tc>
        <w:tc>
          <w:tcPr>
            <w:tcW w:w="1535" w:type="dxa"/>
            <w:gridSpan w:val="2"/>
            <w:shd w:val="clear" w:color="auto" w:fill="auto"/>
            <w:vAlign w:val="center"/>
          </w:tcPr>
          <w:p w14:paraId="622998DE" w14:textId="77777777" w:rsidR="000E184F" w:rsidRPr="005B3076" w:rsidRDefault="000E184F" w:rsidP="005B3076">
            <w:pPr>
              <w:widowControl w:val="0"/>
              <w:spacing w:after="0" w:line="360" w:lineRule="atLeast"/>
              <w:jc w:val="center"/>
              <w:rPr>
                <w:rFonts w:ascii="David" w:hAnsi="David"/>
                <w:color w:val="080908"/>
                <w:rtl/>
              </w:rPr>
            </w:pPr>
          </w:p>
        </w:tc>
      </w:tr>
      <w:tr w:rsidR="000E184F" w:rsidRPr="005B3076" w14:paraId="4502F8D4" w14:textId="77777777" w:rsidTr="005B3076">
        <w:trPr>
          <w:trHeight w:val="345"/>
        </w:trPr>
        <w:tc>
          <w:tcPr>
            <w:tcW w:w="1808" w:type="dxa"/>
            <w:gridSpan w:val="2"/>
            <w:shd w:val="clear" w:color="auto" w:fill="auto"/>
            <w:vAlign w:val="center"/>
          </w:tcPr>
          <w:p w14:paraId="07D515CE" w14:textId="77777777" w:rsidR="000E184F" w:rsidRPr="005B3076" w:rsidRDefault="000E184F" w:rsidP="005B3076">
            <w:pPr>
              <w:widowControl w:val="0"/>
              <w:spacing w:after="0" w:line="360" w:lineRule="atLeast"/>
              <w:rPr>
                <w:rFonts w:ascii="David" w:hAnsi="David"/>
                <w:color w:val="080908"/>
              </w:rPr>
            </w:pPr>
            <w:r w:rsidRPr="005B3076">
              <w:rPr>
                <w:rFonts w:ascii="David" w:hAnsi="David"/>
                <w:color w:val="080908"/>
                <w:sz w:val="24"/>
                <w:rtl/>
              </w:rPr>
              <w:t>תאריך</w:t>
            </w:r>
          </w:p>
        </w:tc>
        <w:tc>
          <w:tcPr>
            <w:tcW w:w="1138" w:type="dxa"/>
            <w:shd w:val="clear" w:color="auto" w:fill="auto"/>
            <w:vAlign w:val="center"/>
          </w:tcPr>
          <w:p w14:paraId="14B22920" w14:textId="77777777" w:rsidR="000E184F" w:rsidRPr="005B3076" w:rsidRDefault="000E184F" w:rsidP="005B3076">
            <w:pPr>
              <w:widowControl w:val="0"/>
              <w:spacing w:after="0" w:line="360" w:lineRule="atLeast"/>
              <w:jc w:val="center"/>
              <w:rPr>
                <w:rFonts w:ascii="David" w:hAnsi="David"/>
                <w:color w:val="080908"/>
                <w:rtl/>
              </w:rPr>
            </w:pPr>
          </w:p>
        </w:tc>
        <w:tc>
          <w:tcPr>
            <w:tcW w:w="2551" w:type="dxa"/>
            <w:gridSpan w:val="2"/>
            <w:shd w:val="clear" w:color="auto" w:fill="auto"/>
            <w:vAlign w:val="center"/>
          </w:tcPr>
          <w:p w14:paraId="11E06753" w14:textId="77777777" w:rsidR="000E184F" w:rsidRPr="005B3076" w:rsidRDefault="000E184F" w:rsidP="005B3076">
            <w:pPr>
              <w:widowControl w:val="0"/>
              <w:spacing w:after="0" w:line="360" w:lineRule="atLeast"/>
              <w:rPr>
                <w:rFonts w:ascii="David" w:hAnsi="David"/>
                <w:color w:val="080908"/>
                <w:rtl/>
              </w:rPr>
            </w:pPr>
          </w:p>
        </w:tc>
        <w:tc>
          <w:tcPr>
            <w:tcW w:w="2548" w:type="dxa"/>
            <w:gridSpan w:val="2"/>
            <w:shd w:val="clear" w:color="auto" w:fill="auto"/>
            <w:vAlign w:val="center"/>
          </w:tcPr>
          <w:p w14:paraId="68E8A58E" w14:textId="77777777" w:rsidR="000E184F" w:rsidRPr="005B3076" w:rsidRDefault="000E184F" w:rsidP="005B3076">
            <w:pPr>
              <w:widowControl w:val="0"/>
              <w:spacing w:after="0" w:line="360" w:lineRule="atLeast"/>
              <w:jc w:val="center"/>
              <w:rPr>
                <w:rFonts w:ascii="David" w:hAnsi="David"/>
                <w:b/>
                <w:bCs/>
                <w:color w:val="080908"/>
                <w:rtl/>
              </w:rPr>
            </w:pPr>
          </w:p>
        </w:tc>
        <w:tc>
          <w:tcPr>
            <w:tcW w:w="1535" w:type="dxa"/>
            <w:gridSpan w:val="2"/>
            <w:shd w:val="clear" w:color="auto" w:fill="auto"/>
            <w:vAlign w:val="center"/>
          </w:tcPr>
          <w:p w14:paraId="40242096" w14:textId="77777777" w:rsidR="000E184F" w:rsidRPr="005B3076" w:rsidRDefault="000E184F" w:rsidP="005B3076">
            <w:pPr>
              <w:widowControl w:val="0"/>
              <w:spacing w:after="0" w:line="360" w:lineRule="atLeast"/>
              <w:jc w:val="center"/>
              <w:rPr>
                <w:rFonts w:ascii="David" w:hAnsi="David"/>
                <w:color w:val="080908"/>
                <w:rtl/>
              </w:rPr>
            </w:pPr>
          </w:p>
        </w:tc>
      </w:tr>
      <w:tr w:rsidR="000E184F" w:rsidRPr="005B3076" w14:paraId="2210356E" w14:textId="77777777" w:rsidTr="005B3076">
        <w:trPr>
          <w:gridAfter w:val="6"/>
          <w:wAfter w:w="6634" w:type="dxa"/>
          <w:trHeight w:val="345"/>
        </w:trPr>
        <w:tc>
          <w:tcPr>
            <w:tcW w:w="1808" w:type="dxa"/>
            <w:gridSpan w:val="2"/>
            <w:shd w:val="clear" w:color="auto" w:fill="auto"/>
            <w:vAlign w:val="center"/>
          </w:tcPr>
          <w:p w14:paraId="1E10AACB" w14:textId="77777777" w:rsidR="000E184F" w:rsidRPr="005B3076" w:rsidRDefault="000E184F" w:rsidP="005B3076">
            <w:pPr>
              <w:widowControl w:val="0"/>
              <w:spacing w:after="0" w:line="360" w:lineRule="atLeast"/>
              <w:rPr>
                <w:rFonts w:ascii="David" w:hAnsi="David"/>
                <w:b/>
                <w:bCs/>
                <w:color w:val="080908"/>
                <w:rtl/>
              </w:rPr>
            </w:pPr>
            <w:r w:rsidRPr="005B3076">
              <w:rPr>
                <w:rFonts w:ascii="David" w:hAnsi="David"/>
                <w:b/>
                <w:bCs/>
                <w:color w:val="080908"/>
                <w:sz w:val="24"/>
                <w:rtl/>
              </w:rPr>
              <w:t>ציון סופי מסכם</w:t>
            </w:r>
          </w:p>
        </w:tc>
        <w:tc>
          <w:tcPr>
            <w:tcW w:w="1138" w:type="dxa"/>
            <w:shd w:val="clear" w:color="auto" w:fill="auto"/>
            <w:vAlign w:val="center"/>
          </w:tcPr>
          <w:p w14:paraId="0074F60E" w14:textId="77777777" w:rsidR="000E184F" w:rsidRPr="005B3076" w:rsidRDefault="000E184F" w:rsidP="005B3076">
            <w:pPr>
              <w:widowControl w:val="0"/>
              <w:spacing w:after="0" w:line="360" w:lineRule="atLeast"/>
              <w:jc w:val="center"/>
              <w:rPr>
                <w:rFonts w:ascii="David" w:hAnsi="David"/>
                <w:b/>
                <w:bCs/>
                <w:color w:val="080908"/>
                <w:sz w:val="24"/>
                <w:rtl/>
              </w:rPr>
            </w:pPr>
            <w:r w:rsidRPr="005B3076">
              <w:rPr>
                <w:rFonts w:ascii="David" w:hAnsi="David" w:hint="cs"/>
                <w:b/>
                <w:bCs/>
                <w:color w:val="080908"/>
                <w:sz w:val="24"/>
                <w:rtl/>
              </w:rPr>
              <w:t>34.0</w:t>
            </w:r>
          </w:p>
        </w:tc>
      </w:tr>
    </w:tbl>
    <w:p w14:paraId="62DE753B" w14:textId="77777777" w:rsidR="000E184F" w:rsidRPr="005B3076" w:rsidRDefault="000E184F" w:rsidP="005B3076">
      <w:pPr>
        <w:widowControl w:val="0"/>
        <w:spacing w:after="0"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9580"/>
      </w:tblGrid>
      <w:tr w:rsidR="000E184F" w:rsidRPr="005B3076" w14:paraId="566139EC" w14:textId="77777777" w:rsidTr="005B3076">
        <w:trPr>
          <w:trHeight w:val="193"/>
        </w:trPr>
        <w:tc>
          <w:tcPr>
            <w:tcW w:w="9580" w:type="dxa"/>
            <w:shd w:val="clear" w:color="auto" w:fill="auto"/>
            <w:vAlign w:val="center"/>
          </w:tcPr>
          <w:p w14:paraId="0B444D96" w14:textId="77777777" w:rsidR="000E184F" w:rsidRPr="005B3076" w:rsidRDefault="000E184F" w:rsidP="005B3076">
            <w:pPr>
              <w:widowControl w:val="0"/>
              <w:spacing w:after="0" w:line="360" w:lineRule="atLeast"/>
              <w:jc w:val="center"/>
              <w:rPr>
                <w:rFonts w:ascii="David" w:hAnsi="David"/>
                <w:b/>
                <w:bCs/>
                <w:color w:val="080908"/>
              </w:rPr>
            </w:pPr>
            <w:r w:rsidRPr="005B3076">
              <w:rPr>
                <w:rFonts w:ascii="David" w:hAnsi="David" w:hint="cs"/>
                <w:b/>
                <w:bCs/>
                <w:color w:val="080908"/>
                <w:sz w:val="24"/>
                <w:u w:val="single"/>
                <w:rtl/>
              </w:rPr>
              <w:t>בראיית החברה:</w:t>
            </w:r>
            <w:r w:rsidRPr="005B3076">
              <w:rPr>
                <w:rFonts w:ascii="David" w:hAnsi="David" w:hint="cs"/>
                <w:b/>
                <w:bCs/>
                <w:color w:val="080908"/>
                <w:sz w:val="24"/>
                <w:rtl/>
              </w:rPr>
              <w:t xml:space="preserve"> ההתאמה למסלול ייצור מתקדם וה</w:t>
            </w:r>
            <w:r w:rsidRPr="005B3076">
              <w:rPr>
                <w:rFonts w:ascii="David" w:hAnsi="David"/>
                <w:b/>
                <w:bCs/>
                <w:color w:val="080908"/>
                <w:sz w:val="24"/>
                <w:rtl/>
              </w:rPr>
              <w:t xml:space="preserve">חדשנות הגלומה בתוכנית </w:t>
            </w:r>
            <w:r w:rsidRPr="005B3076">
              <w:rPr>
                <w:rFonts w:ascii="David" w:hAnsi="David" w:hint="cs"/>
                <w:b/>
                <w:bCs/>
                <w:color w:val="080908"/>
                <w:sz w:val="24"/>
                <w:rtl/>
              </w:rPr>
              <w:t>(יסוכם מטופס הבקשה, עד 10 שורות)</w:t>
            </w:r>
          </w:p>
        </w:tc>
      </w:tr>
      <w:tr w:rsidR="000E184F" w:rsidRPr="005B3076" w14:paraId="487FE3EE" w14:textId="77777777" w:rsidTr="005B3076">
        <w:trPr>
          <w:trHeight w:val="757"/>
        </w:trPr>
        <w:tc>
          <w:tcPr>
            <w:tcW w:w="9580" w:type="dxa"/>
            <w:shd w:val="clear" w:color="auto" w:fill="auto"/>
            <w:vAlign w:val="center"/>
          </w:tcPr>
          <w:p w14:paraId="6AF8090B" w14:textId="77777777" w:rsidR="000E184F" w:rsidRPr="005B3076" w:rsidRDefault="000E184F" w:rsidP="005B3076">
            <w:pPr>
              <w:widowControl w:val="0"/>
              <w:spacing w:after="0" w:line="360" w:lineRule="atLeast"/>
              <w:rPr>
                <w:rFonts w:ascii="David" w:hAnsi="David"/>
                <w:color w:val="080908"/>
                <w:sz w:val="24"/>
                <w:rtl/>
              </w:rPr>
            </w:pPr>
          </w:p>
        </w:tc>
      </w:tr>
    </w:tbl>
    <w:p w14:paraId="6D5801E4" w14:textId="77777777" w:rsidR="000E184F" w:rsidRPr="005B3076" w:rsidRDefault="000E184F" w:rsidP="005B3076">
      <w:pPr>
        <w:widowControl w:val="0"/>
        <w:spacing w:after="0"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9580"/>
      </w:tblGrid>
      <w:tr w:rsidR="000E184F" w:rsidRPr="005B3076" w14:paraId="0C181BDD" w14:textId="77777777" w:rsidTr="005B3076">
        <w:trPr>
          <w:trHeight w:val="193"/>
        </w:trPr>
        <w:tc>
          <w:tcPr>
            <w:tcW w:w="9580" w:type="dxa"/>
            <w:shd w:val="clear" w:color="auto" w:fill="auto"/>
            <w:vAlign w:val="center"/>
          </w:tcPr>
          <w:p w14:paraId="644D7F43" w14:textId="77777777" w:rsidR="000E184F" w:rsidRPr="005B3076" w:rsidRDefault="000E184F" w:rsidP="005B3076">
            <w:pPr>
              <w:widowControl w:val="0"/>
              <w:spacing w:after="0" w:line="360" w:lineRule="atLeast"/>
              <w:jc w:val="center"/>
              <w:rPr>
                <w:rFonts w:ascii="David" w:hAnsi="David"/>
                <w:b/>
                <w:bCs/>
                <w:color w:val="080908"/>
              </w:rPr>
            </w:pPr>
            <w:r w:rsidRPr="005B3076">
              <w:rPr>
                <w:rFonts w:ascii="David" w:hAnsi="David" w:hint="cs"/>
                <w:b/>
                <w:bCs/>
                <w:color w:val="080908"/>
                <w:sz w:val="24"/>
                <w:rtl/>
              </w:rPr>
              <w:lastRenderedPageBreak/>
              <w:t xml:space="preserve">תיאור </w:t>
            </w:r>
            <w:r w:rsidRPr="005B3076">
              <w:rPr>
                <w:rFonts w:ascii="David" w:hAnsi="David"/>
                <w:b/>
                <w:bCs/>
                <w:color w:val="080908"/>
                <w:sz w:val="24"/>
                <w:rtl/>
              </w:rPr>
              <w:t>החברה (רקע כללי, תחומי פעילות, תהליכי/קווי ייצור, משפחות מוצרים</w:t>
            </w:r>
            <w:r w:rsidRPr="005B3076">
              <w:rPr>
                <w:rFonts w:ascii="David" w:hAnsi="David" w:hint="cs"/>
                <w:b/>
                <w:bCs/>
                <w:color w:val="080908"/>
                <w:sz w:val="24"/>
                <w:rtl/>
              </w:rPr>
              <w:t>, התרשמות מן הביקור</w:t>
            </w:r>
            <w:r w:rsidRPr="005B3076">
              <w:rPr>
                <w:rFonts w:ascii="David" w:hAnsi="David"/>
                <w:b/>
                <w:bCs/>
                <w:color w:val="080908"/>
                <w:sz w:val="24"/>
                <w:rtl/>
              </w:rPr>
              <w:t>)</w:t>
            </w:r>
          </w:p>
        </w:tc>
      </w:tr>
      <w:tr w:rsidR="000E184F" w:rsidRPr="005B3076" w14:paraId="373B4FD1" w14:textId="77777777" w:rsidTr="005B3076">
        <w:trPr>
          <w:trHeight w:val="757"/>
        </w:trPr>
        <w:tc>
          <w:tcPr>
            <w:tcW w:w="9580" w:type="dxa"/>
            <w:shd w:val="clear" w:color="auto" w:fill="auto"/>
            <w:vAlign w:val="center"/>
          </w:tcPr>
          <w:p w14:paraId="13F19DB1" w14:textId="77777777" w:rsidR="000E184F" w:rsidRPr="005B3076" w:rsidRDefault="000E184F" w:rsidP="005B3076">
            <w:pPr>
              <w:widowControl w:val="0"/>
              <w:spacing w:after="0" w:line="360" w:lineRule="atLeast"/>
              <w:jc w:val="both"/>
              <w:rPr>
                <w:rFonts w:ascii="David" w:hAnsi="David"/>
                <w:color w:val="080908"/>
                <w:sz w:val="24"/>
                <w:rtl/>
              </w:rPr>
            </w:pPr>
          </w:p>
        </w:tc>
      </w:tr>
    </w:tbl>
    <w:p w14:paraId="7971C775" w14:textId="77777777" w:rsidR="000E184F" w:rsidRPr="005B3076" w:rsidRDefault="000E184F" w:rsidP="005B3076">
      <w:pPr>
        <w:widowControl w:val="0"/>
        <w:spacing w:after="0"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9580"/>
      </w:tblGrid>
      <w:tr w:rsidR="000E184F" w:rsidRPr="005B3076" w14:paraId="526484D8" w14:textId="77777777" w:rsidTr="005B3076">
        <w:trPr>
          <w:trHeight w:val="263"/>
        </w:trPr>
        <w:tc>
          <w:tcPr>
            <w:tcW w:w="9580" w:type="dxa"/>
            <w:shd w:val="clear" w:color="auto" w:fill="auto"/>
            <w:vAlign w:val="center"/>
          </w:tcPr>
          <w:p w14:paraId="1CFDDF19" w14:textId="77777777" w:rsidR="000E184F" w:rsidRPr="005B3076" w:rsidRDefault="000E184F" w:rsidP="005B3076">
            <w:pPr>
              <w:widowControl w:val="0"/>
              <w:spacing w:after="0" w:line="360" w:lineRule="atLeast"/>
              <w:jc w:val="center"/>
              <w:rPr>
                <w:rFonts w:ascii="David" w:hAnsi="David"/>
                <w:b/>
                <w:bCs/>
                <w:color w:val="080908"/>
              </w:rPr>
            </w:pPr>
            <w:r w:rsidRPr="005B3076">
              <w:rPr>
                <w:rFonts w:ascii="David" w:hAnsi="David" w:hint="cs"/>
                <w:b/>
                <w:bCs/>
                <w:color w:val="080908"/>
                <w:sz w:val="24"/>
                <w:rtl/>
              </w:rPr>
              <w:t xml:space="preserve">תיאור </w:t>
            </w:r>
            <w:r w:rsidRPr="005B3076">
              <w:rPr>
                <w:rFonts w:ascii="David" w:hAnsi="David"/>
                <w:b/>
                <w:bCs/>
                <w:color w:val="080908"/>
                <w:sz w:val="24"/>
                <w:rtl/>
              </w:rPr>
              <w:t>תכנית ההשקעה</w:t>
            </w:r>
            <w:r w:rsidRPr="005B3076">
              <w:rPr>
                <w:rFonts w:ascii="David" w:hAnsi="David" w:hint="cs"/>
                <w:b/>
                <w:bCs/>
                <w:color w:val="080908"/>
                <w:sz w:val="24"/>
                <w:rtl/>
              </w:rPr>
              <w:t xml:space="preserve"> (התייחסות לפריטי הציוד, להשקעות הרכות ולתוכנית העבודה שהוגשה) </w:t>
            </w:r>
          </w:p>
        </w:tc>
      </w:tr>
      <w:tr w:rsidR="000E184F" w:rsidRPr="005B3076" w14:paraId="124CCED9" w14:textId="77777777" w:rsidTr="005B3076">
        <w:trPr>
          <w:trHeight w:val="764"/>
        </w:trPr>
        <w:tc>
          <w:tcPr>
            <w:tcW w:w="9580" w:type="dxa"/>
            <w:shd w:val="clear" w:color="auto" w:fill="auto"/>
          </w:tcPr>
          <w:p w14:paraId="7549263C" w14:textId="77777777" w:rsidR="000E184F" w:rsidRPr="005B3076" w:rsidRDefault="000E184F" w:rsidP="005B3076">
            <w:pPr>
              <w:widowControl w:val="0"/>
              <w:spacing w:after="0" w:line="360" w:lineRule="atLeast"/>
              <w:jc w:val="both"/>
              <w:rPr>
                <w:rFonts w:ascii="David" w:hAnsi="David"/>
                <w:color w:val="080908"/>
                <w:sz w:val="24"/>
                <w:rtl/>
              </w:rPr>
            </w:pPr>
          </w:p>
        </w:tc>
      </w:tr>
    </w:tbl>
    <w:p w14:paraId="27A828D6" w14:textId="77777777" w:rsidR="000E184F" w:rsidRPr="005B3076" w:rsidRDefault="000E184F" w:rsidP="005B3076">
      <w:pPr>
        <w:widowControl w:val="0"/>
        <w:spacing w:after="0"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9580"/>
      </w:tblGrid>
      <w:tr w:rsidR="000E184F" w:rsidRPr="005B3076" w14:paraId="40A78932" w14:textId="77777777" w:rsidTr="005B3076">
        <w:trPr>
          <w:trHeight w:val="263"/>
        </w:trPr>
        <w:tc>
          <w:tcPr>
            <w:tcW w:w="9580" w:type="dxa"/>
            <w:shd w:val="clear" w:color="auto" w:fill="auto"/>
            <w:vAlign w:val="center"/>
          </w:tcPr>
          <w:p w14:paraId="79335096" w14:textId="77777777" w:rsidR="000E184F" w:rsidRPr="005B3076" w:rsidRDefault="000E184F" w:rsidP="005B3076">
            <w:pPr>
              <w:widowControl w:val="0"/>
              <w:spacing w:after="0" w:line="360" w:lineRule="atLeast"/>
              <w:jc w:val="center"/>
              <w:rPr>
                <w:rFonts w:ascii="David" w:hAnsi="David"/>
                <w:b/>
                <w:bCs/>
                <w:color w:val="080908"/>
              </w:rPr>
            </w:pPr>
            <w:r w:rsidRPr="005B3076">
              <w:rPr>
                <w:rFonts w:ascii="David" w:hAnsi="David" w:hint="cs"/>
                <w:b/>
                <w:bCs/>
                <w:color w:val="080908"/>
                <w:sz w:val="24"/>
                <w:rtl/>
              </w:rPr>
              <w:t xml:space="preserve">פרטי הפגישה עם החברה (מקום המפגש, התאריך והמשתתפים במפגש) </w:t>
            </w:r>
          </w:p>
        </w:tc>
      </w:tr>
      <w:tr w:rsidR="000E184F" w:rsidRPr="005B3076" w14:paraId="747E84D0" w14:textId="77777777" w:rsidTr="005B3076">
        <w:trPr>
          <w:trHeight w:val="764"/>
        </w:trPr>
        <w:tc>
          <w:tcPr>
            <w:tcW w:w="9580" w:type="dxa"/>
            <w:shd w:val="clear" w:color="auto" w:fill="auto"/>
          </w:tcPr>
          <w:p w14:paraId="764722FF" w14:textId="77777777" w:rsidR="000E184F" w:rsidRPr="005B3076" w:rsidRDefault="000E184F" w:rsidP="005B3076">
            <w:pPr>
              <w:widowControl w:val="0"/>
              <w:spacing w:after="0" w:line="360" w:lineRule="atLeast"/>
              <w:rPr>
                <w:rFonts w:ascii="David" w:hAnsi="David"/>
                <w:color w:val="080908"/>
                <w:sz w:val="24"/>
              </w:rPr>
            </w:pPr>
            <w:r w:rsidRPr="005B3076">
              <w:rPr>
                <w:rFonts w:ascii="David" w:hAnsi="David" w:hint="cs"/>
                <w:b/>
                <w:bCs/>
                <w:color w:val="080908"/>
                <w:sz w:val="24"/>
                <w:rtl/>
              </w:rPr>
              <w:t>מקום המפגש</w:t>
            </w:r>
            <w:r w:rsidRPr="005B3076">
              <w:rPr>
                <w:rFonts w:ascii="David" w:hAnsi="David" w:hint="cs"/>
                <w:color w:val="080908"/>
                <w:sz w:val="24"/>
                <w:rtl/>
              </w:rPr>
              <w:t xml:space="preserve">: </w:t>
            </w:r>
          </w:p>
          <w:p w14:paraId="221676B1" w14:textId="77777777" w:rsidR="000E184F" w:rsidRPr="005B3076" w:rsidRDefault="000E184F" w:rsidP="005B3076">
            <w:pPr>
              <w:widowControl w:val="0"/>
              <w:spacing w:after="0" w:line="360" w:lineRule="atLeast"/>
              <w:rPr>
                <w:rFonts w:ascii="David" w:hAnsi="David"/>
                <w:color w:val="080908"/>
                <w:sz w:val="24"/>
              </w:rPr>
            </w:pPr>
            <w:r w:rsidRPr="005B3076">
              <w:rPr>
                <w:rFonts w:ascii="David" w:hAnsi="David" w:hint="cs"/>
                <w:b/>
                <w:bCs/>
                <w:color w:val="080908"/>
                <w:sz w:val="24"/>
                <w:rtl/>
              </w:rPr>
              <w:t>תאריך הפגישה</w:t>
            </w:r>
            <w:r w:rsidRPr="005B3076">
              <w:rPr>
                <w:rFonts w:ascii="David" w:hAnsi="David" w:hint="cs"/>
                <w:color w:val="080908"/>
                <w:sz w:val="24"/>
                <w:rtl/>
              </w:rPr>
              <w:t xml:space="preserve">: </w:t>
            </w:r>
          </w:p>
          <w:p w14:paraId="52D42710" w14:textId="77777777" w:rsidR="000E184F" w:rsidRPr="005B3076" w:rsidRDefault="000E184F" w:rsidP="005B3076">
            <w:pPr>
              <w:widowControl w:val="0"/>
              <w:spacing w:after="0" w:line="360" w:lineRule="atLeast"/>
              <w:rPr>
                <w:rFonts w:ascii="David" w:hAnsi="David"/>
                <w:color w:val="080908"/>
                <w:sz w:val="24"/>
                <w:rtl/>
              </w:rPr>
            </w:pPr>
            <w:r w:rsidRPr="005B3076">
              <w:rPr>
                <w:rFonts w:ascii="David" w:hAnsi="David" w:hint="cs"/>
                <w:b/>
                <w:bCs/>
                <w:color w:val="080908"/>
                <w:sz w:val="24"/>
                <w:rtl/>
              </w:rPr>
              <w:t>משתתפים</w:t>
            </w:r>
            <w:r w:rsidRPr="005B3076">
              <w:rPr>
                <w:rFonts w:ascii="David" w:hAnsi="David" w:hint="cs"/>
                <w:color w:val="080908"/>
                <w:sz w:val="24"/>
                <w:rtl/>
              </w:rPr>
              <w:t xml:space="preserve">: </w:t>
            </w:r>
          </w:p>
          <w:p w14:paraId="2FEB6495" w14:textId="77777777" w:rsidR="000E184F" w:rsidRPr="005B3076" w:rsidRDefault="000E184F" w:rsidP="005B3076">
            <w:pPr>
              <w:widowControl w:val="0"/>
              <w:spacing w:after="0" w:line="360" w:lineRule="atLeast"/>
              <w:rPr>
                <w:rFonts w:ascii="David" w:hAnsi="David"/>
                <w:color w:val="080908"/>
                <w:sz w:val="24"/>
              </w:rPr>
            </w:pPr>
          </w:p>
        </w:tc>
      </w:tr>
    </w:tbl>
    <w:p w14:paraId="34BA13DA" w14:textId="77777777" w:rsidR="000E184F" w:rsidRPr="005B3076" w:rsidRDefault="000E184F" w:rsidP="005B3076">
      <w:pPr>
        <w:widowControl w:val="0"/>
        <w:spacing w:after="0" w:line="360" w:lineRule="atLeast"/>
        <w:rPr>
          <w:rFonts w:ascii="David" w:hAnsi="David"/>
          <w:color w:val="080908"/>
          <w:sz w:val="24"/>
          <w:rtl/>
        </w:rPr>
      </w:pPr>
    </w:p>
    <w:tbl>
      <w:tblPr>
        <w:bidiVisual/>
        <w:tblW w:w="0" w:type="auto"/>
        <w:tblInd w:w="-6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CellMar>
          <w:left w:w="57" w:type="dxa"/>
          <w:right w:w="57" w:type="dxa"/>
        </w:tblCellMar>
        <w:tblLook w:val="00A0" w:firstRow="1" w:lastRow="0" w:firstColumn="1" w:lastColumn="0" w:noHBand="0" w:noVBand="0"/>
      </w:tblPr>
      <w:tblGrid>
        <w:gridCol w:w="1704"/>
        <w:gridCol w:w="3484"/>
        <w:gridCol w:w="1760"/>
        <w:gridCol w:w="2675"/>
      </w:tblGrid>
      <w:tr w:rsidR="000E184F" w:rsidRPr="005B3076" w14:paraId="2EEB6D26" w14:textId="77777777" w:rsidTr="005B3076">
        <w:trPr>
          <w:trHeight w:val="268"/>
        </w:trPr>
        <w:tc>
          <w:tcPr>
            <w:tcW w:w="9623" w:type="dxa"/>
            <w:gridSpan w:val="4"/>
            <w:shd w:val="clear" w:color="auto" w:fill="auto"/>
            <w:vAlign w:val="center"/>
          </w:tcPr>
          <w:p w14:paraId="61986870" w14:textId="77777777" w:rsidR="000E184F" w:rsidRPr="005B3076" w:rsidRDefault="000E184F"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 xml:space="preserve">אמת מידה 1 </w:t>
            </w:r>
            <w:r w:rsidRPr="005B3076">
              <w:rPr>
                <w:rFonts w:ascii="David" w:hAnsi="David" w:hint="cs"/>
                <w:b/>
                <w:bCs/>
                <w:color w:val="080908"/>
                <w:sz w:val="24"/>
                <w:rtl/>
              </w:rPr>
              <w:t xml:space="preserve">- ההתאמה של תכנית ההשקעה המבוקשת למסלול הטמעת טכנולוגיות לייצור מתקדם </w:t>
            </w:r>
            <w:r w:rsidRPr="005B3076">
              <w:rPr>
                <w:rFonts w:ascii="David" w:hAnsi="David"/>
                <w:b/>
                <w:bCs/>
                <w:color w:val="080908"/>
                <w:sz w:val="24"/>
                <w:rtl/>
              </w:rPr>
              <w:t xml:space="preserve">– </w:t>
            </w:r>
            <w:r w:rsidRPr="005B3076">
              <w:rPr>
                <w:rFonts w:ascii="David" w:hAnsi="David" w:hint="cs"/>
                <w:b/>
                <w:bCs/>
                <w:color w:val="080908"/>
                <w:sz w:val="24"/>
                <w:rtl/>
              </w:rPr>
              <w:t>4.0 נק'</w:t>
            </w:r>
          </w:p>
        </w:tc>
      </w:tr>
      <w:tr w:rsidR="000E184F" w:rsidRPr="005B3076" w14:paraId="40B3BF55" w14:textId="77777777" w:rsidTr="005B3076">
        <w:trPr>
          <w:trHeight w:val="481"/>
        </w:trPr>
        <w:tc>
          <w:tcPr>
            <w:tcW w:w="1704" w:type="dxa"/>
            <w:shd w:val="clear" w:color="auto" w:fill="auto"/>
            <w:vAlign w:val="center"/>
          </w:tcPr>
          <w:p w14:paraId="18C72A31"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hint="cs"/>
                <w:color w:val="080908"/>
                <w:sz w:val="24"/>
                <w:rtl/>
              </w:rPr>
              <w:t xml:space="preserve">התייחסות </w:t>
            </w:r>
            <w:r w:rsidRPr="005B3076">
              <w:rPr>
                <w:rFonts w:ascii="David" w:hAnsi="David" w:hint="cs"/>
                <w:color w:val="080908"/>
                <w:sz w:val="24"/>
                <w:u w:val="single"/>
                <w:rtl/>
              </w:rPr>
              <w:t>כללית</w:t>
            </w:r>
            <w:r w:rsidRPr="005B3076">
              <w:rPr>
                <w:rFonts w:ascii="David" w:hAnsi="David" w:hint="cs"/>
                <w:color w:val="080908"/>
                <w:sz w:val="24"/>
                <w:rtl/>
              </w:rPr>
              <w:t xml:space="preserve"> להתאמה ולאופן היישום של קטגוריות הייצור המתקדם בתכנית. (הקטגוריות מפורטות בתחתית הסעיף) </w:t>
            </w:r>
          </w:p>
        </w:tc>
        <w:tc>
          <w:tcPr>
            <w:tcW w:w="7919" w:type="dxa"/>
            <w:gridSpan w:val="3"/>
            <w:shd w:val="clear" w:color="auto" w:fill="auto"/>
            <w:vAlign w:val="center"/>
          </w:tcPr>
          <w:p w14:paraId="2BAA560B" w14:textId="77777777" w:rsidR="000E184F" w:rsidRPr="005B3076" w:rsidRDefault="000E184F" w:rsidP="005B3076">
            <w:pPr>
              <w:widowControl w:val="0"/>
              <w:spacing w:after="0" w:line="360" w:lineRule="atLeast"/>
              <w:jc w:val="both"/>
              <w:rPr>
                <w:rFonts w:ascii="David" w:hAnsi="David"/>
                <w:color w:val="080908"/>
                <w:rtl/>
              </w:rPr>
            </w:pPr>
          </w:p>
        </w:tc>
      </w:tr>
      <w:tr w:rsidR="000E184F" w:rsidRPr="005B3076" w14:paraId="489D1640" w14:textId="77777777" w:rsidTr="005B3076">
        <w:trPr>
          <w:trHeight w:val="345"/>
        </w:trPr>
        <w:tc>
          <w:tcPr>
            <w:tcW w:w="1704" w:type="dxa"/>
            <w:shd w:val="clear" w:color="auto" w:fill="auto"/>
            <w:vAlign w:val="center"/>
          </w:tcPr>
          <w:p w14:paraId="4AC009D4" w14:textId="77777777" w:rsidR="000E184F" w:rsidRPr="005B3076" w:rsidRDefault="000E184F" w:rsidP="005B3076">
            <w:pPr>
              <w:widowControl w:val="0"/>
              <w:spacing w:after="0" w:line="360" w:lineRule="atLeast"/>
              <w:rPr>
                <w:rFonts w:ascii="David" w:hAnsi="David"/>
                <w:color w:val="080908"/>
              </w:rPr>
            </w:pPr>
            <w:r w:rsidRPr="005B3076">
              <w:rPr>
                <w:rFonts w:ascii="David" w:hAnsi="David"/>
                <w:color w:val="080908"/>
                <w:sz w:val="24"/>
                <w:rtl/>
              </w:rPr>
              <w:t>ערך אמת המידה</w:t>
            </w:r>
          </w:p>
        </w:tc>
        <w:tc>
          <w:tcPr>
            <w:tcW w:w="3484" w:type="dxa"/>
            <w:shd w:val="clear" w:color="auto" w:fill="auto"/>
            <w:vAlign w:val="center"/>
          </w:tcPr>
          <w:p w14:paraId="4445DDB6"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color w:val="080908"/>
                <w:sz w:val="24"/>
                <w:rtl/>
              </w:rPr>
              <w:t xml:space="preserve">התכנית מיישמת בהיקף </w:t>
            </w:r>
            <w:r w:rsidRPr="005B3076">
              <w:rPr>
                <w:rFonts w:ascii="David" w:hAnsi="David" w:hint="cs"/>
                <w:color w:val="080908"/>
                <w:sz w:val="24"/>
                <w:rtl/>
              </w:rPr>
              <w:t>נרחב</w:t>
            </w:r>
            <w:r w:rsidRPr="005B3076">
              <w:rPr>
                <w:rFonts w:ascii="David" w:hAnsi="David"/>
                <w:color w:val="080908"/>
                <w:sz w:val="24"/>
                <w:rtl/>
              </w:rPr>
              <w:t xml:space="preserve"> </w:t>
            </w:r>
            <w:r w:rsidRPr="005B3076">
              <w:rPr>
                <w:rFonts w:ascii="David" w:hAnsi="David" w:hint="cs"/>
                <w:color w:val="080908"/>
                <w:sz w:val="24"/>
                <w:rtl/>
              </w:rPr>
              <w:t xml:space="preserve">2 </w:t>
            </w:r>
            <w:r w:rsidRPr="005B3076">
              <w:rPr>
                <w:rFonts w:ascii="David" w:hAnsi="David"/>
                <w:color w:val="080908"/>
                <w:sz w:val="24"/>
                <w:rtl/>
              </w:rPr>
              <w:t xml:space="preserve">מרכיבים </w:t>
            </w:r>
            <w:r w:rsidRPr="005B3076">
              <w:rPr>
                <w:rFonts w:ascii="David" w:hAnsi="David" w:hint="cs"/>
                <w:color w:val="080908"/>
                <w:sz w:val="24"/>
                <w:rtl/>
              </w:rPr>
              <w:t xml:space="preserve">או יותר </w:t>
            </w:r>
            <w:r w:rsidRPr="005B3076">
              <w:rPr>
                <w:rFonts w:ascii="David" w:hAnsi="David"/>
                <w:color w:val="080908"/>
                <w:sz w:val="24"/>
                <w:rtl/>
              </w:rPr>
              <w:t>התואמים את קטגוריות הייצור המתקדם</w:t>
            </w:r>
            <w:r w:rsidRPr="005B3076">
              <w:rPr>
                <w:rFonts w:ascii="David" w:hAnsi="David" w:hint="cs"/>
                <w:color w:val="080908"/>
                <w:sz w:val="24"/>
                <w:rtl/>
              </w:rPr>
              <w:t xml:space="preserve"> המוגדרות</w:t>
            </w:r>
          </w:p>
        </w:tc>
        <w:tc>
          <w:tcPr>
            <w:tcW w:w="1760" w:type="dxa"/>
            <w:shd w:val="clear" w:color="auto" w:fill="auto"/>
            <w:vAlign w:val="center"/>
          </w:tcPr>
          <w:p w14:paraId="475764D6" w14:textId="77777777" w:rsidR="000E184F" w:rsidRPr="005B3076" w:rsidRDefault="000E184F" w:rsidP="005B3076">
            <w:pPr>
              <w:widowControl w:val="0"/>
              <w:spacing w:after="0" w:line="360" w:lineRule="atLeast"/>
              <w:rPr>
                <w:rFonts w:ascii="David" w:hAnsi="David"/>
                <w:b/>
                <w:bCs/>
                <w:color w:val="080908"/>
              </w:rPr>
            </w:pPr>
            <w:r w:rsidRPr="005B3076">
              <w:rPr>
                <w:rFonts w:ascii="David" w:hAnsi="David"/>
                <w:b/>
                <w:bCs/>
                <w:color w:val="080908"/>
                <w:sz w:val="24"/>
                <w:rtl/>
              </w:rPr>
              <w:t>ציון בודק/ת</w:t>
            </w:r>
          </w:p>
        </w:tc>
        <w:tc>
          <w:tcPr>
            <w:tcW w:w="2675" w:type="dxa"/>
            <w:shd w:val="clear" w:color="auto" w:fill="auto"/>
            <w:vAlign w:val="center"/>
          </w:tcPr>
          <w:p w14:paraId="7EC437C9"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hint="cs"/>
                <w:color w:val="080908"/>
                <w:sz w:val="24"/>
                <w:rtl/>
              </w:rPr>
              <w:t>4.0</w:t>
            </w:r>
          </w:p>
        </w:tc>
      </w:tr>
      <w:tr w:rsidR="000E184F" w:rsidRPr="005B3076" w14:paraId="51E2EC78" w14:textId="77777777" w:rsidTr="005B3076">
        <w:trPr>
          <w:trHeight w:val="345"/>
        </w:trPr>
        <w:tc>
          <w:tcPr>
            <w:tcW w:w="1704" w:type="dxa"/>
            <w:shd w:val="clear" w:color="auto" w:fill="auto"/>
            <w:vAlign w:val="center"/>
          </w:tcPr>
          <w:p w14:paraId="4D6B7562" w14:textId="77777777" w:rsidR="000E184F" w:rsidRPr="005B3076" w:rsidRDefault="000E184F" w:rsidP="005B3076">
            <w:pPr>
              <w:widowControl w:val="0"/>
              <w:spacing w:after="0" w:line="360" w:lineRule="atLeast"/>
              <w:rPr>
                <w:rFonts w:ascii="David" w:hAnsi="David"/>
                <w:color w:val="080908"/>
                <w:rtl/>
              </w:rPr>
            </w:pPr>
          </w:p>
        </w:tc>
        <w:tc>
          <w:tcPr>
            <w:tcW w:w="3484" w:type="dxa"/>
            <w:shd w:val="clear" w:color="auto" w:fill="auto"/>
            <w:vAlign w:val="center"/>
          </w:tcPr>
          <w:p w14:paraId="2E830C2A" w14:textId="77777777" w:rsidR="000E184F" w:rsidRPr="005B3076" w:rsidRDefault="000E184F" w:rsidP="005B3076">
            <w:pPr>
              <w:widowControl w:val="0"/>
              <w:spacing w:after="0" w:line="360" w:lineRule="atLeast"/>
              <w:jc w:val="center"/>
              <w:rPr>
                <w:rFonts w:ascii="David" w:hAnsi="David"/>
                <w:color w:val="080908"/>
                <w:rtl/>
              </w:rPr>
            </w:pPr>
          </w:p>
        </w:tc>
        <w:tc>
          <w:tcPr>
            <w:tcW w:w="1760" w:type="dxa"/>
            <w:shd w:val="clear" w:color="auto" w:fill="auto"/>
            <w:vAlign w:val="center"/>
          </w:tcPr>
          <w:p w14:paraId="74767FBF" w14:textId="77777777" w:rsidR="000E184F" w:rsidRPr="005B3076" w:rsidRDefault="000E184F" w:rsidP="005B3076">
            <w:pPr>
              <w:widowControl w:val="0"/>
              <w:spacing w:after="0" w:line="360" w:lineRule="atLeast"/>
              <w:rPr>
                <w:rFonts w:ascii="David" w:hAnsi="David"/>
                <w:b/>
                <w:bCs/>
                <w:color w:val="080908"/>
                <w:rtl/>
              </w:rPr>
            </w:pPr>
          </w:p>
        </w:tc>
        <w:tc>
          <w:tcPr>
            <w:tcW w:w="2675" w:type="dxa"/>
            <w:shd w:val="clear" w:color="auto" w:fill="auto"/>
            <w:vAlign w:val="center"/>
          </w:tcPr>
          <w:p w14:paraId="010FB016" w14:textId="77777777" w:rsidR="000E184F" w:rsidRPr="005B3076" w:rsidRDefault="000E184F" w:rsidP="005B3076">
            <w:pPr>
              <w:widowControl w:val="0"/>
              <w:spacing w:after="0" w:line="360" w:lineRule="atLeast"/>
              <w:jc w:val="center"/>
              <w:rPr>
                <w:rFonts w:ascii="David" w:hAnsi="David"/>
                <w:color w:val="080908"/>
                <w:rtl/>
              </w:rPr>
            </w:pPr>
          </w:p>
        </w:tc>
      </w:tr>
      <w:tr w:rsidR="000E184F" w:rsidRPr="005B3076" w14:paraId="3864ED0C" w14:textId="77777777" w:rsidTr="005B3076">
        <w:trPr>
          <w:trHeight w:val="345"/>
        </w:trPr>
        <w:tc>
          <w:tcPr>
            <w:tcW w:w="9623" w:type="dxa"/>
            <w:gridSpan w:val="4"/>
            <w:shd w:val="clear" w:color="auto" w:fill="auto"/>
            <w:vAlign w:val="center"/>
          </w:tcPr>
          <w:p w14:paraId="0996A572" w14:textId="77777777" w:rsidR="000E184F" w:rsidRPr="005B3076" w:rsidRDefault="000E184F" w:rsidP="005B3076">
            <w:pPr>
              <w:widowControl w:val="0"/>
              <w:spacing w:after="0" w:line="360" w:lineRule="atLeast"/>
              <w:rPr>
                <w:rFonts w:ascii="David" w:hAnsi="David"/>
                <w:color w:val="080908"/>
                <w:sz w:val="24"/>
                <w:rtl/>
              </w:rPr>
            </w:pPr>
            <w:r w:rsidRPr="005B3076">
              <w:rPr>
                <w:rFonts w:ascii="David" w:hAnsi="David" w:hint="cs"/>
                <w:color w:val="080908"/>
                <w:sz w:val="24"/>
                <w:u w:val="single"/>
                <w:rtl/>
              </w:rPr>
              <w:t>פרוט קטגוריות הייצור המתקדם:</w:t>
            </w:r>
            <w:r w:rsidRPr="005B3076">
              <w:rPr>
                <w:rFonts w:ascii="David" w:hAnsi="David" w:hint="cs"/>
                <w:color w:val="080908"/>
                <w:sz w:val="24"/>
                <w:rtl/>
              </w:rPr>
              <w:t xml:space="preserve"> </w:t>
            </w:r>
          </w:p>
          <w:p w14:paraId="7355A9ED" w14:textId="77777777" w:rsidR="000E184F" w:rsidRPr="005B3076" w:rsidRDefault="000E184F" w:rsidP="005B3076">
            <w:pPr>
              <w:spacing w:line="360" w:lineRule="atLeast"/>
              <w:rPr>
                <w:rFonts w:ascii="David" w:hAnsi="David"/>
                <w:color w:val="080908"/>
                <w:sz w:val="24"/>
                <w:rtl/>
                <w:lang w:eastAsia="he-IL"/>
              </w:rPr>
            </w:pPr>
          </w:p>
        </w:tc>
      </w:tr>
    </w:tbl>
    <w:p w14:paraId="12E6BA42" w14:textId="77777777" w:rsidR="000E184F" w:rsidRPr="005B3076" w:rsidRDefault="000E184F" w:rsidP="005B3076">
      <w:pPr>
        <w:widowControl w:val="0"/>
        <w:spacing w:after="0" w:line="360" w:lineRule="atLeast"/>
        <w:rPr>
          <w:rFonts w:ascii="David" w:hAnsi="David"/>
          <w:color w:val="080908"/>
          <w:sz w:val="24"/>
          <w:rtl/>
        </w:rPr>
      </w:pPr>
    </w:p>
    <w:tbl>
      <w:tblPr>
        <w:bidiVisual/>
        <w:tblW w:w="0" w:type="auto"/>
        <w:tblInd w:w="-6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CellMar>
          <w:left w:w="57" w:type="dxa"/>
          <w:right w:w="57" w:type="dxa"/>
        </w:tblCellMar>
        <w:tblLook w:val="00A0" w:firstRow="1" w:lastRow="0" w:firstColumn="1" w:lastColumn="0" w:noHBand="0" w:noVBand="0"/>
      </w:tblPr>
      <w:tblGrid>
        <w:gridCol w:w="1962"/>
        <w:gridCol w:w="3226"/>
        <w:gridCol w:w="1760"/>
        <w:gridCol w:w="2669"/>
      </w:tblGrid>
      <w:tr w:rsidR="000E184F" w:rsidRPr="005B3076" w14:paraId="400F0622" w14:textId="77777777" w:rsidTr="005B3076">
        <w:trPr>
          <w:trHeight w:val="268"/>
        </w:trPr>
        <w:tc>
          <w:tcPr>
            <w:tcW w:w="9617" w:type="dxa"/>
            <w:gridSpan w:val="4"/>
            <w:shd w:val="clear" w:color="auto" w:fill="auto"/>
            <w:vAlign w:val="center"/>
          </w:tcPr>
          <w:p w14:paraId="388421BC" w14:textId="77777777" w:rsidR="000E184F" w:rsidRPr="005B3076" w:rsidRDefault="000E184F" w:rsidP="005B3076">
            <w:pPr>
              <w:widowControl w:val="0"/>
              <w:spacing w:after="0" w:line="360" w:lineRule="atLeast"/>
              <w:jc w:val="center"/>
              <w:rPr>
                <w:rFonts w:ascii="David" w:hAnsi="David"/>
                <w:b/>
                <w:bCs/>
                <w:color w:val="080908"/>
                <w:rtl/>
              </w:rPr>
            </w:pPr>
            <w:r w:rsidRPr="005B3076">
              <w:rPr>
                <w:rFonts w:ascii="David" w:hAnsi="David" w:hint="cs"/>
                <w:b/>
                <w:bCs/>
                <w:color w:val="080908"/>
                <w:sz w:val="24"/>
                <w:rtl/>
              </w:rPr>
              <w:t>א</w:t>
            </w:r>
            <w:r w:rsidRPr="005B3076">
              <w:rPr>
                <w:rFonts w:ascii="David" w:hAnsi="David"/>
                <w:b/>
                <w:bCs/>
                <w:color w:val="080908"/>
                <w:sz w:val="24"/>
                <w:rtl/>
              </w:rPr>
              <w:t xml:space="preserve">מת מידה 2 - </w:t>
            </w:r>
            <w:r w:rsidRPr="005B3076">
              <w:rPr>
                <w:rFonts w:ascii="David" w:hAnsi="David" w:hint="cs"/>
                <w:b/>
                <w:bCs/>
                <w:color w:val="080908"/>
                <w:sz w:val="24"/>
                <w:rtl/>
              </w:rPr>
              <w:t xml:space="preserve">החדשנות הטכנולוגית/תהליכית המאפיינת את ההשקעות ההוניות או את ה"השקעות הרכות" הכלולות בתכנית (יש להעריך את המרכיב </w:t>
            </w:r>
            <w:r w:rsidRPr="005B3076">
              <w:rPr>
                <w:rFonts w:ascii="David" w:hAnsi="David" w:hint="cs"/>
                <w:b/>
                <w:bCs/>
                <w:color w:val="080908"/>
                <w:sz w:val="24"/>
                <w:u w:val="single"/>
                <w:rtl/>
              </w:rPr>
              <w:t>המיטיב</w:t>
            </w:r>
            <w:r w:rsidRPr="005B3076">
              <w:rPr>
                <w:rFonts w:ascii="David" w:hAnsi="David" w:hint="cs"/>
                <w:b/>
                <w:bCs/>
                <w:color w:val="080908"/>
                <w:sz w:val="24"/>
                <w:rtl/>
              </w:rPr>
              <w:t xml:space="preserve"> עם החברה)</w:t>
            </w:r>
            <w:r w:rsidRPr="005B3076">
              <w:rPr>
                <w:rFonts w:ascii="David" w:hAnsi="David"/>
                <w:b/>
                <w:bCs/>
                <w:color w:val="080908"/>
                <w:sz w:val="24"/>
                <w:rtl/>
              </w:rPr>
              <w:t xml:space="preserve"> </w:t>
            </w:r>
            <w:r w:rsidRPr="005B3076">
              <w:rPr>
                <w:rFonts w:ascii="David" w:hAnsi="David" w:hint="cs"/>
                <w:b/>
                <w:bCs/>
                <w:color w:val="080908"/>
                <w:sz w:val="24"/>
                <w:rtl/>
              </w:rPr>
              <w:t>-</w:t>
            </w:r>
            <w:r w:rsidRPr="005B3076">
              <w:rPr>
                <w:rFonts w:ascii="David" w:hAnsi="David"/>
                <w:b/>
                <w:bCs/>
                <w:color w:val="080908"/>
                <w:sz w:val="24"/>
                <w:rtl/>
              </w:rPr>
              <w:t xml:space="preserve"> </w:t>
            </w:r>
            <w:r w:rsidRPr="005B3076">
              <w:rPr>
                <w:rFonts w:ascii="David" w:hAnsi="David" w:hint="cs"/>
                <w:b/>
                <w:bCs/>
                <w:color w:val="080908"/>
                <w:sz w:val="24"/>
                <w:rtl/>
              </w:rPr>
              <w:t>4.0 נק'</w:t>
            </w:r>
          </w:p>
        </w:tc>
      </w:tr>
      <w:tr w:rsidR="000E184F" w:rsidRPr="005B3076" w14:paraId="0EB12B66" w14:textId="77777777" w:rsidTr="005B3076">
        <w:trPr>
          <w:trHeight w:val="481"/>
        </w:trPr>
        <w:tc>
          <w:tcPr>
            <w:tcW w:w="1962" w:type="dxa"/>
            <w:shd w:val="clear" w:color="auto" w:fill="auto"/>
            <w:vAlign w:val="center"/>
          </w:tcPr>
          <w:p w14:paraId="1B6B2237"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color w:val="080908"/>
                <w:sz w:val="24"/>
                <w:rtl/>
              </w:rPr>
              <w:t>תיאור החדשנות הטכנולוגית</w:t>
            </w:r>
            <w:r w:rsidRPr="005B3076">
              <w:rPr>
                <w:rFonts w:ascii="David" w:hAnsi="David" w:hint="cs"/>
                <w:color w:val="080908"/>
                <w:sz w:val="24"/>
                <w:rtl/>
              </w:rPr>
              <w:t>/ תהליכית</w:t>
            </w:r>
            <w:r w:rsidRPr="005B3076">
              <w:rPr>
                <w:rFonts w:ascii="David" w:hAnsi="David"/>
                <w:color w:val="080908"/>
                <w:sz w:val="24"/>
                <w:rtl/>
              </w:rPr>
              <w:t xml:space="preserve"> המאפיינת </w:t>
            </w:r>
            <w:r w:rsidRPr="005B3076">
              <w:rPr>
                <w:rFonts w:ascii="David" w:hAnsi="David"/>
                <w:color w:val="080908"/>
                <w:sz w:val="24"/>
                <w:rtl/>
              </w:rPr>
              <w:lastRenderedPageBreak/>
              <w:t xml:space="preserve">את ההשקעות ההוניות </w:t>
            </w:r>
            <w:r w:rsidRPr="005B3076">
              <w:rPr>
                <w:rFonts w:ascii="David" w:hAnsi="David" w:hint="cs"/>
                <w:color w:val="080908"/>
                <w:sz w:val="24"/>
                <w:rtl/>
              </w:rPr>
              <w:t xml:space="preserve">או </w:t>
            </w:r>
            <w:r w:rsidRPr="005B3076">
              <w:rPr>
                <w:rFonts w:ascii="David" w:hAnsi="David"/>
                <w:color w:val="080908"/>
                <w:sz w:val="24"/>
                <w:rtl/>
              </w:rPr>
              <w:t>את ה</w:t>
            </w:r>
            <w:r w:rsidRPr="005B3076">
              <w:rPr>
                <w:rFonts w:ascii="David" w:hAnsi="David" w:hint="cs"/>
                <w:color w:val="080908"/>
                <w:sz w:val="24"/>
                <w:rtl/>
              </w:rPr>
              <w:t>"</w:t>
            </w:r>
            <w:r w:rsidRPr="005B3076">
              <w:rPr>
                <w:rFonts w:ascii="David" w:hAnsi="David"/>
                <w:color w:val="080908"/>
                <w:sz w:val="24"/>
                <w:rtl/>
              </w:rPr>
              <w:t>השקעות הרכות</w:t>
            </w:r>
            <w:r w:rsidRPr="005B3076">
              <w:rPr>
                <w:rFonts w:ascii="David" w:hAnsi="David" w:hint="cs"/>
                <w:color w:val="080908"/>
                <w:sz w:val="24"/>
                <w:rtl/>
              </w:rPr>
              <w:t>"</w:t>
            </w:r>
            <w:r w:rsidRPr="005B3076">
              <w:rPr>
                <w:rFonts w:ascii="David" w:hAnsi="David"/>
                <w:color w:val="080908"/>
                <w:sz w:val="24"/>
                <w:rtl/>
              </w:rPr>
              <w:t xml:space="preserve"> והערכתה</w:t>
            </w:r>
          </w:p>
        </w:tc>
        <w:tc>
          <w:tcPr>
            <w:tcW w:w="7655" w:type="dxa"/>
            <w:gridSpan w:val="3"/>
            <w:shd w:val="clear" w:color="auto" w:fill="auto"/>
            <w:vAlign w:val="center"/>
          </w:tcPr>
          <w:p w14:paraId="780C65FA" w14:textId="77777777" w:rsidR="000E184F" w:rsidRPr="005B3076" w:rsidRDefault="000E184F" w:rsidP="005B3076">
            <w:pPr>
              <w:widowControl w:val="0"/>
              <w:spacing w:after="0" w:line="360" w:lineRule="atLeast"/>
              <w:jc w:val="both"/>
              <w:rPr>
                <w:rFonts w:ascii="David" w:hAnsi="David"/>
                <w:color w:val="080908"/>
                <w:rtl/>
                <w:lang w:eastAsia="he-IL"/>
              </w:rPr>
            </w:pPr>
          </w:p>
        </w:tc>
      </w:tr>
      <w:tr w:rsidR="000E184F" w:rsidRPr="005B3076" w14:paraId="04D02D5A" w14:textId="77777777" w:rsidTr="005B3076">
        <w:trPr>
          <w:trHeight w:val="896"/>
        </w:trPr>
        <w:tc>
          <w:tcPr>
            <w:tcW w:w="1962" w:type="dxa"/>
            <w:shd w:val="clear" w:color="auto" w:fill="auto"/>
            <w:vAlign w:val="center"/>
          </w:tcPr>
          <w:p w14:paraId="3DDA9A08" w14:textId="77777777" w:rsidR="000E184F" w:rsidRPr="005B3076" w:rsidRDefault="000E184F" w:rsidP="005B3076">
            <w:pPr>
              <w:widowControl w:val="0"/>
              <w:spacing w:after="0" w:line="360" w:lineRule="atLeast"/>
              <w:rPr>
                <w:rFonts w:ascii="David" w:hAnsi="David"/>
                <w:color w:val="080908"/>
              </w:rPr>
            </w:pPr>
            <w:r w:rsidRPr="005B3076">
              <w:rPr>
                <w:rFonts w:ascii="David" w:hAnsi="David"/>
                <w:color w:val="080908"/>
                <w:sz w:val="24"/>
                <w:rtl/>
              </w:rPr>
              <w:t>ערך אמת המידה</w:t>
            </w:r>
          </w:p>
        </w:tc>
        <w:tc>
          <w:tcPr>
            <w:tcW w:w="3226" w:type="dxa"/>
            <w:shd w:val="clear" w:color="auto" w:fill="auto"/>
            <w:vAlign w:val="center"/>
          </w:tcPr>
          <w:p w14:paraId="065404AB" w14:textId="77777777" w:rsidR="000E184F" w:rsidRPr="005B3076" w:rsidRDefault="000E184F" w:rsidP="005B3076">
            <w:pPr>
              <w:spacing w:after="120" w:line="360" w:lineRule="atLeast"/>
              <w:ind w:left="59"/>
              <w:rPr>
                <w:rFonts w:ascii="David" w:hAnsi="David"/>
                <w:color w:val="080908"/>
                <w:rtl/>
              </w:rPr>
            </w:pPr>
            <w:r w:rsidRPr="005B3076">
              <w:rPr>
                <w:rFonts w:ascii="David" w:hAnsi="David" w:hint="cs"/>
                <w:color w:val="080908"/>
                <w:sz w:val="24"/>
                <w:rtl/>
              </w:rPr>
              <w:t xml:space="preserve">ההשקעות ההוניות או ה"השקעות הרכות" צפויות להוביל לחדשנות טכנולוגית/תהליכית </w:t>
            </w:r>
            <w:r w:rsidRPr="005B3076">
              <w:rPr>
                <w:rFonts w:ascii="David" w:hAnsi="David"/>
                <w:color w:val="080908"/>
                <w:sz w:val="24"/>
                <w:rtl/>
              </w:rPr>
              <w:t>ברמה המוערכת כגבוהה</w:t>
            </w:r>
            <w:r w:rsidRPr="005B3076">
              <w:rPr>
                <w:rFonts w:ascii="David" w:hAnsi="David" w:hint="cs"/>
                <w:color w:val="080908"/>
                <w:sz w:val="24"/>
                <w:rtl/>
              </w:rPr>
              <w:t xml:space="preserve"> מאד</w:t>
            </w:r>
          </w:p>
        </w:tc>
        <w:tc>
          <w:tcPr>
            <w:tcW w:w="1760" w:type="dxa"/>
            <w:shd w:val="clear" w:color="auto" w:fill="auto"/>
            <w:vAlign w:val="center"/>
          </w:tcPr>
          <w:p w14:paraId="6043CCD7" w14:textId="77777777" w:rsidR="000E184F" w:rsidRPr="005B3076" w:rsidRDefault="000E184F" w:rsidP="005B3076">
            <w:pPr>
              <w:widowControl w:val="0"/>
              <w:spacing w:after="0" w:line="360" w:lineRule="atLeast"/>
              <w:rPr>
                <w:rFonts w:ascii="David" w:hAnsi="David"/>
                <w:color w:val="080908"/>
              </w:rPr>
            </w:pPr>
            <w:r w:rsidRPr="005B3076">
              <w:rPr>
                <w:rFonts w:ascii="David" w:hAnsi="David"/>
                <w:b/>
                <w:bCs/>
                <w:color w:val="080908"/>
                <w:sz w:val="24"/>
                <w:rtl/>
              </w:rPr>
              <w:t>ציון בודק/ת</w:t>
            </w:r>
          </w:p>
        </w:tc>
        <w:tc>
          <w:tcPr>
            <w:tcW w:w="2669" w:type="dxa"/>
            <w:shd w:val="clear" w:color="auto" w:fill="auto"/>
            <w:vAlign w:val="center"/>
          </w:tcPr>
          <w:p w14:paraId="24164134"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hint="cs"/>
                <w:color w:val="080908"/>
                <w:sz w:val="24"/>
                <w:rtl/>
              </w:rPr>
              <w:t>3.5</w:t>
            </w:r>
          </w:p>
        </w:tc>
      </w:tr>
      <w:tr w:rsidR="000E184F" w:rsidRPr="005B3076" w14:paraId="7DE10C92" w14:textId="77777777" w:rsidTr="005B3076">
        <w:trPr>
          <w:trHeight w:val="345"/>
        </w:trPr>
        <w:tc>
          <w:tcPr>
            <w:tcW w:w="1962" w:type="dxa"/>
            <w:shd w:val="clear" w:color="auto" w:fill="auto"/>
            <w:vAlign w:val="center"/>
          </w:tcPr>
          <w:p w14:paraId="416897C8" w14:textId="77777777" w:rsidR="000E184F" w:rsidRPr="005B3076" w:rsidRDefault="000E184F" w:rsidP="005B3076">
            <w:pPr>
              <w:widowControl w:val="0"/>
              <w:spacing w:after="0" w:line="360" w:lineRule="atLeast"/>
              <w:rPr>
                <w:rFonts w:ascii="David" w:hAnsi="David"/>
                <w:color w:val="080908"/>
                <w:rtl/>
              </w:rPr>
            </w:pPr>
          </w:p>
        </w:tc>
        <w:tc>
          <w:tcPr>
            <w:tcW w:w="3226" w:type="dxa"/>
            <w:shd w:val="clear" w:color="auto" w:fill="auto"/>
            <w:vAlign w:val="center"/>
          </w:tcPr>
          <w:p w14:paraId="6493B570" w14:textId="77777777" w:rsidR="000E184F" w:rsidRPr="005B3076" w:rsidRDefault="000E184F" w:rsidP="005B3076">
            <w:pPr>
              <w:widowControl w:val="0"/>
              <w:spacing w:after="0" w:line="360" w:lineRule="atLeast"/>
              <w:jc w:val="center"/>
              <w:rPr>
                <w:rFonts w:ascii="David" w:hAnsi="David"/>
                <w:color w:val="080908"/>
                <w:rtl/>
              </w:rPr>
            </w:pPr>
          </w:p>
        </w:tc>
        <w:tc>
          <w:tcPr>
            <w:tcW w:w="1760" w:type="dxa"/>
            <w:shd w:val="clear" w:color="auto" w:fill="auto"/>
            <w:vAlign w:val="center"/>
          </w:tcPr>
          <w:p w14:paraId="11A4651A" w14:textId="77777777" w:rsidR="000E184F" w:rsidRPr="005B3076" w:rsidRDefault="000E184F" w:rsidP="005B3076">
            <w:pPr>
              <w:widowControl w:val="0"/>
              <w:spacing w:after="0" w:line="360" w:lineRule="atLeast"/>
              <w:rPr>
                <w:rFonts w:ascii="David" w:hAnsi="David"/>
                <w:color w:val="080908"/>
                <w:rtl/>
              </w:rPr>
            </w:pPr>
          </w:p>
        </w:tc>
        <w:tc>
          <w:tcPr>
            <w:tcW w:w="2669" w:type="dxa"/>
            <w:shd w:val="clear" w:color="auto" w:fill="auto"/>
            <w:vAlign w:val="center"/>
          </w:tcPr>
          <w:p w14:paraId="6AC760FF" w14:textId="77777777" w:rsidR="000E184F" w:rsidRPr="005B3076" w:rsidRDefault="000E184F" w:rsidP="005B3076">
            <w:pPr>
              <w:widowControl w:val="0"/>
              <w:spacing w:after="0" w:line="360" w:lineRule="atLeast"/>
              <w:jc w:val="center"/>
              <w:rPr>
                <w:rFonts w:ascii="David" w:hAnsi="David"/>
                <w:color w:val="080908"/>
                <w:sz w:val="24"/>
                <w:rtl/>
              </w:rPr>
            </w:pPr>
          </w:p>
        </w:tc>
      </w:tr>
    </w:tbl>
    <w:p w14:paraId="3DAC39A5" w14:textId="77777777" w:rsidR="000E184F" w:rsidRPr="005B3076" w:rsidRDefault="000E184F" w:rsidP="005B3076">
      <w:pPr>
        <w:widowControl w:val="0"/>
        <w:spacing w:after="0" w:line="360" w:lineRule="atLeast"/>
        <w:rPr>
          <w:rFonts w:ascii="David" w:hAnsi="David"/>
          <w:color w:val="080908"/>
          <w:sz w:val="24"/>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075"/>
        <w:gridCol w:w="3993"/>
        <w:gridCol w:w="1984"/>
        <w:gridCol w:w="2528"/>
      </w:tblGrid>
      <w:tr w:rsidR="000E184F" w:rsidRPr="005B3076" w14:paraId="25586DAD" w14:textId="77777777" w:rsidTr="005B3076">
        <w:trPr>
          <w:trHeight w:val="197"/>
        </w:trPr>
        <w:tc>
          <w:tcPr>
            <w:tcW w:w="9580" w:type="dxa"/>
            <w:gridSpan w:val="4"/>
            <w:shd w:val="clear" w:color="auto" w:fill="auto"/>
            <w:vAlign w:val="center"/>
          </w:tcPr>
          <w:p w14:paraId="132C4B7B" w14:textId="77777777" w:rsidR="000E184F" w:rsidRPr="005B3076" w:rsidRDefault="000E184F" w:rsidP="005B3076">
            <w:pPr>
              <w:widowControl w:val="0"/>
              <w:spacing w:after="0" w:line="360" w:lineRule="atLeast"/>
              <w:jc w:val="center"/>
              <w:rPr>
                <w:rFonts w:ascii="David" w:hAnsi="David"/>
                <w:b/>
                <w:bCs/>
                <w:color w:val="080908"/>
                <w:rtl/>
              </w:rPr>
            </w:pPr>
            <w:r w:rsidRPr="005B3076">
              <w:rPr>
                <w:rFonts w:ascii="David" w:hAnsi="David"/>
                <w:color w:val="080908"/>
                <w:sz w:val="24"/>
                <w:rtl/>
              </w:rPr>
              <w:br w:type="page"/>
            </w:r>
            <w:r w:rsidRPr="005B3076">
              <w:rPr>
                <w:rFonts w:ascii="David" w:hAnsi="David"/>
                <w:b/>
                <w:bCs/>
                <w:color w:val="080908"/>
                <w:sz w:val="24"/>
                <w:rtl/>
              </w:rPr>
              <w:t xml:space="preserve">אמת מידה 3 - החדשנות המאפיינת את המוצרים המקושרים לתכנית ההשקעה המבוקשת - </w:t>
            </w:r>
            <w:r w:rsidRPr="005B3076">
              <w:rPr>
                <w:rFonts w:ascii="David" w:hAnsi="David" w:hint="cs"/>
                <w:b/>
                <w:bCs/>
                <w:color w:val="080908"/>
                <w:sz w:val="24"/>
                <w:rtl/>
              </w:rPr>
              <w:t>4.0 נק'</w:t>
            </w:r>
          </w:p>
        </w:tc>
      </w:tr>
      <w:tr w:rsidR="000E184F" w:rsidRPr="005B3076" w14:paraId="44627B43" w14:textId="77777777" w:rsidTr="005B3076">
        <w:trPr>
          <w:trHeight w:val="274"/>
        </w:trPr>
        <w:tc>
          <w:tcPr>
            <w:tcW w:w="1075" w:type="dxa"/>
            <w:shd w:val="clear" w:color="auto" w:fill="auto"/>
            <w:vAlign w:val="center"/>
          </w:tcPr>
          <w:p w14:paraId="4C743DF8"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color w:val="080908"/>
                <w:sz w:val="24"/>
                <w:rtl/>
              </w:rPr>
              <w:t xml:space="preserve">תיאור החדשנות המאפיינת את </w:t>
            </w:r>
            <w:r w:rsidRPr="005B3076">
              <w:rPr>
                <w:rFonts w:ascii="David" w:hAnsi="David" w:hint="cs"/>
                <w:color w:val="080908"/>
                <w:sz w:val="24"/>
                <w:rtl/>
              </w:rPr>
              <w:t>ה</w:t>
            </w:r>
            <w:r w:rsidRPr="005B3076">
              <w:rPr>
                <w:rFonts w:ascii="David" w:hAnsi="David"/>
                <w:color w:val="080908"/>
                <w:sz w:val="24"/>
                <w:rtl/>
              </w:rPr>
              <w:t>מוצרי</w:t>
            </w:r>
            <w:r w:rsidRPr="005B3076">
              <w:rPr>
                <w:rFonts w:ascii="David" w:hAnsi="David" w:hint="cs"/>
                <w:color w:val="080908"/>
                <w:sz w:val="24"/>
                <w:rtl/>
              </w:rPr>
              <w:t>ם המקושרים</w:t>
            </w:r>
            <w:r w:rsidRPr="005B3076">
              <w:rPr>
                <w:rFonts w:ascii="David" w:hAnsi="David"/>
                <w:color w:val="080908"/>
                <w:sz w:val="24"/>
                <w:rtl/>
              </w:rPr>
              <w:t xml:space="preserve"> </w:t>
            </w:r>
            <w:r w:rsidRPr="005B3076">
              <w:rPr>
                <w:rFonts w:ascii="David" w:hAnsi="David" w:hint="cs"/>
                <w:color w:val="080908"/>
                <w:sz w:val="24"/>
                <w:rtl/>
              </w:rPr>
              <w:t>ליישום ה</w:t>
            </w:r>
            <w:r w:rsidRPr="005B3076">
              <w:rPr>
                <w:rFonts w:ascii="David" w:hAnsi="David"/>
                <w:color w:val="080908"/>
                <w:sz w:val="24"/>
                <w:rtl/>
              </w:rPr>
              <w:t>תוכנית והערכתה</w:t>
            </w:r>
          </w:p>
        </w:tc>
        <w:tc>
          <w:tcPr>
            <w:tcW w:w="8505" w:type="dxa"/>
            <w:gridSpan w:val="3"/>
            <w:shd w:val="clear" w:color="auto" w:fill="auto"/>
          </w:tcPr>
          <w:p w14:paraId="227A2ECF" w14:textId="77777777" w:rsidR="000E184F" w:rsidRPr="005B3076" w:rsidRDefault="000E184F" w:rsidP="005B3076">
            <w:pPr>
              <w:widowControl w:val="0"/>
              <w:spacing w:after="0" w:line="360" w:lineRule="atLeast"/>
              <w:rPr>
                <w:rFonts w:ascii="David" w:hAnsi="David"/>
                <w:color w:val="080908"/>
                <w:rtl/>
              </w:rPr>
            </w:pPr>
          </w:p>
        </w:tc>
      </w:tr>
      <w:tr w:rsidR="000E184F" w:rsidRPr="005B3076" w14:paraId="1F755F73" w14:textId="77777777" w:rsidTr="005B3076">
        <w:trPr>
          <w:trHeight w:val="345"/>
        </w:trPr>
        <w:tc>
          <w:tcPr>
            <w:tcW w:w="1075" w:type="dxa"/>
            <w:shd w:val="clear" w:color="auto" w:fill="auto"/>
            <w:vAlign w:val="center"/>
          </w:tcPr>
          <w:p w14:paraId="111F9ECC" w14:textId="77777777" w:rsidR="000E184F" w:rsidRPr="005B3076" w:rsidRDefault="000E184F" w:rsidP="005B3076">
            <w:pPr>
              <w:widowControl w:val="0"/>
              <w:spacing w:after="0" w:line="360" w:lineRule="atLeast"/>
              <w:rPr>
                <w:rFonts w:ascii="David" w:hAnsi="David"/>
                <w:color w:val="080908"/>
              </w:rPr>
            </w:pPr>
            <w:r w:rsidRPr="005B3076">
              <w:rPr>
                <w:rFonts w:ascii="David" w:hAnsi="David"/>
                <w:color w:val="080908"/>
                <w:sz w:val="24"/>
                <w:rtl/>
              </w:rPr>
              <w:t>ערך אמת המידה</w:t>
            </w:r>
          </w:p>
        </w:tc>
        <w:tc>
          <w:tcPr>
            <w:tcW w:w="3993" w:type="dxa"/>
            <w:shd w:val="clear" w:color="auto" w:fill="auto"/>
            <w:vAlign w:val="center"/>
          </w:tcPr>
          <w:p w14:paraId="051BA957" w14:textId="77777777" w:rsidR="000E184F" w:rsidRPr="005B3076" w:rsidRDefault="000E184F" w:rsidP="005B3076">
            <w:pPr>
              <w:widowControl w:val="0"/>
              <w:spacing w:after="0" w:line="360" w:lineRule="atLeast"/>
              <w:jc w:val="center"/>
              <w:rPr>
                <w:rFonts w:ascii="David" w:hAnsi="David"/>
                <w:color w:val="080908"/>
                <w:rtl/>
              </w:rPr>
            </w:pPr>
          </w:p>
        </w:tc>
        <w:tc>
          <w:tcPr>
            <w:tcW w:w="1984" w:type="dxa"/>
            <w:shd w:val="clear" w:color="auto" w:fill="auto"/>
            <w:vAlign w:val="center"/>
          </w:tcPr>
          <w:p w14:paraId="113C2F0C" w14:textId="77777777" w:rsidR="000E184F" w:rsidRPr="005B3076" w:rsidRDefault="000E184F" w:rsidP="005B3076">
            <w:pPr>
              <w:widowControl w:val="0"/>
              <w:spacing w:after="0" w:line="360" w:lineRule="atLeast"/>
              <w:rPr>
                <w:rFonts w:ascii="David" w:hAnsi="David"/>
                <w:color w:val="080908"/>
              </w:rPr>
            </w:pPr>
            <w:r w:rsidRPr="005B3076">
              <w:rPr>
                <w:rFonts w:ascii="David" w:hAnsi="David"/>
                <w:b/>
                <w:bCs/>
                <w:color w:val="080908"/>
                <w:sz w:val="24"/>
                <w:rtl/>
              </w:rPr>
              <w:t>ציון בודק/ת</w:t>
            </w:r>
          </w:p>
        </w:tc>
        <w:tc>
          <w:tcPr>
            <w:tcW w:w="2528" w:type="dxa"/>
            <w:shd w:val="clear" w:color="auto" w:fill="auto"/>
            <w:vAlign w:val="center"/>
          </w:tcPr>
          <w:p w14:paraId="4CE59AED"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hint="cs"/>
                <w:color w:val="080908"/>
                <w:sz w:val="24"/>
                <w:rtl/>
              </w:rPr>
              <w:t>3.5</w:t>
            </w:r>
          </w:p>
        </w:tc>
      </w:tr>
      <w:tr w:rsidR="000E184F" w:rsidRPr="005B3076" w14:paraId="737B4FD3" w14:textId="77777777" w:rsidTr="005B3076">
        <w:trPr>
          <w:trHeight w:val="345"/>
        </w:trPr>
        <w:tc>
          <w:tcPr>
            <w:tcW w:w="1075" w:type="dxa"/>
            <w:shd w:val="clear" w:color="auto" w:fill="auto"/>
            <w:vAlign w:val="center"/>
          </w:tcPr>
          <w:p w14:paraId="74DB8116" w14:textId="77777777" w:rsidR="000E184F" w:rsidRPr="005B3076" w:rsidRDefault="000E184F" w:rsidP="005B3076">
            <w:pPr>
              <w:widowControl w:val="0"/>
              <w:spacing w:after="0" w:line="360" w:lineRule="atLeast"/>
              <w:rPr>
                <w:rFonts w:ascii="David" w:hAnsi="David"/>
                <w:color w:val="080908"/>
                <w:rtl/>
              </w:rPr>
            </w:pPr>
          </w:p>
        </w:tc>
        <w:tc>
          <w:tcPr>
            <w:tcW w:w="3993" w:type="dxa"/>
            <w:shd w:val="clear" w:color="auto" w:fill="auto"/>
            <w:vAlign w:val="center"/>
          </w:tcPr>
          <w:p w14:paraId="23F41FAE" w14:textId="77777777" w:rsidR="000E184F" w:rsidRPr="005B3076" w:rsidRDefault="000E184F" w:rsidP="005B3076">
            <w:pPr>
              <w:widowControl w:val="0"/>
              <w:spacing w:after="0" w:line="360" w:lineRule="atLeast"/>
              <w:jc w:val="center"/>
              <w:rPr>
                <w:rFonts w:ascii="David" w:hAnsi="David"/>
                <w:color w:val="080908"/>
                <w:rtl/>
              </w:rPr>
            </w:pPr>
          </w:p>
        </w:tc>
        <w:tc>
          <w:tcPr>
            <w:tcW w:w="1984" w:type="dxa"/>
            <w:shd w:val="clear" w:color="auto" w:fill="auto"/>
            <w:vAlign w:val="center"/>
          </w:tcPr>
          <w:p w14:paraId="67702542" w14:textId="77777777" w:rsidR="000E184F" w:rsidRPr="005B3076" w:rsidRDefault="000E184F" w:rsidP="005B3076">
            <w:pPr>
              <w:widowControl w:val="0"/>
              <w:spacing w:after="0" w:line="360" w:lineRule="atLeast"/>
              <w:rPr>
                <w:rFonts w:ascii="David" w:hAnsi="David"/>
                <w:color w:val="080908"/>
                <w:rtl/>
              </w:rPr>
            </w:pPr>
          </w:p>
        </w:tc>
        <w:tc>
          <w:tcPr>
            <w:tcW w:w="2528" w:type="dxa"/>
            <w:shd w:val="clear" w:color="auto" w:fill="auto"/>
            <w:vAlign w:val="center"/>
          </w:tcPr>
          <w:p w14:paraId="54524704" w14:textId="77777777" w:rsidR="000E184F" w:rsidRPr="005B3076" w:rsidRDefault="000E184F" w:rsidP="005B3076">
            <w:pPr>
              <w:widowControl w:val="0"/>
              <w:spacing w:after="0" w:line="360" w:lineRule="atLeast"/>
              <w:jc w:val="center"/>
              <w:rPr>
                <w:rFonts w:ascii="David" w:hAnsi="David"/>
                <w:color w:val="080908"/>
                <w:sz w:val="24"/>
                <w:rtl/>
              </w:rPr>
            </w:pPr>
          </w:p>
        </w:tc>
      </w:tr>
    </w:tbl>
    <w:p w14:paraId="5CB236A7" w14:textId="77777777" w:rsidR="000E184F" w:rsidRPr="005B3076" w:rsidRDefault="000E184F" w:rsidP="005B3076">
      <w:pPr>
        <w:widowControl w:val="0"/>
        <w:spacing w:after="0" w:line="360" w:lineRule="atLeast"/>
        <w:rPr>
          <w:rFonts w:ascii="David" w:hAnsi="David"/>
          <w:color w:val="080908"/>
          <w:sz w:val="24"/>
          <w:rtl/>
        </w:rPr>
      </w:pPr>
    </w:p>
    <w:tbl>
      <w:tblPr>
        <w:bidiVisual/>
        <w:tblW w:w="0" w:type="auto"/>
        <w:tblInd w:w="-6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CellMar>
          <w:left w:w="57" w:type="dxa"/>
          <w:right w:w="57" w:type="dxa"/>
        </w:tblCellMar>
        <w:tblLook w:val="00A0" w:firstRow="1" w:lastRow="0" w:firstColumn="1" w:lastColumn="0" w:noHBand="0" w:noVBand="0"/>
      </w:tblPr>
      <w:tblGrid>
        <w:gridCol w:w="914"/>
        <w:gridCol w:w="4274"/>
        <w:gridCol w:w="1760"/>
        <w:gridCol w:w="2613"/>
      </w:tblGrid>
      <w:tr w:rsidR="000E184F" w:rsidRPr="005B3076" w14:paraId="3FD25A83" w14:textId="77777777" w:rsidTr="005B3076">
        <w:trPr>
          <w:trHeight w:val="268"/>
        </w:trPr>
        <w:tc>
          <w:tcPr>
            <w:tcW w:w="9561" w:type="dxa"/>
            <w:gridSpan w:val="4"/>
            <w:shd w:val="clear" w:color="auto" w:fill="auto"/>
            <w:vAlign w:val="center"/>
          </w:tcPr>
          <w:p w14:paraId="3BE79F2D" w14:textId="77777777" w:rsidR="000E184F" w:rsidRPr="005B3076" w:rsidRDefault="000E184F"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אמת מידה</w:t>
            </w:r>
            <w:r w:rsidRPr="005B3076">
              <w:rPr>
                <w:rFonts w:ascii="David" w:hAnsi="David" w:hint="cs"/>
                <w:b/>
                <w:bCs/>
                <w:color w:val="080908"/>
                <w:sz w:val="24"/>
                <w:rtl/>
              </w:rPr>
              <w:t xml:space="preserve"> 4 </w:t>
            </w:r>
            <w:r w:rsidRPr="005B3076">
              <w:rPr>
                <w:rFonts w:ascii="David" w:hAnsi="David"/>
                <w:b/>
                <w:bCs/>
                <w:color w:val="080908"/>
                <w:sz w:val="24"/>
                <w:rtl/>
              </w:rPr>
              <w:t xml:space="preserve">- החדשנות המאפיינת את </w:t>
            </w:r>
            <w:r w:rsidRPr="005B3076">
              <w:rPr>
                <w:rFonts w:ascii="David" w:hAnsi="David" w:hint="cs"/>
                <w:b/>
                <w:bCs/>
                <w:color w:val="080908"/>
                <w:sz w:val="24"/>
                <w:rtl/>
              </w:rPr>
              <w:t xml:space="preserve">המפעל והערכתה </w:t>
            </w:r>
            <w:r w:rsidRPr="005B3076">
              <w:rPr>
                <w:rFonts w:ascii="David" w:hAnsi="David"/>
                <w:b/>
                <w:bCs/>
                <w:color w:val="080908"/>
                <w:sz w:val="24"/>
                <w:rtl/>
              </w:rPr>
              <w:t xml:space="preserve">- </w:t>
            </w:r>
            <w:r w:rsidRPr="005B3076">
              <w:rPr>
                <w:rFonts w:ascii="David" w:hAnsi="David" w:hint="cs"/>
                <w:b/>
                <w:bCs/>
                <w:color w:val="080908"/>
                <w:sz w:val="24"/>
                <w:rtl/>
              </w:rPr>
              <w:t>4.0 נק'</w:t>
            </w:r>
          </w:p>
        </w:tc>
      </w:tr>
      <w:tr w:rsidR="000E184F" w:rsidRPr="005B3076" w14:paraId="3767B1B7" w14:textId="77777777" w:rsidTr="005B3076">
        <w:trPr>
          <w:trHeight w:val="481"/>
        </w:trPr>
        <w:tc>
          <w:tcPr>
            <w:tcW w:w="914" w:type="dxa"/>
            <w:shd w:val="clear" w:color="auto" w:fill="auto"/>
            <w:vAlign w:val="center"/>
          </w:tcPr>
          <w:p w14:paraId="03E73347"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color w:val="080908"/>
                <w:sz w:val="24"/>
                <w:rtl/>
              </w:rPr>
              <w:t>תיאור החדשנות המאפיינת את המפעל</w:t>
            </w:r>
            <w:r w:rsidRPr="005B3076">
              <w:rPr>
                <w:rFonts w:ascii="David" w:hAnsi="David" w:hint="cs"/>
                <w:color w:val="080908"/>
                <w:sz w:val="24"/>
                <w:rtl/>
              </w:rPr>
              <w:t xml:space="preserve"> והערכתה</w:t>
            </w:r>
          </w:p>
        </w:tc>
        <w:tc>
          <w:tcPr>
            <w:tcW w:w="8647" w:type="dxa"/>
            <w:gridSpan w:val="3"/>
            <w:shd w:val="clear" w:color="auto" w:fill="auto"/>
            <w:vAlign w:val="center"/>
          </w:tcPr>
          <w:p w14:paraId="57A6DC8B" w14:textId="77777777" w:rsidR="000E184F" w:rsidRPr="005B3076" w:rsidRDefault="000E184F" w:rsidP="005B3076">
            <w:pPr>
              <w:widowControl w:val="0"/>
              <w:spacing w:after="0" w:line="360" w:lineRule="atLeast"/>
              <w:jc w:val="both"/>
              <w:rPr>
                <w:rFonts w:ascii="David" w:hAnsi="David"/>
                <w:color w:val="080908"/>
                <w:rtl/>
              </w:rPr>
            </w:pPr>
            <w:r w:rsidRPr="005B3076">
              <w:rPr>
                <w:rFonts w:ascii="David" w:hAnsi="David" w:hint="cs"/>
                <w:color w:val="080908"/>
                <w:sz w:val="24"/>
                <w:rtl/>
              </w:rPr>
              <w:t xml:space="preserve"> </w:t>
            </w:r>
          </w:p>
        </w:tc>
      </w:tr>
      <w:tr w:rsidR="000E184F" w:rsidRPr="005B3076" w14:paraId="36B2896F" w14:textId="77777777" w:rsidTr="005B3076">
        <w:trPr>
          <w:trHeight w:val="345"/>
        </w:trPr>
        <w:tc>
          <w:tcPr>
            <w:tcW w:w="914" w:type="dxa"/>
            <w:shd w:val="clear" w:color="auto" w:fill="auto"/>
            <w:vAlign w:val="center"/>
          </w:tcPr>
          <w:p w14:paraId="20197E91" w14:textId="77777777" w:rsidR="000E184F" w:rsidRPr="005B3076" w:rsidRDefault="000E184F" w:rsidP="005B3076">
            <w:pPr>
              <w:widowControl w:val="0"/>
              <w:spacing w:after="0" w:line="360" w:lineRule="atLeast"/>
              <w:rPr>
                <w:rFonts w:ascii="David" w:hAnsi="David"/>
                <w:color w:val="080908"/>
              </w:rPr>
            </w:pPr>
            <w:r w:rsidRPr="005B3076">
              <w:rPr>
                <w:rFonts w:ascii="David" w:hAnsi="David"/>
                <w:color w:val="080908"/>
                <w:sz w:val="24"/>
                <w:rtl/>
              </w:rPr>
              <w:t>ערך אמת המידה</w:t>
            </w:r>
          </w:p>
        </w:tc>
        <w:tc>
          <w:tcPr>
            <w:tcW w:w="4274" w:type="dxa"/>
            <w:shd w:val="clear" w:color="auto" w:fill="auto"/>
            <w:vAlign w:val="center"/>
          </w:tcPr>
          <w:p w14:paraId="0D19464A"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color w:val="080908"/>
                <w:sz w:val="24"/>
                <w:rtl/>
              </w:rPr>
              <w:t xml:space="preserve">החברה </w:t>
            </w:r>
            <w:r w:rsidRPr="005B3076">
              <w:rPr>
                <w:rFonts w:ascii="David" w:hAnsi="David" w:hint="cs"/>
                <w:color w:val="080908"/>
                <w:sz w:val="24"/>
                <w:rtl/>
              </w:rPr>
              <w:t xml:space="preserve">נוהגת לבצע </w:t>
            </w:r>
            <w:r w:rsidRPr="005B3076">
              <w:rPr>
                <w:rFonts w:ascii="David" w:hAnsi="David"/>
                <w:color w:val="080908"/>
                <w:sz w:val="24"/>
                <w:rtl/>
              </w:rPr>
              <w:t>מו"פ</w:t>
            </w:r>
            <w:r w:rsidRPr="005B3076">
              <w:rPr>
                <w:rFonts w:ascii="David" w:hAnsi="David" w:hint="cs"/>
                <w:color w:val="080908"/>
                <w:sz w:val="24"/>
                <w:rtl/>
              </w:rPr>
              <w:t>/הליכי חדשנות</w:t>
            </w:r>
            <w:r w:rsidRPr="005B3076">
              <w:rPr>
                <w:rFonts w:ascii="David" w:hAnsi="David"/>
                <w:color w:val="080908"/>
                <w:sz w:val="24"/>
                <w:rtl/>
              </w:rPr>
              <w:t xml:space="preserve"> ראוי</w:t>
            </w:r>
            <w:r w:rsidRPr="005B3076">
              <w:rPr>
                <w:rFonts w:ascii="David" w:hAnsi="David" w:hint="cs"/>
                <w:color w:val="080908"/>
                <w:sz w:val="24"/>
                <w:rtl/>
              </w:rPr>
              <w:t>ים</w:t>
            </w:r>
            <w:r w:rsidRPr="005B3076">
              <w:rPr>
                <w:rFonts w:ascii="David" w:hAnsi="David"/>
                <w:color w:val="080908"/>
                <w:sz w:val="24"/>
                <w:rtl/>
              </w:rPr>
              <w:t xml:space="preserve"> </w:t>
            </w:r>
            <w:r w:rsidRPr="005B3076">
              <w:rPr>
                <w:rFonts w:ascii="David" w:hAnsi="David" w:hint="cs"/>
                <w:color w:val="080908"/>
                <w:sz w:val="24"/>
                <w:rtl/>
              </w:rPr>
              <w:t>ברמתם ובהיקפם</w:t>
            </w:r>
          </w:p>
        </w:tc>
        <w:tc>
          <w:tcPr>
            <w:tcW w:w="1760" w:type="dxa"/>
            <w:shd w:val="clear" w:color="auto" w:fill="auto"/>
            <w:vAlign w:val="center"/>
          </w:tcPr>
          <w:p w14:paraId="1DAA2E8C" w14:textId="77777777" w:rsidR="000E184F" w:rsidRPr="005B3076" w:rsidRDefault="000E184F" w:rsidP="005B3076">
            <w:pPr>
              <w:widowControl w:val="0"/>
              <w:spacing w:after="0" w:line="360" w:lineRule="atLeast"/>
              <w:rPr>
                <w:rFonts w:ascii="David" w:hAnsi="David"/>
                <w:b/>
                <w:bCs/>
                <w:color w:val="080908"/>
              </w:rPr>
            </w:pPr>
            <w:r w:rsidRPr="005B3076">
              <w:rPr>
                <w:rFonts w:ascii="David" w:hAnsi="David"/>
                <w:b/>
                <w:bCs/>
                <w:color w:val="080908"/>
                <w:sz w:val="24"/>
                <w:rtl/>
              </w:rPr>
              <w:t>ציון בודק/ת</w:t>
            </w:r>
          </w:p>
        </w:tc>
        <w:tc>
          <w:tcPr>
            <w:tcW w:w="2613" w:type="dxa"/>
            <w:shd w:val="clear" w:color="auto" w:fill="auto"/>
            <w:vAlign w:val="center"/>
          </w:tcPr>
          <w:p w14:paraId="24C8640A"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hint="cs"/>
                <w:color w:val="080908"/>
                <w:sz w:val="24"/>
                <w:rtl/>
              </w:rPr>
              <w:t>2.5</w:t>
            </w:r>
          </w:p>
        </w:tc>
      </w:tr>
      <w:tr w:rsidR="000E184F" w:rsidRPr="005B3076" w14:paraId="5145B42D" w14:textId="77777777" w:rsidTr="005B3076">
        <w:trPr>
          <w:trHeight w:val="345"/>
        </w:trPr>
        <w:tc>
          <w:tcPr>
            <w:tcW w:w="914" w:type="dxa"/>
            <w:shd w:val="clear" w:color="auto" w:fill="auto"/>
            <w:vAlign w:val="center"/>
          </w:tcPr>
          <w:p w14:paraId="7A4F2AD5" w14:textId="77777777" w:rsidR="000E184F" w:rsidRPr="005B3076" w:rsidRDefault="000E184F" w:rsidP="005B3076">
            <w:pPr>
              <w:widowControl w:val="0"/>
              <w:spacing w:after="0" w:line="360" w:lineRule="atLeast"/>
              <w:rPr>
                <w:rFonts w:ascii="David" w:hAnsi="David"/>
                <w:color w:val="080908"/>
                <w:rtl/>
              </w:rPr>
            </w:pPr>
          </w:p>
        </w:tc>
        <w:tc>
          <w:tcPr>
            <w:tcW w:w="4274" w:type="dxa"/>
            <w:shd w:val="clear" w:color="auto" w:fill="auto"/>
            <w:vAlign w:val="center"/>
          </w:tcPr>
          <w:p w14:paraId="4A2B2078" w14:textId="77777777" w:rsidR="000E184F" w:rsidRPr="005B3076" w:rsidRDefault="000E184F" w:rsidP="005B3076">
            <w:pPr>
              <w:widowControl w:val="0"/>
              <w:spacing w:after="0" w:line="360" w:lineRule="atLeast"/>
              <w:jc w:val="center"/>
              <w:rPr>
                <w:rFonts w:ascii="David" w:hAnsi="David"/>
                <w:color w:val="080908"/>
                <w:rtl/>
              </w:rPr>
            </w:pPr>
          </w:p>
        </w:tc>
        <w:tc>
          <w:tcPr>
            <w:tcW w:w="1760" w:type="dxa"/>
            <w:shd w:val="clear" w:color="auto" w:fill="auto"/>
            <w:vAlign w:val="center"/>
          </w:tcPr>
          <w:p w14:paraId="7389756E" w14:textId="77777777" w:rsidR="000E184F" w:rsidRPr="005B3076" w:rsidRDefault="000E184F" w:rsidP="005B3076">
            <w:pPr>
              <w:widowControl w:val="0"/>
              <w:spacing w:after="0" w:line="360" w:lineRule="atLeast"/>
              <w:rPr>
                <w:rFonts w:ascii="David" w:hAnsi="David"/>
                <w:b/>
                <w:bCs/>
                <w:color w:val="080908"/>
                <w:rtl/>
              </w:rPr>
            </w:pPr>
          </w:p>
        </w:tc>
        <w:tc>
          <w:tcPr>
            <w:tcW w:w="2613" w:type="dxa"/>
            <w:shd w:val="clear" w:color="auto" w:fill="auto"/>
            <w:vAlign w:val="center"/>
          </w:tcPr>
          <w:p w14:paraId="7B6AF4FE" w14:textId="77777777" w:rsidR="000E184F" w:rsidRPr="005B3076" w:rsidRDefault="000E184F" w:rsidP="005B3076">
            <w:pPr>
              <w:widowControl w:val="0"/>
              <w:spacing w:after="0" w:line="360" w:lineRule="atLeast"/>
              <w:jc w:val="center"/>
              <w:rPr>
                <w:rFonts w:ascii="David" w:hAnsi="David"/>
                <w:color w:val="080908"/>
                <w:sz w:val="24"/>
                <w:rtl/>
              </w:rPr>
            </w:pPr>
          </w:p>
        </w:tc>
      </w:tr>
    </w:tbl>
    <w:p w14:paraId="7A1DFE95" w14:textId="77777777" w:rsidR="000E184F" w:rsidRPr="005B3076" w:rsidRDefault="000E184F" w:rsidP="005B3076">
      <w:pPr>
        <w:widowControl w:val="0"/>
        <w:spacing w:after="0"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358"/>
        <w:gridCol w:w="3710"/>
        <w:gridCol w:w="1984"/>
        <w:gridCol w:w="2528"/>
      </w:tblGrid>
      <w:tr w:rsidR="000E184F" w:rsidRPr="005B3076" w14:paraId="3B2C3B37" w14:textId="77777777" w:rsidTr="005B3076">
        <w:trPr>
          <w:trHeight w:val="213"/>
        </w:trPr>
        <w:tc>
          <w:tcPr>
            <w:tcW w:w="9580" w:type="dxa"/>
            <w:gridSpan w:val="4"/>
            <w:shd w:val="clear" w:color="auto" w:fill="auto"/>
            <w:vAlign w:val="center"/>
          </w:tcPr>
          <w:p w14:paraId="6BBC8AF8" w14:textId="77777777" w:rsidR="000E184F" w:rsidRPr="005B3076" w:rsidRDefault="000E184F" w:rsidP="005B3076">
            <w:pPr>
              <w:widowControl w:val="0"/>
              <w:spacing w:after="0" w:line="360" w:lineRule="atLeast"/>
              <w:jc w:val="center"/>
              <w:rPr>
                <w:rFonts w:ascii="David" w:hAnsi="David"/>
                <w:b/>
                <w:bCs/>
                <w:color w:val="080908"/>
              </w:rPr>
            </w:pPr>
            <w:r w:rsidRPr="005B3076">
              <w:rPr>
                <w:rFonts w:ascii="David" w:hAnsi="David"/>
                <w:b/>
                <w:bCs/>
                <w:color w:val="080908"/>
                <w:sz w:val="24"/>
                <w:rtl/>
              </w:rPr>
              <w:t xml:space="preserve">אמת מידה </w:t>
            </w:r>
            <w:r w:rsidRPr="005B3076">
              <w:rPr>
                <w:rFonts w:ascii="David" w:hAnsi="David" w:hint="cs"/>
                <w:b/>
                <w:bCs/>
                <w:color w:val="080908"/>
                <w:sz w:val="24"/>
                <w:rtl/>
              </w:rPr>
              <w:t>5</w:t>
            </w:r>
            <w:r w:rsidRPr="005B3076">
              <w:rPr>
                <w:rFonts w:ascii="David" w:hAnsi="David"/>
                <w:b/>
                <w:bCs/>
                <w:color w:val="080908"/>
                <w:sz w:val="24"/>
                <w:rtl/>
              </w:rPr>
              <w:t xml:space="preserve"> -</w:t>
            </w:r>
            <w:r w:rsidRPr="005B3076">
              <w:rPr>
                <w:rFonts w:ascii="David" w:hAnsi="David" w:hint="cs"/>
                <w:b/>
                <w:bCs/>
                <w:color w:val="080908"/>
                <w:sz w:val="24"/>
                <w:rtl/>
              </w:rPr>
              <w:t xml:space="preserve"> מידת האפקטיביות של התוכנית להפוך את הייצור במפעל למתקדם - 4.0 נק' </w:t>
            </w:r>
          </w:p>
        </w:tc>
      </w:tr>
      <w:tr w:rsidR="000E184F" w:rsidRPr="005B3076" w14:paraId="0A9914BF" w14:textId="77777777" w:rsidTr="005B3076">
        <w:trPr>
          <w:trHeight w:val="700"/>
        </w:trPr>
        <w:tc>
          <w:tcPr>
            <w:tcW w:w="1358" w:type="dxa"/>
            <w:shd w:val="clear" w:color="auto" w:fill="auto"/>
            <w:vAlign w:val="center"/>
          </w:tcPr>
          <w:p w14:paraId="2AE86ED8"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hint="cs"/>
                <w:color w:val="080908"/>
                <w:sz w:val="24"/>
                <w:rtl/>
              </w:rPr>
              <w:t>התייחסות למידת האפקטיביות של התוכנית ליצירת שכבה טכנולוגית מתאימה (ע</w:t>
            </w:r>
            <w:r w:rsidRPr="005B3076">
              <w:rPr>
                <w:rFonts w:ascii="David" w:hAnsi="David" w:hint="eastAsia"/>
                <w:color w:val="080908"/>
                <w:sz w:val="24"/>
                <w:rtl/>
              </w:rPr>
              <w:t>ל</w:t>
            </w:r>
            <w:r w:rsidRPr="005B3076">
              <w:rPr>
                <w:rFonts w:ascii="David" w:hAnsi="David" w:hint="cs"/>
                <w:color w:val="080908"/>
                <w:sz w:val="24"/>
                <w:rtl/>
              </w:rPr>
              <w:t xml:space="preserve"> בסיס יכולות הייצור במפעל), והפיכתו של הייצור במפעל לייצור מתקדם </w:t>
            </w:r>
          </w:p>
        </w:tc>
        <w:tc>
          <w:tcPr>
            <w:tcW w:w="8222" w:type="dxa"/>
            <w:gridSpan w:val="3"/>
            <w:shd w:val="clear" w:color="auto" w:fill="auto"/>
            <w:vAlign w:val="center"/>
          </w:tcPr>
          <w:p w14:paraId="31F12159" w14:textId="77777777" w:rsidR="000E184F" w:rsidRPr="005B3076" w:rsidRDefault="000E184F" w:rsidP="005B3076">
            <w:pPr>
              <w:widowControl w:val="0"/>
              <w:spacing w:after="0" w:line="360" w:lineRule="atLeast"/>
              <w:jc w:val="both"/>
              <w:rPr>
                <w:rFonts w:ascii="David" w:hAnsi="David"/>
                <w:color w:val="080908"/>
              </w:rPr>
            </w:pPr>
          </w:p>
        </w:tc>
      </w:tr>
      <w:tr w:rsidR="000E184F" w:rsidRPr="005B3076" w14:paraId="5805E33D" w14:textId="77777777" w:rsidTr="005B3076">
        <w:trPr>
          <w:trHeight w:val="345"/>
        </w:trPr>
        <w:tc>
          <w:tcPr>
            <w:tcW w:w="1358" w:type="dxa"/>
            <w:shd w:val="clear" w:color="auto" w:fill="auto"/>
            <w:vAlign w:val="center"/>
          </w:tcPr>
          <w:p w14:paraId="2DBDACD1" w14:textId="77777777" w:rsidR="000E184F" w:rsidRPr="005B3076" w:rsidRDefault="000E184F" w:rsidP="005B3076">
            <w:pPr>
              <w:widowControl w:val="0"/>
              <w:spacing w:after="0" w:line="360" w:lineRule="atLeast"/>
              <w:rPr>
                <w:rFonts w:ascii="David" w:hAnsi="David"/>
                <w:color w:val="080908"/>
              </w:rPr>
            </w:pPr>
            <w:r w:rsidRPr="005B3076">
              <w:rPr>
                <w:rFonts w:ascii="David" w:hAnsi="David"/>
                <w:color w:val="080908"/>
                <w:sz w:val="24"/>
                <w:rtl/>
              </w:rPr>
              <w:t>ערך אמת המידה</w:t>
            </w:r>
          </w:p>
        </w:tc>
        <w:tc>
          <w:tcPr>
            <w:tcW w:w="3710" w:type="dxa"/>
            <w:shd w:val="clear" w:color="auto" w:fill="auto"/>
            <w:vAlign w:val="center"/>
          </w:tcPr>
          <w:p w14:paraId="609BA810"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color w:val="080908"/>
                <w:sz w:val="24"/>
                <w:rtl/>
              </w:rPr>
              <w:t xml:space="preserve">התכנית </w:t>
            </w:r>
            <w:r w:rsidRPr="005B3076">
              <w:rPr>
                <w:rFonts w:ascii="David" w:hAnsi="David" w:hint="cs"/>
                <w:color w:val="080908"/>
                <w:sz w:val="24"/>
                <w:rtl/>
              </w:rPr>
              <w:t xml:space="preserve">מגלמת אפקטיביות </w:t>
            </w:r>
            <w:r w:rsidRPr="005B3076">
              <w:rPr>
                <w:rFonts w:ascii="David" w:hAnsi="David"/>
                <w:color w:val="080908"/>
                <w:sz w:val="24"/>
                <w:rtl/>
              </w:rPr>
              <w:t xml:space="preserve">ברמה המוערכת </w:t>
            </w:r>
            <w:r w:rsidRPr="005B3076">
              <w:rPr>
                <w:rFonts w:ascii="David" w:hAnsi="David" w:hint="cs"/>
                <w:color w:val="080908"/>
                <w:sz w:val="24"/>
                <w:rtl/>
              </w:rPr>
              <w:t>כגבוהה להפיכת היצור במפעל למתקדם</w:t>
            </w:r>
          </w:p>
        </w:tc>
        <w:tc>
          <w:tcPr>
            <w:tcW w:w="1984" w:type="dxa"/>
            <w:shd w:val="clear" w:color="auto" w:fill="auto"/>
            <w:vAlign w:val="center"/>
          </w:tcPr>
          <w:p w14:paraId="4E8B5B5B" w14:textId="77777777" w:rsidR="000E184F" w:rsidRPr="005B3076" w:rsidRDefault="000E184F" w:rsidP="005B3076">
            <w:pPr>
              <w:widowControl w:val="0"/>
              <w:spacing w:after="0" w:line="360" w:lineRule="atLeast"/>
              <w:rPr>
                <w:rFonts w:ascii="David" w:hAnsi="David"/>
                <w:color w:val="080908"/>
              </w:rPr>
            </w:pPr>
            <w:r w:rsidRPr="005B3076">
              <w:rPr>
                <w:rFonts w:ascii="David" w:hAnsi="David"/>
                <w:b/>
                <w:bCs/>
                <w:color w:val="080908"/>
                <w:sz w:val="24"/>
                <w:rtl/>
              </w:rPr>
              <w:t>ציון בודק/ת</w:t>
            </w:r>
          </w:p>
        </w:tc>
        <w:tc>
          <w:tcPr>
            <w:tcW w:w="2528" w:type="dxa"/>
            <w:shd w:val="clear" w:color="auto" w:fill="auto"/>
            <w:vAlign w:val="center"/>
          </w:tcPr>
          <w:p w14:paraId="533CA154"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hint="cs"/>
                <w:color w:val="080908"/>
                <w:sz w:val="24"/>
                <w:rtl/>
              </w:rPr>
              <w:t>3.5</w:t>
            </w:r>
          </w:p>
        </w:tc>
      </w:tr>
      <w:tr w:rsidR="000E184F" w:rsidRPr="005B3076" w14:paraId="52A111A9" w14:textId="77777777" w:rsidTr="005B3076">
        <w:trPr>
          <w:trHeight w:val="345"/>
        </w:trPr>
        <w:tc>
          <w:tcPr>
            <w:tcW w:w="1358" w:type="dxa"/>
            <w:shd w:val="clear" w:color="auto" w:fill="auto"/>
            <w:vAlign w:val="center"/>
          </w:tcPr>
          <w:p w14:paraId="74EB7F30" w14:textId="77777777" w:rsidR="000E184F" w:rsidRPr="005B3076" w:rsidRDefault="000E184F" w:rsidP="005B3076">
            <w:pPr>
              <w:widowControl w:val="0"/>
              <w:spacing w:after="0" w:line="360" w:lineRule="atLeast"/>
              <w:rPr>
                <w:rFonts w:ascii="David" w:hAnsi="David"/>
                <w:color w:val="080908"/>
                <w:rtl/>
              </w:rPr>
            </w:pPr>
          </w:p>
        </w:tc>
        <w:tc>
          <w:tcPr>
            <w:tcW w:w="3710" w:type="dxa"/>
            <w:shd w:val="clear" w:color="auto" w:fill="auto"/>
            <w:vAlign w:val="center"/>
          </w:tcPr>
          <w:p w14:paraId="097B4116" w14:textId="77777777" w:rsidR="000E184F" w:rsidRPr="005B3076" w:rsidRDefault="000E184F" w:rsidP="005B3076">
            <w:pPr>
              <w:widowControl w:val="0"/>
              <w:spacing w:after="0" w:line="360" w:lineRule="atLeast"/>
              <w:jc w:val="center"/>
              <w:rPr>
                <w:rFonts w:ascii="David" w:hAnsi="David"/>
                <w:color w:val="080908"/>
                <w:rtl/>
              </w:rPr>
            </w:pPr>
          </w:p>
        </w:tc>
        <w:tc>
          <w:tcPr>
            <w:tcW w:w="1984" w:type="dxa"/>
            <w:shd w:val="clear" w:color="auto" w:fill="auto"/>
            <w:vAlign w:val="center"/>
          </w:tcPr>
          <w:p w14:paraId="587CAB27" w14:textId="77777777" w:rsidR="000E184F" w:rsidRPr="005B3076" w:rsidRDefault="000E184F" w:rsidP="005B3076">
            <w:pPr>
              <w:widowControl w:val="0"/>
              <w:spacing w:after="0" w:line="360" w:lineRule="atLeast"/>
              <w:rPr>
                <w:rFonts w:ascii="David" w:hAnsi="David"/>
                <w:color w:val="080908"/>
                <w:rtl/>
              </w:rPr>
            </w:pPr>
          </w:p>
        </w:tc>
        <w:tc>
          <w:tcPr>
            <w:tcW w:w="2528" w:type="dxa"/>
            <w:shd w:val="clear" w:color="auto" w:fill="auto"/>
            <w:vAlign w:val="center"/>
          </w:tcPr>
          <w:p w14:paraId="41BEDFEB" w14:textId="77777777" w:rsidR="000E184F" w:rsidRPr="005B3076" w:rsidRDefault="000E184F" w:rsidP="005B3076">
            <w:pPr>
              <w:widowControl w:val="0"/>
              <w:spacing w:after="0" w:line="360" w:lineRule="atLeast"/>
              <w:jc w:val="center"/>
              <w:rPr>
                <w:rFonts w:ascii="David" w:hAnsi="David"/>
                <w:color w:val="080908"/>
                <w:sz w:val="24"/>
                <w:rtl/>
              </w:rPr>
            </w:pPr>
          </w:p>
        </w:tc>
      </w:tr>
    </w:tbl>
    <w:p w14:paraId="082F71B1" w14:textId="77777777" w:rsidR="000E184F" w:rsidRPr="005B3076" w:rsidRDefault="000E184F" w:rsidP="005B3076">
      <w:pPr>
        <w:widowControl w:val="0"/>
        <w:spacing w:after="0" w:line="360" w:lineRule="atLeast"/>
        <w:rPr>
          <w:rFonts w:ascii="David" w:hAnsi="David"/>
          <w:color w:val="080908"/>
          <w:sz w:val="24"/>
          <w:rtl/>
        </w:rPr>
      </w:pPr>
    </w:p>
    <w:tbl>
      <w:tblPr>
        <w:bidiVisual/>
        <w:tblW w:w="0" w:type="auto"/>
        <w:tblInd w:w="-6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CellMar>
          <w:left w:w="57" w:type="dxa"/>
          <w:right w:w="57" w:type="dxa"/>
        </w:tblCellMar>
        <w:tblLook w:val="00A0" w:firstRow="1" w:lastRow="0" w:firstColumn="1" w:lastColumn="0" w:noHBand="0" w:noVBand="0"/>
      </w:tblPr>
      <w:tblGrid>
        <w:gridCol w:w="1197"/>
        <w:gridCol w:w="3991"/>
        <w:gridCol w:w="1760"/>
        <w:gridCol w:w="2613"/>
      </w:tblGrid>
      <w:tr w:rsidR="000E184F" w:rsidRPr="005B3076" w14:paraId="0B7C29C4" w14:textId="77777777" w:rsidTr="005B3076">
        <w:trPr>
          <w:trHeight w:val="268"/>
        </w:trPr>
        <w:tc>
          <w:tcPr>
            <w:tcW w:w="9561" w:type="dxa"/>
            <w:gridSpan w:val="4"/>
            <w:shd w:val="clear" w:color="auto" w:fill="auto"/>
            <w:vAlign w:val="center"/>
          </w:tcPr>
          <w:p w14:paraId="1F2938FE" w14:textId="77777777" w:rsidR="000E184F" w:rsidRPr="005B3076" w:rsidRDefault="000E184F" w:rsidP="005B3076">
            <w:pPr>
              <w:widowControl w:val="0"/>
              <w:spacing w:after="0" w:line="360" w:lineRule="atLeast"/>
              <w:jc w:val="center"/>
              <w:rPr>
                <w:rFonts w:ascii="David" w:hAnsi="David"/>
                <w:b/>
                <w:bCs/>
                <w:color w:val="080908"/>
                <w:rtl/>
              </w:rPr>
            </w:pPr>
            <w:r w:rsidRPr="005B3076">
              <w:rPr>
                <w:rFonts w:ascii="David" w:hAnsi="David"/>
                <w:b/>
                <w:bCs/>
                <w:color w:val="080908"/>
                <w:sz w:val="24"/>
                <w:rtl/>
              </w:rPr>
              <w:t>אמת מידה</w:t>
            </w:r>
            <w:r w:rsidRPr="005B3076">
              <w:rPr>
                <w:rFonts w:ascii="David" w:hAnsi="David" w:hint="cs"/>
                <w:b/>
                <w:bCs/>
                <w:color w:val="080908"/>
                <w:sz w:val="24"/>
                <w:rtl/>
              </w:rPr>
              <w:t xml:space="preserve"> 6 - ההשפעה הצפויה של התוכנית על המפעל והפוטנציאל </w:t>
            </w:r>
            <w:proofErr w:type="spellStart"/>
            <w:r w:rsidRPr="005B3076">
              <w:rPr>
                <w:rFonts w:ascii="David" w:hAnsi="David" w:hint="cs"/>
                <w:b/>
                <w:bCs/>
                <w:color w:val="080908"/>
                <w:sz w:val="24"/>
                <w:rtl/>
              </w:rPr>
              <w:t>העיסקי</w:t>
            </w:r>
            <w:proofErr w:type="spellEnd"/>
            <w:r w:rsidRPr="005B3076">
              <w:rPr>
                <w:rFonts w:ascii="David" w:hAnsi="David" w:hint="cs"/>
                <w:b/>
                <w:bCs/>
                <w:color w:val="080908"/>
                <w:sz w:val="24"/>
                <w:rtl/>
              </w:rPr>
              <w:t xml:space="preserve"> הגלום בתוכנית</w:t>
            </w:r>
            <w:r w:rsidRPr="005B3076">
              <w:rPr>
                <w:rFonts w:ascii="David" w:hAnsi="David"/>
                <w:b/>
                <w:bCs/>
                <w:color w:val="080908"/>
                <w:sz w:val="24"/>
                <w:rtl/>
              </w:rPr>
              <w:t xml:space="preserve"> - 4</w:t>
            </w:r>
          </w:p>
        </w:tc>
      </w:tr>
      <w:tr w:rsidR="000E184F" w:rsidRPr="005B3076" w14:paraId="4D465C44" w14:textId="77777777" w:rsidTr="005B3076">
        <w:trPr>
          <w:trHeight w:val="481"/>
        </w:trPr>
        <w:tc>
          <w:tcPr>
            <w:tcW w:w="1197" w:type="dxa"/>
            <w:shd w:val="clear" w:color="auto" w:fill="auto"/>
            <w:vAlign w:val="center"/>
          </w:tcPr>
          <w:p w14:paraId="355AEE3D"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hint="cs"/>
                <w:color w:val="080908"/>
                <w:sz w:val="24"/>
                <w:rtl/>
              </w:rPr>
              <w:t xml:space="preserve">התייחסות להשפעה </w:t>
            </w:r>
            <w:r w:rsidRPr="005B3076">
              <w:rPr>
                <w:rFonts w:ascii="David" w:hAnsi="David"/>
                <w:color w:val="080908"/>
                <w:sz w:val="24"/>
                <w:rtl/>
              </w:rPr>
              <w:t xml:space="preserve">הצפויה </w:t>
            </w:r>
            <w:r w:rsidRPr="005B3076">
              <w:rPr>
                <w:rFonts w:ascii="David" w:hAnsi="David" w:hint="cs"/>
                <w:color w:val="080908"/>
                <w:sz w:val="24"/>
                <w:rtl/>
              </w:rPr>
              <w:t xml:space="preserve">של יישום התוכנית על המפעל, ולפוטנציאל </w:t>
            </w:r>
            <w:proofErr w:type="spellStart"/>
            <w:r w:rsidRPr="005B3076">
              <w:rPr>
                <w:rFonts w:ascii="David" w:hAnsi="David" w:hint="cs"/>
                <w:color w:val="080908"/>
                <w:sz w:val="24"/>
                <w:rtl/>
              </w:rPr>
              <w:t>העיסקי</w:t>
            </w:r>
            <w:proofErr w:type="spellEnd"/>
            <w:r w:rsidRPr="005B3076">
              <w:rPr>
                <w:rFonts w:ascii="David" w:hAnsi="David" w:hint="cs"/>
                <w:color w:val="080908"/>
                <w:sz w:val="24"/>
                <w:rtl/>
              </w:rPr>
              <w:t xml:space="preserve"> הגלום בתוכנית</w:t>
            </w:r>
          </w:p>
        </w:tc>
        <w:tc>
          <w:tcPr>
            <w:tcW w:w="8364" w:type="dxa"/>
            <w:gridSpan w:val="3"/>
            <w:shd w:val="clear" w:color="auto" w:fill="auto"/>
            <w:vAlign w:val="center"/>
          </w:tcPr>
          <w:p w14:paraId="7C72702D" w14:textId="77777777" w:rsidR="000E184F" w:rsidRPr="005B3076" w:rsidRDefault="000E184F" w:rsidP="005B3076">
            <w:pPr>
              <w:widowControl w:val="0"/>
              <w:spacing w:after="0" w:line="360" w:lineRule="atLeast"/>
              <w:jc w:val="both"/>
              <w:rPr>
                <w:rFonts w:ascii="David" w:hAnsi="David"/>
                <w:color w:val="080908"/>
                <w:rtl/>
              </w:rPr>
            </w:pPr>
            <w:r w:rsidRPr="005B3076">
              <w:rPr>
                <w:rFonts w:ascii="David" w:hAnsi="David" w:hint="cs"/>
                <w:color w:val="080908"/>
                <w:sz w:val="24"/>
                <w:rtl/>
              </w:rPr>
              <w:t xml:space="preserve"> </w:t>
            </w:r>
          </w:p>
        </w:tc>
      </w:tr>
      <w:tr w:rsidR="000E184F" w:rsidRPr="005B3076" w14:paraId="16BEEBBD" w14:textId="77777777" w:rsidTr="005B3076">
        <w:trPr>
          <w:trHeight w:val="345"/>
        </w:trPr>
        <w:tc>
          <w:tcPr>
            <w:tcW w:w="1197" w:type="dxa"/>
            <w:shd w:val="clear" w:color="auto" w:fill="auto"/>
            <w:vAlign w:val="center"/>
          </w:tcPr>
          <w:p w14:paraId="1F4E8887" w14:textId="77777777" w:rsidR="000E184F" w:rsidRPr="005B3076" w:rsidRDefault="000E184F" w:rsidP="005B3076">
            <w:pPr>
              <w:widowControl w:val="0"/>
              <w:spacing w:after="0" w:line="360" w:lineRule="atLeast"/>
              <w:rPr>
                <w:rFonts w:ascii="David" w:hAnsi="David"/>
                <w:color w:val="080908"/>
              </w:rPr>
            </w:pPr>
            <w:r w:rsidRPr="005B3076">
              <w:rPr>
                <w:rFonts w:ascii="David" w:hAnsi="David"/>
                <w:color w:val="080908"/>
                <w:sz w:val="24"/>
                <w:rtl/>
              </w:rPr>
              <w:t>ערך אמת המידה</w:t>
            </w:r>
          </w:p>
        </w:tc>
        <w:tc>
          <w:tcPr>
            <w:tcW w:w="3991" w:type="dxa"/>
            <w:shd w:val="clear" w:color="auto" w:fill="auto"/>
            <w:vAlign w:val="center"/>
          </w:tcPr>
          <w:p w14:paraId="22D86522"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color w:val="080908"/>
                <w:sz w:val="24"/>
                <w:rtl/>
              </w:rPr>
              <w:t xml:space="preserve">התכנית </w:t>
            </w:r>
            <w:r w:rsidRPr="005B3076">
              <w:rPr>
                <w:rFonts w:ascii="David" w:hAnsi="David" w:hint="cs"/>
                <w:color w:val="080908"/>
                <w:sz w:val="24"/>
                <w:rtl/>
              </w:rPr>
              <w:t>מגלמת פוטנציאל עסקי גבוה עבור החברה</w:t>
            </w:r>
          </w:p>
        </w:tc>
        <w:tc>
          <w:tcPr>
            <w:tcW w:w="1760" w:type="dxa"/>
            <w:shd w:val="clear" w:color="auto" w:fill="auto"/>
            <w:vAlign w:val="center"/>
          </w:tcPr>
          <w:p w14:paraId="62AC84C5" w14:textId="77777777" w:rsidR="000E184F" w:rsidRPr="005B3076" w:rsidRDefault="000E184F" w:rsidP="005B3076">
            <w:pPr>
              <w:widowControl w:val="0"/>
              <w:spacing w:after="0" w:line="360" w:lineRule="atLeast"/>
              <w:rPr>
                <w:rFonts w:ascii="David" w:hAnsi="David"/>
                <w:b/>
                <w:bCs/>
                <w:color w:val="080908"/>
              </w:rPr>
            </w:pPr>
            <w:r w:rsidRPr="005B3076">
              <w:rPr>
                <w:rFonts w:ascii="David" w:hAnsi="David"/>
                <w:b/>
                <w:bCs/>
                <w:color w:val="080908"/>
                <w:sz w:val="24"/>
                <w:rtl/>
              </w:rPr>
              <w:t>ציון בודק/ת</w:t>
            </w:r>
          </w:p>
        </w:tc>
        <w:tc>
          <w:tcPr>
            <w:tcW w:w="2613" w:type="dxa"/>
            <w:shd w:val="clear" w:color="auto" w:fill="auto"/>
            <w:vAlign w:val="center"/>
          </w:tcPr>
          <w:p w14:paraId="0F6E54FB"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hint="cs"/>
                <w:color w:val="080908"/>
                <w:sz w:val="24"/>
                <w:rtl/>
              </w:rPr>
              <w:t>3.0</w:t>
            </w:r>
          </w:p>
        </w:tc>
      </w:tr>
      <w:tr w:rsidR="000E184F" w:rsidRPr="005B3076" w14:paraId="1F1970A6" w14:textId="77777777" w:rsidTr="005B3076">
        <w:trPr>
          <w:trHeight w:val="345"/>
        </w:trPr>
        <w:tc>
          <w:tcPr>
            <w:tcW w:w="1197" w:type="dxa"/>
            <w:shd w:val="clear" w:color="auto" w:fill="auto"/>
            <w:vAlign w:val="center"/>
          </w:tcPr>
          <w:p w14:paraId="3566813C" w14:textId="77777777" w:rsidR="000E184F" w:rsidRPr="005B3076" w:rsidRDefault="000E184F" w:rsidP="005B3076">
            <w:pPr>
              <w:widowControl w:val="0"/>
              <w:spacing w:after="0" w:line="360" w:lineRule="atLeast"/>
              <w:rPr>
                <w:rFonts w:ascii="David" w:hAnsi="David"/>
                <w:color w:val="080908"/>
                <w:rtl/>
              </w:rPr>
            </w:pPr>
          </w:p>
        </w:tc>
        <w:tc>
          <w:tcPr>
            <w:tcW w:w="3991" w:type="dxa"/>
            <w:shd w:val="clear" w:color="auto" w:fill="auto"/>
            <w:vAlign w:val="center"/>
          </w:tcPr>
          <w:p w14:paraId="3878B0E4" w14:textId="77777777" w:rsidR="000E184F" w:rsidRPr="005B3076" w:rsidRDefault="000E184F" w:rsidP="005B3076">
            <w:pPr>
              <w:widowControl w:val="0"/>
              <w:spacing w:after="0" w:line="360" w:lineRule="atLeast"/>
              <w:jc w:val="center"/>
              <w:rPr>
                <w:rFonts w:ascii="David" w:hAnsi="David"/>
                <w:color w:val="080908"/>
                <w:rtl/>
              </w:rPr>
            </w:pPr>
          </w:p>
        </w:tc>
        <w:tc>
          <w:tcPr>
            <w:tcW w:w="1760" w:type="dxa"/>
            <w:shd w:val="clear" w:color="auto" w:fill="auto"/>
            <w:vAlign w:val="center"/>
          </w:tcPr>
          <w:p w14:paraId="0926E95B" w14:textId="77777777" w:rsidR="000E184F" w:rsidRPr="005B3076" w:rsidRDefault="000E184F" w:rsidP="005B3076">
            <w:pPr>
              <w:widowControl w:val="0"/>
              <w:spacing w:after="0" w:line="360" w:lineRule="atLeast"/>
              <w:rPr>
                <w:rFonts w:ascii="David" w:hAnsi="David"/>
                <w:b/>
                <w:bCs/>
                <w:color w:val="080908"/>
                <w:rtl/>
              </w:rPr>
            </w:pPr>
          </w:p>
        </w:tc>
        <w:tc>
          <w:tcPr>
            <w:tcW w:w="2613" w:type="dxa"/>
            <w:shd w:val="clear" w:color="auto" w:fill="auto"/>
            <w:vAlign w:val="center"/>
          </w:tcPr>
          <w:p w14:paraId="34D30952" w14:textId="77777777" w:rsidR="000E184F" w:rsidRPr="005B3076" w:rsidRDefault="000E184F" w:rsidP="005B3076">
            <w:pPr>
              <w:widowControl w:val="0"/>
              <w:spacing w:after="0" w:line="360" w:lineRule="atLeast"/>
              <w:jc w:val="center"/>
              <w:rPr>
                <w:rFonts w:ascii="David" w:hAnsi="David"/>
                <w:color w:val="080908"/>
                <w:sz w:val="24"/>
                <w:rtl/>
              </w:rPr>
            </w:pPr>
          </w:p>
        </w:tc>
      </w:tr>
    </w:tbl>
    <w:p w14:paraId="2E034C53" w14:textId="77777777" w:rsidR="000E184F" w:rsidRPr="005B3076" w:rsidRDefault="000E184F" w:rsidP="005B3076">
      <w:pPr>
        <w:widowControl w:val="0"/>
        <w:spacing w:after="0"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A0" w:firstRow="1" w:lastRow="0" w:firstColumn="1" w:lastColumn="0" w:noHBand="0" w:noVBand="0"/>
      </w:tblPr>
      <w:tblGrid>
        <w:gridCol w:w="1670"/>
        <w:gridCol w:w="3398"/>
        <w:gridCol w:w="1984"/>
        <w:gridCol w:w="2528"/>
      </w:tblGrid>
      <w:tr w:rsidR="000E184F" w:rsidRPr="005B3076" w14:paraId="75029470" w14:textId="77777777" w:rsidTr="005B3076">
        <w:trPr>
          <w:trHeight w:val="213"/>
        </w:trPr>
        <w:tc>
          <w:tcPr>
            <w:tcW w:w="9580" w:type="dxa"/>
            <w:gridSpan w:val="4"/>
            <w:shd w:val="clear" w:color="auto" w:fill="auto"/>
            <w:vAlign w:val="center"/>
          </w:tcPr>
          <w:p w14:paraId="4F93D296" w14:textId="77777777" w:rsidR="000E184F" w:rsidRPr="005B3076" w:rsidRDefault="000E184F" w:rsidP="005B3076">
            <w:pPr>
              <w:widowControl w:val="0"/>
              <w:spacing w:after="0" w:line="360" w:lineRule="atLeast"/>
              <w:jc w:val="center"/>
              <w:rPr>
                <w:rFonts w:ascii="David" w:hAnsi="David"/>
                <w:b/>
                <w:bCs/>
                <w:color w:val="080908"/>
              </w:rPr>
            </w:pPr>
            <w:r w:rsidRPr="005B3076">
              <w:rPr>
                <w:rFonts w:ascii="David" w:hAnsi="David"/>
                <w:b/>
                <w:bCs/>
                <w:color w:val="080908"/>
                <w:sz w:val="24"/>
                <w:rtl/>
              </w:rPr>
              <w:t xml:space="preserve">אמת מידה 7 </w:t>
            </w:r>
            <w:r w:rsidRPr="005B3076">
              <w:rPr>
                <w:rFonts w:ascii="David" w:hAnsi="David" w:hint="cs"/>
                <w:b/>
                <w:bCs/>
                <w:color w:val="080908"/>
                <w:sz w:val="24"/>
                <w:rtl/>
              </w:rPr>
              <w:t>-</w:t>
            </w:r>
            <w:r w:rsidRPr="005B3076">
              <w:rPr>
                <w:rFonts w:ascii="David" w:hAnsi="David"/>
                <w:b/>
                <w:bCs/>
                <w:color w:val="080908"/>
                <w:sz w:val="24"/>
                <w:rtl/>
              </w:rPr>
              <w:t xml:space="preserve"> </w:t>
            </w:r>
            <w:r w:rsidRPr="005B3076">
              <w:rPr>
                <w:rFonts w:ascii="David" w:hAnsi="David" w:hint="cs"/>
                <w:b/>
                <w:bCs/>
                <w:color w:val="080908"/>
                <w:sz w:val="24"/>
                <w:rtl/>
              </w:rPr>
              <w:t xml:space="preserve">ההתאמה לייצור מתקדם </w:t>
            </w:r>
            <w:r w:rsidRPr="005B3076">
              <w:rPr>
                <w:rFonts w:ascii="David" w:hAnsi="David"/>
                <w:b/>
                <w:bCs/>
                <w:color w:val="080908"/>
                <w:sz w:val="24"/>
                <w:rtl/>
              </w:rPr>
              <w:t>המאפיינ</w:t>
            </w:r>
            <w:r w:rsidRPr="005B3076">
              <w:rPr>
                <w:rFonts w:ascii="David" w:hAnsi="David" w:hint="cs"/>
                <w:b/>
                <w:bCs/>
                <w:color w:val="080908"/>
                <w:sz w:val="24"/>
                <w:rtl/>
              </w:rPr>
              <w:t>ת</w:t>
            </w:r>
            <w:r w:rsidRPr="005B3076">
              <w:rPr>
                <w:rFonts w:ascii="David" w:hAnsi="David"/>
                <w:b/>
                <w:bCs/>
                <w:color w:val="080908"/>
                <w:sz w:val="24"/>
                <w:rtl/>
              </w:rPr>
              <w:t xml:space="preserve"> את הציוד הכלול במסגרת תכנית ההשקעה - </w:t>
            </w:r>
            <w:r w:rsidRPr="005B3076">
              <w:rPr>
                <w:rFonts w:ascii="David" w:hAnsi="David" w:hint="cs"/>
                <w:b/>
                <w:bCs/>
                <w:color w:val="080908"/>
                <w:sz w:val="24"/>
                <w:rtl/>
              </w:rPr>
              <w:t>16.0 נק'</w:t>
            </w:r>
          </w:p>
        </w:tc>
      </w:tr>
      <w:tr w:rsidR="000E184F" w:rsidRPr="005B3076" w14:paraId="6FF9807D" w14:textId="77777777" w:rsidTr="005B3076">
        <w:trPr>
          <w:trHeight w:val="700"/>
        </w:trPr>
        <w:tc>
          <w:tcPr>
            <w:tcW w:w="1670" w:type="dxa"/>
            <w:shd w:val="clear" w:color="auto" w:fill="auto"/>
            <w:vAlign w:val="center"/>
          </w:tcPr>
          <w:p w14:paraId="7F05859E" w14:textId="77777777" w:rsidR="000E184F" w:rsidRPr="005B3076" w:rsidRDefault="000E184F" w:rsidP="005B3076">
            <w:pPr>
              <w:widowControl w:val="0"/>
              <w:spacing w:after="0" w:line="360" w:lineRule="atLeast"/>
              <w:jc w:val="center"/>
              <w:rPr>
                <w:rFonts w:ascii="David" w:hAnsi="David"/>
                <w:color w:val="080908"/>
                <w:sz w:val="24"/>
                <w:rtl/>
              </w:rPr>
            </w:pPr>
            <w:r w:rsidRPr="005B3076">
              <w:rPr>
                <w:rFonts w:ascii="David" w:hAnsi="David" w:hint="cs"/>
                <w:color w:val="080908"/>
                <w:sz w:val="24"/>
                <w:rtl/>
              </w:rPr>
              <w:t xml:space="preserve">התייחסות </w:t>
            </w:r>
            <w:r w:rsidRPr="005B3076">
              <w:rPr>
                <w:rFonts w:ascii="David" w:hAnsi="David" w:hint="cs"/>
                <w:color w:val="080908"/>
                <w:sz w:val="24"/>
                <w:u w:val="single"/>
                <w:rtl/>
              </w:rPr>
              <w:t>פרטנית</w:t>
            </w:r>
            <w:r w:rsidRPr="005B3076">
              <w:rPr>
                <w:rFonts w:ascii="David" w:hAnsi="David" w:hint="cs"/>
                <w:color w:val="080908"/>
                <w:sz w:val="24"/>
                <w:rtl/>
              </w:rPr>
              <w:t xml:space="preserve"> להתאמת פריטי הציוד הכלולים בתכנית, לקטגוריות הייצור המתקדם. </w:t>
            </w:r>
          </w:p>
          <w:p w14:paraId="11E40533" w14:textId="77777777" w:rsidR="000E184F" w:rsidRPr="005B3076" w:rsidRDefault="000E184F" w:rsidP="005B3076">
            <w:pPr>
              <w:widowControl w:val="0"/>
              <w:spacing w:after="0" w:line="360" w:lineRule="atLeast"/>
              <w:jc w:val="center"/>
              <w:rPr>
                <w:rFonts w:ascii="David" w:hAnsi="David"/>
                <w:color w:val="080908"/>
                <w:sz w:val="24"/>
              </w:rPr>
            </w:pPr>
            <w:r w:rsidRPr="005B3076">
              <w:rPr>
                <w:rFonts w:ascii="David" w:hAnsi="David" w:hint="cs"/>
                <w:color w:val="080908"/>
                <w:sz w:val="24"/>
                <w:rtl/>
              </w:rPr>
              <w:t xml:space="preserve">(ניקוד תוצאתי יחושב אוטומטית באמצעות טבלת ההשקעות ההוניות </w:t>
            </w:r>
          </w:p>
          <w:p w14:paraId="73A8204F"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hint="cs"/>
                <w:color w:val="080908"/>
                <w:sz w:val="24"/>
                <w:rtl/>
              </w:rPr>
              <w:t>המופיעה מטה)</w:t>
            </w:r>
          </w:p>
        </w:tc>
        <w:tc>
          <w:tcPr>
            <w:tcW w:w="7910" w:type="dxa"/>
            <w:gridSpan w:val="3"/>
            <w:shd w:val="clear" w:color="auto" w:fill="auto"/>
            <w:vAlign w:val="center"/>
          </w:tcPr>
          <w:p w14:paraId="13EC6C0A" w14:textId="77777777" w:rsidR="000E184F" w:rsidRPr="005B3076" w:rsidRDefault="000E184F" w:rsidP="005B3076">
            <w:pPr>
              <w:widowControl w:val="0"/>
              <w:spacing w:after="0" w:line="360" w:lineRule="atLeast"/>
              <w:jc w:val="both"/>
              <w:rPr>
                <w:rFonts w:ascii="David" w:hAnsi="David"/>
                <w:color w:val="080908"/>
              </w:rPr>
            </w:pPr>
          </w:p>
        </w:tc>
      </w:tr>
      <w:tr w:rsidR="000E184F" w:rsidRPr="005B3076" w14:paraId="792DA4A0" w14:textId="77777777" w:rsidTr="005B3076">
        <w:trPr>
          <w:trHeight w:val="345"/>
        </w:trPr>
        <w:tc>
          <w:tcPr>
            <w:tcW w:w="1670" w:type="dxa"/>
            <w:shd w:val="clear" w:color="auto" w:fill="auto"/>
            <w:vAlign w:val="center"/>
          </w:tcPr>
          <w:p w14:paraId="51C338D7" w14:textId="77777777" w:rsidR="000E184F" w:rsidRPr="005B3076" w:rsidRDefault="000E184F" w:rsidP="005B3076">
            <w:pPr>
              <w:widowControl w:val="0"/>
              <w:spacing w:after="0" w:line="360" w:lineRule="atLeast"/>
              <w:rPr>
                <w:rFonts w:ascii="David" w:hAnsi="David"/>
                <w:color w:val="080908"/>
              </w:rPr>
            </w:pPr>
            <w:r w:rsidRPr="005B3076">
              <w:rPr>
                <w:rFonts w:ascii="David" w:hAnsi="David"/>
                <w:color w:val="080908"/>
                <w:sz w:val="24"/>
                <w:rtl/>
              </w:rPr>
              <w:t>ערך אמת המידה</w:t>
            </w:r>
          </w:p>
        </w:tc>
        <w:tc>
          <w:tcPr>
            <w:tcW w:w="3398" w:type="dxa"/>
            <w:shd w:val="clear" w:color="auto" w:fill="auto"/>
            <w:vAlign w:val="center"/>
          </w:tcPr>
          <w:p w14:paraId="49686CA4" w14:textId="77777777" w:rsidR="000E184F" w:rsidRPr="005B3076" w:rsidRDefault="000E184F" w:rsidP="005B3076">
            <w:pPr>
              <w:widowControl w:val="0"/>
              <w:spacing w:after="0" w:line="360" w:lineRule="atLeast"/>
              <w:jc w:val="center"/>
              <w:rPr>
                <w:rFonts w:ascii="David" w:hAnsi="David"/>
                <w:color w:val="080908"/>
                <w:rtl/>
              </w:rPr>
            </w:pPr>
          </w:p>
        </w:tc>
        <w:tc>
          <w:tcPr>
            <w:tcW w:w="1984" w:type="dxa"/>
            <w:shd w:val="clear" w:color="auto" w:fill="auto"/>
            <w:vAlign w:val="center"/>
          </w:tcPr>
          <w:p w14:paraId="461CB5EE" w14:textId="77777777" w:rsidR="000E184F" w:rsidRPr="005B3076" w:rsidRDefault="000E184F" w:rsidP="005B3076">
            <w:pPr>
              <w:widowControl w:val="0"/>
              <w:spacing w:after="0" w:line="360" w:lineRule="atLeast"/>
              <w:rPr>
                <w:rFonts w:ascii="David" w:hAnsi="David"/>
                <w:color w:val="080908"/>
              </w:rPr>
            </w:pPr>
            <w:r w:rsidRPr="005B3076">
              <w:rPr>
                <w:rFonts w:ascii="David" w:hAnsi="David"/>
                <w:b/>
                <w:bCs/>
                <w:color w:val="080908"/>
                <w:sz w:val="24"/>
                <w:rtl/>
              </w:rPr>
              <w:t>ציון בודק/ת</w:t>
            </w:r>
          </w:p>
        </w:tc>
        <w:tc>
          <w:tcPr>
            <w:tcW w:w="2528" w:type="dxa"/>
            <w:shd w:val="clear" w:color="auto" w:fill="auto"/>
            <w:vAlign w:val="center"/>
          </w:tcPr>
          <w:p w14:paraId="567C49F2" w14:textId="77777777" w:rsidR="000E184F" w:rsidRPr="005B3076" w:rsidRDefault="000E184F" w:rsidP="005B3076">
            <w:pPr>
              <w:widowControl w:val="0"/>
              <w:spacing w:after="0" w:line="360" w:lineRule="atLeast"/>
              <w:jc w:val="center"/>
              <w:rPr>
                <w:rFonts w:ascii="David" w:hAnsi="David"/>
                <w:color w:val="080908"/>
                <w:rtl/>
              </w:rPr>
            </w:pPr>
            <w:r w:rsidRPr="005B3076">
              <w:rPr>
                <w:rFonts w:ascii="David" w:hAnsi="David" w:hint="cs"/>
                <w:color w:val="080908"/>
                <w:sz w:val="24"/>
                <w:rtl/>
              </w:rPr>
              <w:t>14.5</w:t>
            </w:r>
          </w:p>
        </w:tc>
      </w:tr>
      <w:tr w:rsidR="000E184F" w:rsidRPr="005B3076" w14:paraId="4598368B" w14:textId="77777777" w:rsidTr="005B3076">
        <w:trPr>
          <w:trHeight w:val="345"/>
        </w:trPr>
        <w:tc>
          <w:tcPr>
            <w:tcW w:w="1670" w:type="dxa"/>
            <w:shd w:val="clear" w:color="auto" w:fill="auto"/>
            <w:vAlign w:val="center"/>
          </w:tcPr>
          <w:p w14:paraId="6711748D" w14:textId="77777777" w:rsidR="000E184F" w:rsidRPr="005B3076" w:rsidRDefault="000E184F" w:rsidP="005B3076">
            <w:pPr>
              <w:widowControl w:val="0"/>
              <w:spacing w:after="0" w:line="360" w:lineRule="atLeast"/>
              <w:rPr>
                <w:rFonts w:ascii="David" w:hAnsi="David"/>
                <w:color w:val="080908"/>
                <w:rtl/>
              </w:rPr>
            </w:pPr>
          </w:p>
        </w:tc>
        <w:tc>
          <w:tcPr>
            <w:tcW w:w="3398" w:type="dxa"/>
            <w:shd w:val="clear" w:color="auto" w:fill="auto"/>
            <w:vAlign w:val="center"/>
          </w:tcPr>
          <w:p w14:paraId="23B12AC1" w14:textId="77777777" w:rsidR="000E184F" w:rsidRPr="005B3076" w:rsidRDefault="000E184F" w:rsidP="005B3076">
            <w:pPr>
              <w:widowControl w:val="0"/>
              <w:spacing w:after="0" w:line="360" w:lineRule="atLeast"/>
              <w:jc w:val="center"/>
              <w:rPr>
                <w:rFonts w:ascii="David" w:hAnsi="David"/>
                <w:color w:val="080908"/>
                <w:rtl/>
              </w:rPr>
            </w:pPr>
          </w:p>
        </w:tc>
        <w:tc>
          <w:tcPr>
            <w:tcW w:w="1984" w:type="dxa"/>
            <w:shd w:val="clear" w:color="auto" w:fill="auto"/>
            <w:vAlign w:val="center"/>
          </w:tcPr>
          <w:p w14:paraId="5EC1E64F" w14:textId="77777777" w:rsidR="000E184F" w:rsidRPr="005B3076" w:rsidRDefault="000E184F" w:rsidP="005B3076">
            <w:pPr>
              <w:widowControl w:val="0"/>
              <w:spacing w:after="0" w:line="360" w:lineRule="atLeast"/>
              <w:rPr>
                <w:rFonts w:ascii="David" w:hAnsi="David"/>
                <w:color w:val="080908"/>
                <w:rtl/>
              </w:rPr>
            </w:pPr>
          </w:p>
        </w:tc>
        <w:tc>
          <w:tcPr>
            <w:tcW w:w="2528" w:type="dxa"/>
            <w:shd w:val="clear" w:color="auto" w:fill="auto"/>
            <w:vAlign w:val="center"/>
          </w:tcPr>
          <w:p w14:paraId="4FAD4761" w14:textId="77777777" w:rsidR="000E184F" w:rsidRPr="005B3076" w:rsidRDefault="000E184F" w:rsidP="005B3076">
            <w:pPr>
              <w:widowControl w:val="0"/>
              <w:spacing w:after="0" w:line="360" w:lineRule="atLeast"/>
              <w:jc w:val="center"/>
              <w:rPr>
                <w:rFonts w:ascii="David" w:hAnsi="David"/>
                <w:color w:val="080908"/>
                <w:sz w:val="24"/>
                <w:rtl/>
              </w:rPr>
            </w:pPr>
          </w:p>
        </w:tc>
      </w:tr>
    </w:tbl>
    <w:p w14:paraId="7B715852" w14:textId="77777777" w:rsidR="000E184F" w:rsidRPr="005B3076" w:rsidRDefault="000E184F" w:rsidP="005B3076">
      <w:pPr>
        <w:widowControl w:val="0"/>
        <w:spacing w:after="0" w:line="360" w:lineRule="atLeast"/>
        <w:ind w:left="-427"/>
        <w:rPr>
          <w:rFonts w:ascii="David" w:hAnsi="David"/>
          <w:color w:val="080908"/>
          <w:sz w:val="24"/>
          <w:rtl/>
        </w:rPr>
      </w:pPr>
    </w:p>
    <w:p w14:paraId="46563C39" w14:textId="77777777" w:rsidR="000E184F" w:rsidRPr="005B3076" w:rsidRDefault="000E184F" w:rsidP="005B3076">
      <w:pPr>
        <w:bidi w:val="0"/>
        <w:spacing w:after="0" w:line="360" w:lineRule="atLeast"/>
        <w:jc w:val="right"/>
        <w:rPr>
          <w:rFonts w:ascii="David" w:hAnsi="David"/>
          <w:b/>
          <w:bCs/>
          <w:color w:val="080908"/>
          <w:sz w:val="24"/>
        </w:rPr>
      </w:pPr>
    </w:p>
    <w:p w14:paraId="7551290D" w14:textId="77777777" w:rsidR="000E184F" w:rsidRPr="005B3076" w:rsidRDefault="000E184F" w:rsidP="005B3076">
      <w:pPr>
        <w:widowControl w:val="0"/>
        <w:spacing w:after="0" w:line="360" w:lineRule="atLeast"/>
        <w:ind w:left="-427"/>
        <w:jc w:val="center"/>
        <w:rPr>
          <w:rFonts w:ascii="David" w:hAnsi="David"/>
          <w:b/>
          <w:bCs/>
          <w:color w:val="080908"/>
          <w:sz w:val="24"/>
        </w:rPr>
      </w:pPr>
    </w:p>
    <w:p w14:paraId="45A0C977" w14:textId="77777777" w:rsidR="000E184F" w:rsidRPr="005B3076" w:rsidRDefault="000E184F" w:rsidP="005B3076">
      <w:pPr>
        <w:pStyle w:val="-"/>
        <w:spacing w:line="360" w:lineRule="atLeast"/>
        <w:jc w:val="both"/>
        <w:rPr>
          <w:rFonts w:ascii="David" w:hAnsi="David"/>
          <w:color w:val="080908"/>
          <w:rtl/>
        </w:rPr>
      </w:pPr>
    </w:p>
    <w:sectPr w:rsidR="000E184F" w:rsidRPr="005B3076" w:rsidSect="00B70B94">
      <w:headerReference w:type="default" r:id="rId3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F6B8D" w14:textId="77777777" w:rsidR="00421FAF" w:rsidRDefault="00421FAF" w:rsidP="005B3076">
      <w:pPr>
        <w:spacing w:after="0" w:line="360" w:lineRule="atLeast"/>
      </w:pPr>
      <w:r>
        <w:separator/>
      </w:r>
    </w:p>
  </w:endnote>
  <w:endnote w:type="continuationSeparator" w:id="0">
    <w:p w14:paraId="0CCDA57F" w14:textId="77777777" w:rsidR="00421FAF" w:rsidRDefault="00421FAF" w:rsidP="005B3076">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392505573"/>
      <w:docPartObj>
        <w:docPartGallery w:val="Page Numbers (Bottom of Page)"/>
        <w:docPartUnique/>
      </w:docPartObj>
    </w:sdtPr>
    <w:sdtEndPr/>
    <w:sdtContent>
      <w:p w14:paraId="341E89B1" w14:textId="77777777" w:rsidR="00421FAF" w:rsidRDefault="00421FAF" w:rsidP="005B3076">
        <w:pPr>
          <w:pStyle w:val="af9"/>
          <w:spacing w:line="360" w:lineRule="atLeast"/>
          <w:jc w:val="center"/>
        </w:pPr>
        <w:r>
          <w:fldChar w:fldCharType="begin"/>
        </w:r>
        <w:r>
          <w:instrText>PAGE   \* MERGEFORMAT</w:instrText>
        </w:r>
        <w:r>
          <w:fldChar w:fldCharType="separate"/>
        </w:r>
        <w:r>
          <w:rPr>
            <w:rtl/>
            <w:lang w:val="he-IL"/>
          </w:rPr>
          <w:t>2</w:t>
        </w:r>
        <w:r>
          <w:fldChar w:fldCharType="end"/>
        </w:r>
      </w:p>
    </w:sdtContent>
  </w:sdt>
  <w:p w14:paraId="12952631" w14:textId="77777777" w:rsidR="00421FAF" w:rsidRDefault="00421FAF" w:rsidP="005B3076">
    <w:pPr>
      <w:pStyle w:val="af9"/>
      <w:spacing w:line="36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77076703"/>
      <w:docPartObj>
        <w:docPartGallery w:val="Page Numbers (Bottom of Page)"/>
        <w:docPartUnique/>
      </w:docPartObj>
    </w:sdtPr>
    <w:sdtEndPr/>
    <w:sdtContent>
      <w:p w14:paraId="20E6405A" w14:textId="77777777" w:rsidR="00421FAF" w:rsidRDefault="00421FAF" w:rsidP="005B3076">
        <w:pPr>
          <w:pStyle w:val="af9"/>
          <w:spacing w:line="360" w:lineRule="atLeast"/>
          <w:jc w:val="center"/>
          <w:rPr>
            <w:rtl/>
          </w:rPr>
        </w:pPr>
        <w:r>
          <w:fldChar w:fldCharType="begin"/>
        </w:r>
        <w:r>
          <w:instrText>PAGE   \* MERGEFORMAT</w:instrText>
        </w:r>
        <w:r>
          <w:fldChar w:fldCharType="separate"/>
        </w:r>
        <w:r>
          <w:rPr>
            <w:rtl/>
            <w:lang w:val="he-IL"/>
          </w:rPr>
          <w:t>2</w:t>
        </w:r>
        <w:r>
          <w:fldChar w:fldCharType="end"/>
        </w:r>
      </w:p>
      <w:p w14:paraId="5663B10D" w14:textId="3246DE28" w:rsidR="00421FAF" w:rsidRDefault="00421FAF" w:rsidP="005B3076">
        <w:pPr>
          <w:pStyle w:val="af9"/>
          <w:spacing w:line="360" w:lineRule="atLeast"/>
          <w:jc w:val="center"/>
        </w:pPr>
        <w:r>
          <w:rPr>
            <w:rFonts w:hint="cs"/>
            <w:rtl/>
          </w:rPr>
          <w:t>חתימת נותן השירותים בראשי תיבות ____________________</w:t>
        </w:r>
      </w:p>
    </w:sdtContent>
  </w:sdt>
  <w:p w14:paraId="498C264D" w14:textId="77777777" w:rsidR="00421FAF" w:rsidRDefault="00421FAF" w:rsidP="005B3076">
    <w:pPr>
      <w:pStyle w:val="af9"/>
      <w:spacing w:line="360" w:lineRule="atLea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61944978"/>
      <w:docPartObj>
        <w:docPartGallery w:val="Page Numbers (Bottom of Page)"/>
        <w:docPartUnique/>
      </w:docPartObj>
    </w:sdtPr>
    <w:sdtEndPr/>
    <w:sdtContent>
      <w:p w14:paraId="6E4B1F61" w14:textId="77777777" w:rsidR="00421FAF" w:rsidRDefault="00421FAF" w:rsidP="005B3076">
        <w:pPr>
          <w:pStyle w:val="af9"/>
          <w:spacing w:line="360" w:lineRule="atLeast"/>
          <w:jc w:val="center"/>
          <w:rPr>
            <w:rtl/>
          </w:rPr>
        </w:pPr>
        <w:r>
          <w:fldChar w:fldCharType="begin"/>
        </w:r>
        <w:r>
          <w:instrText>PAGE   \* MERGEFORMAT</w:instrText>
        </w:r>
        <w:r>
          <w:fldChar w:fldCharType="separate"/>
        </w:r>
        <w:r>
          <w:rPr>
            <w:rtl/>
            <w:lang w:val="he-IL"/>
          </w:rPr>
          <w:t>2</w:t>
        </w:r>
        <w:r>
          <w:fldChar w:fldCharType="end"/>
        </w:r>
      </w:p>
      <w:p w14:paraId="52FFCADE" w14:textId="77777777" w:rsidR="00421FAF" w:rsidRDefault="00421FAF" w:rsidP="005B3076">
        <w:pPr>
          <w:pStyle w:val="af9"/>
          <w:spacing w:line="360" w:lineRule="atLeast"/>
          <w:jc w:val="center"/>
        </w:pPr>
        <w:r>
          <w:rPr>
            <w:rFonts w:hint="cs"/>
            <w:rtl/>
          </w:rPr>
          <w:t>חתימת נותן השירותים בראשי תיבות ____________________</w:t>
        </w:r>
      </w:p>
    </w:sdtContent>
  </w:sdt>
  <w:p w14:paraId="3A167F97" w14:textId="77777777" w:rsidR="00421FAF" w:rsidRDefault="00421FAF" w:rsidP="005B3076">
    <w:pPr>
      <w:pStyle w:val="af9"/>
      <w:spacing w:line="360" w:lineRule="atLea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969176264"/>
      <w:docPartObj>
        <w:docPartGallery w:val="Page Numbers (Bottom of Page)"/>
        <w:docPartUnique/>
      </w:docPartObj>
    </w:sdtPr>
    <w:sdtEndPr/>
    <w:sdtContent>
      <w:p w14:paraId="37F2D88B" w14:textId="77777777" w:rsidR="00421FAF" w:rsidRDefault="00421FAF" w:rsidP="005B3076">
        <w:pPr>
          <w:pStyle w:val="af9"/>
          <w:spacing w:line="360" w:lineRule="atLeast"/>
          <w:jc w:val="center"/>
          <w:rPr>
            <w:rtl/>
          </w:rPr>
        </w:pPr>
        <w:r>
          <w:fldChar w:fldCharType="begin"/>
        </w:r>
        <w:r>
          <w:instrText>PAGE   \* MERGEFORMAT</w:instrText>
        </w:r>
        <w:r>
          <w:fldChar w:fldCharType="separate"/>
        </w:r>
        <w:r>
          <w:rPr>
            <w:rtl/>
            <w:lang w:val="he-IL"/>
          </w:rPr>
          <w:t>2</w:t>
        </w:r>
        <w:r>
          <w:fldChar w:fldCharType="end"/>
        </w:r>
      </w:p>
      <w:p w14:paraId="7A6A2A9A" w14:textId="43EFF6D8" w:rsidR="00421FAF" w:rsidRDefault="009B076B" w:rsidP="005B3076">
        <w:pPr>
          <w:pStyle w:val="af9"/>
          <w:spacing w:line="360" w:lineRule="atLeast"/>
          <w:jc w:val="center"/>
        </w:pPr>
      </w:p>
    </w:sdtContent>
  </w:sdt>
  <w:p w14:paraId="55F15B8B" w14:textId="77777777" w:rsidR="00421FAF" w:rsidRDefault="00421FAF" w:rsidP="005B3076">
    <w:pPr>
      <w:pStyle w:val="af9"/>
      <w:spacing w:line="36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1AF52" w14:textId="77777777" w:rsidR="00421FAF" w:rsidRDefault="00421FAF" w:rsidP="005B3076">
      <w:pPr>
        <w:spacing w:after="0" w:line="360" w:lineRule="atLeast"/>
      </w:pPr>
      <w:r>
        <w:separator/>
      </w:r>
    </w:p>
  </w:footnote>
  <w:footnote w:type="continuationSeparator" w:id="0">
    <w:p w14:paraId="545F6E97" w14:textId="77777777" w:rsidR="00421FAF" w:rsidRDefault="00421FAF" w:rsidP="005B3076">
      <w:pPr>
        <w:spacing w:after="0" w:line="360" w:lineRule="atLeast"/>
      </w:pPr>
      <w:r>
        <w:continuationSeparator/>
      </w:r>
    </w:p>
  </w:footnote>
  <w:footnote w:id="1">
    <w:p w14:paraId="000B08FA" w14:textId="77777777" w:rsidR="00421FAF" w:rsidRPr="002B1B9E" w:rsidRDefault="00421FAF" w:rsidP="005B3076">
      <w:pPr>
        <w:pStyle w:val="a8"/>
        <w:spacing w:after="0" w:line="360" w:lineRule="atLeast"/>
        <w:ind w:left="0"/>
        <w:rPr>
          <w:rFonts w:ascii="David" w:hAnsi="David"/>
          <w:color w:val="080908"/>
          <w:sz w:val="24"/>
          <w:rtl/>
        </w:rPr>
      </w:pPr>
      <w:r>
        <w:rPr>
          <w:rStyle w:val="afe"/>
        </w:rPr>
        <w:footnoteRef/>
      </w:r>
      <w:r>
        <w:rPr>
          <w:rtl/>
        </w:rPr>
        <w:t xml:space="preserve"> </w:t>
      </w:r>
      <w:r w:rsidRPr="0070636F">
        <w:rPr>
          <w:rFonts w:ascii="David" w:hAnsi="David" w:hint="cs"/>
          <w:color w:val="080908"/>
          <w:sz w:val="24"/>
          <w:rtl/>
        </w:rPr>
        <w:t xml:space="preserve">דרישה זו אושרה ע"י ועדת המכרזים תוך חריגה מדרישות התוספת לחוק חובת המכרזים וזאת בהתאם לסעיף 2א(ב) מן הנימוק הבא: נדרשת מומחיות מיוחדת מהמבצע, הכוללת חשיפה לתקופה ממושכת של פעילות בתעשייה, כולל תקופות של מיתון וצמיחה, הטמעת טכנולוגיות  של </w:t>
      </w:r>
      <w:r w:rsidRPr="0070636F">
        <w:rPr>
          <w:rFonts w:ascii="David" w:hAnsi="David"/>
          <w:color w:val="080908"/>
          <w:sz w:val="24"/>
        </w:rPr>
        <w:t>industry 4.0</w:t>
      </w:r>
      <w:r w:rsidRPr="0070636F">
        <w:rPr>
          <w:rFonts w:ascii="David" w:hAnsi="David" w:hint="cs"/>
          <w:color w:val="080908"/>
          <w:sz w:val="24"/>
          <w:rtl/>
        </w:rPr>
        <w:t>.</w:t>
      </w:r>
    </w:p>
    <w:p w14:paraId="4263FDC4" w14:textId="77777777" w:rsidR="00421FAF" w:rsidRDefault="00421FAF" w:rsidP="005B3076">
      <w:pPr>
        <w:pStyle w:val="afc"/>
        <w:spacing w:line="360" w:lineRule="atLea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A2504" w14:textId="77777777" w:rsidR="00421FAF" w:rsidRDefault="00421FAF">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2" w15:restartNumberingAfterBreak="0">
    <w:nsid w:val="0CBD6064"/>
    <w:multiLevelType w:val="multilevel"/>
    <w:tmpl w:val="BA0045CC"/>
    <w:lvl w:ilvl="0">
      <w:start w:val="1"/>
      <w:numFmt w:val="decimal"/>
      <w:pStyle w:val="-1"/>
      <w:lvlText w:val="%1."/>
      <w:lvlJc w:val="left"/>
      <w:pPr>
        <w:ind w:left="786" w:hanging="360"/>
      </w:pPr>
      <w:rPr>
        <w:sz w:val="28"/>
        <w:szCs w:val="28"/>
      </w:rPr>
    </w:lvl>
    <w:lvl w:ilvl="1">
      <w:start w:val="1"/>
      <w:numFmt w:val="decimal"/>
      <w:pStyle w:val="-2"/>
      <w:lvlText w:val="%1.%2."/>
      <w:lvlJc w:val="left"/>
      <w:pPr>
        <w:ind w:left="715" w:hanging="432"/>
      </w:pPr>
      <w:rPr>
        <w:b/>
        <w:bCs/>
      </w:rPr>
    </w:lvl>
    <w:lvl w:ilvl="2">
      <w:start w:val="1"/>
      <w:numFmt w:val="decimal"/>
      <w:pStyle w:val="-3"/>
      <w:lvlText w:val="%1.%2.%3."/>
      <w:lvlJc w:val="left"/>
      <w:pPr>
        <w:ind w:left="1224" w:hanging="504"/>
      </w:pPr>
      <w:rPr>
        <w:b/>
        <w:bCs/>
      </w:rPr>
    </w:lvl>
    <w:lvl w:ilvl="3">
      <w:start w:val="1"/>
      <w:numFmt w:val="decimal"/>
      <w:lvlText w:val="%1.%2.%3.%4."/>
      <w:lvlJc w:val="left"/>
      <w:pPr>
        <w:ind w:left="1215"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5" w15:restartNumberingAfterBreak="0">
    <w:nsid w:val="1D5E6258"/>
    <w:multiLevelType w:val="multilevel"/>
    <w:tmpl w:val="9F8062CE"/>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rPr>
        <w:b/>
        <w:bCs/>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D7377C"/>
    <w:multiLevelType w:val="multilevel"/>
    <w:tmpl w:val="9F8062CE"/>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rPr>
        <w:b/>
        <w:bCs/>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8" w15:restartNumberingAfterBreak="0">
    <w:nsid w:val="27B505BE"/>
    <w:multiLevelType w:val="multilevel"/>
    <w:tmpl w:val="F38843B4"/>
    <w:lvl w:ilvl="0">
      <w:start w:val="4"/>
      <w:numFmt w:val="decimal"/>
      <w:lvlText w:val="%1"/>
      <w:lvlJc w:val="left"/>
      <w:pPr>
        <w:ind w:left="600" w:hanging="600"/>
      </w:pPr>
      <w:rPr>
        <w:rFonts w:hint="default"/>
        <w:b/>
      </w:rPr>
    </w:lvl>
    <w:lvl w:ilvl="1">
      <w:start w:val="1"/>
      <w:numFmt w:val="decimal"/>
      <w:lvlText w:val="%1.%2"/>
      <w:lvlJc w:val="left"/>
      <w:pPr>
        <w:ind w:left="840" w:hanging="600"/>
      </w:pPr>
      <w:rPr>
        <w:rFonts w:hint="default"/>
        <w:b/>
      </w:rPr>
    </w:lvl>
    <w:lvl w:ilvl="2">
      <w:start w:val="3"/>
      <w:numFmt w:val="decimal"/>
      <w:lvlText w:val="%1.%2.%3"/>
      <w:lvlJc w:val="left"/>
      <w:pPr>
        <w:ind w:left="1200" w:hanging="720"/>
      </w:pPr>
      <w:rPr>
        <w:rFonts w:hint="default"/>
        <w:b/>
      </w:rPr>
    </w:lvl>
    <w:lvl w:ilvl="3">
      <w:start w:val="1"/>
      <w:numFmt w:val="decimal"/>
      <w:lvlText w:val="%1.%2.%3.%4"/>
      <w:lvlJc w:val="left"/>
      <w:pPr>
        <w:ind w:left="1440" w:hanging="720"/>
      </w:pPr>
      <w:rPr>
        <w:rFonts w:hint="default"/>
        <w:b/>
      </w:rPr>
    </w:lvl>
    <w:lvl w:ilvl="4">
      <w:start w:val="1"/>
      <w:numFmt w:val="decimal"/>
      <w:lvlText w:val="%1.%2.%3.%4.%5"/>
      <w:lvlJc w:val="left"/>
      <w:pPr>
        <w:ind w:left="2040" w:hanging="1080"/>
      </w:pPr>
      <w:rPr>
        <w:rFonts w:hint="default"/>
        <w:b/>
      </w:rPr>
    </w:lvl>
    <w:lvl w:ilvl="5">
      <w:start w:val="1"/>
      <w:numFmt w:val="decimal"/>
      <w:lvlText w:val="%1.%2.%3.%4.%5.%6"/>
      <w:lvlJc w:val="left"/>
      <w:pPr>
        <w:ind w:left="2280" w:hanging="1080"/>
      </w:pPr>
      <w:rPr>
        <w:rFonts w:hint="default"/>
        <w:b/>
      </w:rPr>
    </w:lvl>
    <w:lvl w:ilvl="6">
      <w:start w:val="1"/>
      <w:numFmt w:val="decimal"/>
      <w:lvlText w:val="%1.%2.%3.%4.%5.%6.%7"/>
      <w:lvlJc w:val="left"/>
      <w:pPr>
        <w:ind w:left="2520" w:hanging="1080"/>
      </w:pPr>
      <w:rPr>
        <w:rFonts w:hint="default"/>
        <w:b/>
      </w:rPr>
    </w:lvl>
    <w:lvl w:ilvl="7">
      <w:start w:val="1"/>
      <w:numFmt w:val="decimal"/>
      <w:lvlText w:val="%1.%2.%3.%4.%5.%6.%7.%8"/>
      <w:lvlJc w:val="left"/>
      <w:pPr>
        <w:ind w:left="3120" w:hanging="1440"/>
      </w:pPr>
      <w:rPr>
        <w:rFonts w:hint="default"/>
        <w:b/>
      </w:rPr>
    </w:lvl>
    <w:lvl w:ilvl="8">
      <w:start w:val="1"/>
      <w:numFmt w:val="decimal"/>
      <w:lvlText w:val="%1.%2.%3.%4.%5.%6.%7.%8.%9"/>
      <w:lvlJc w:val="left"/>
      <w:pPr>
        <w:ind w:left="3360" w:hanging="1440"/>
      </w:pPr>
      <w:rPr>
        <w:rFonts w:hint="default"/>
        <w:b/>
      </w:rPr>
    </w:lvl>
  </w:abstractNum>
  <w:abstractNum w:abstractNumId="9"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3"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15" w15:restartNumberingAfterBreak="0">
    <w:nsid w:val="4C1453F9"/>
    <w:multiLevelType w:val="hybridMultilevel"/>
    <w:tmpl w:val="C36218E6"/>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A77E08C4">
      <w:start w:val="1"/>
      <w:numFmt w:val="decimal"/>
      <w:lvlText w:val="%3."/>
      <w:lvlJc w:val="right"/>
      <w:pPr>
        <w:ind w:left="2520" w:hanging="180"/>
      </w:pPr>
      <w:rPr>
        <w:rFonts w:ascii="David" w:eastAsiaTheme="minorHAnsi"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C7F6B03"/>
    <w:multiLevelType w:val="multilevel"/>
    <w:tmpl w:val="E2CC3894"/>
    <w:lvl w:ilvl="0">
      <w:start w:val="4"/>
      <w:numFmt w:val="decimal"/>
      <w:lvlText w:val="%1"/>
      <w:lvlJc w:val="left"/>
      <w:pPr>
        <w:ind w:left="600" w:hanging="600"/>
      </w:pPr>
      <w:rPr>
        <w:rFonts w:asciiTheme="minorHAnsi" w:hAnsiTheme="minorHAnsi" w:hint="default"/>
        <w:b/>
        <w:color w:val="auto"/>
      </w:rPr>
    </w:lvl>
    <w:lvl w:ilvl="1">
      <w:start w:val="1"/>
      <w:numFmt w:val="decimal"/>
      <w:lvlText w:val="%1.%2"/>
      <w:lvlJc w:val="left"/>
      <w:pPr>
        <w:ind w:left="840" w:hanging="600"/>
      </w:pPr>
      <w:rPr>
        <w:rFonts w:asciiTheme="minorHAnsi" w:hAnsiTheme="minorHAnsi" w:hint="default"/>
        <w:b/>
        <w:color w:val="auto"/>
      </w:rPr>
    </w:lvl>
    <w:lvl w:ilvl="2">
      <w:start w:val="1"/>
      <w:numFmt w:val="decimal"/>
      <w:lvlText w:val="%1.%2.%3"/>
      <w:lvlJc w:val="left"/>
      <w:pPr>
        <w:ind w:left="1200" w:hanging="720"/>
      </w:pPr>
      <w:rPr>
        <w:rFonts w:asciiTheme="minorHAnsi" w:hAnsiTheme="minorHAnsi" w:hint="default"/>
        <w:b/>
        <w:color w:val="auto"/>
      </w:rPr>
    </w:lvl>
    <w:lvl w:ilvl="3">
      <w:start w:val="1"/>
      <w:numFmt w:val="decimal"/>
      <w:lvlText w:val="%1.%2.%3.%4"/>
      <w:lvlJc w:val="left"/>
      <w:pPr>
        <w:ind w:left="1440" w:hanging="720"/>
      </w:pPr>
      <w:rPr>
        <w:rFonts w:asciiTheme="minorHAnsi" w:hAnsiTheme="minorHAnsi" w:hint="default"/>
        <w:b w:val="0"/>
        <w:bCs/>
        <w:color w:val="auto"/>
      </w:rPr>
    </w:lvl>
    <w:lvl w:ilvl="4">
      <w:start w:val="1"/>
      <w:numFmt w:val="decimal"/>
      <w:lvlText w:val="%1.%2.%3.%4.%5"/>
      <w:lvlJc w:val="left"/>
      <w:pPr>
        <w:ind w:left="2040" w:hanging="1080"/>
      </w:pPr>
      <w:rPr>
        <w:rFonts w:asciiTheme="minorHAnsi" w:hAnsiTheme="minorHAnsi" w:hint="default"/>
        <w:b/>
        <w:color w:val="auto"/>
      </w:rPr>
    </w:lvl>
    <w:lvl w:ilvl="5">
      <w:start w:val="1"/>
      <w:numFmt w:val="decimal"/>
      <w:lvlText w:val="%1.%2.%3.%4.%5.%6"/>
      <w:lvlJc w:val="left"/>
      <w:pPr>
        <w:ind w:left="2280" w:hanging="1080"/>
      </w:pPr>
      <w:rPr>
        <w:rFonts w:asciiTheme="minorHAnsi" w:hAnsiTheme="minorHAnsi" w:hint="default"/>
        <w:b/>
        <w:color w:val="auto"/>
      </w:rPr>
    </w:lvl>
    <w:lvl w:ilvl="6">
      <w:start w:val="1"/>
      <w:numFmt w:val="decimal"/>
      <w:lvlText w:val="%1.%2.%3.%4.%5.%6.%7"/>
      <w:lvlJc w:val="left"/>
      <w:pPr>
        <w:ind w:left="2520" w:hanging="1080"/>
      </w:pPr>
      <w:rPr>
        <w:rFonts w:asciiTheme="minorHAnsi" w:hAnsiTheme="minorHAnsi" w:hint="default"/>
        <w:b/>
        <w:color w:val="auto"/>
      </w:rPr>
    </w:lvl>
    <w:lvl w:ilvl="7">
      <w:start w:val="1"/>
      <w:numFmt w:val="decimal"/>
      <w:lvlText w:val="%1.%2.%3.%4.%5.%6.%7.%8"/>
      <w:lvlJc w:val="left"/>
      <w:pPr>
        <w:ind w:left="3120" w:hanging="1440"/>
      </w:pPr>
      <w:rPr>
        <w:rFonts w:asciiTheme="minorHAnsi" w:hAnsiTheme="minorHAnsi" w:hint="default"/>
        <w:b/>
        <w:color w:val="auto"/>
      </w:rPr>
    </w:lvl>
    <w:lvl w:ilvl="8">
      <w:start w:val="1"/>
      <w:numFmt w:val="decimal"/>
      <w:lvlText w:val="%1.%2.%3.%4.%5.%6.%7.%8.%9"/>
      <w:lvlJc w:val="left"/>
      <w:pPr>
        <w:ind w:left="3360" w:hanging="1440"/>
      </w:pPr>
      <w:rPr>
        <w:rFonts w:asciiTheme="minorHAnsi" w:hAnsiTheme="minorHAnsi" w:hint="default"/>
        <w:b/>
        <w:color w:val="auto"/>
      </w:rPr>
    </w:lvl>
  </w:abstractNum>
  <w:abstractNum w:abstractNumId="17" w15:restartNumberingAfterBreak="0">
    <w:nsid w:val="4DA918F1"/>
    <w:multiLevelType w:val="multilevel"/>
    <w:tmpl w:val="0A50E686"/>
    <w:lvl w:ilvl="0">
      <w:start w:val="4"/>
      <w:numFmt w:val="decimal"/>
      <w:lvlText w:val="%1"/>
      <w:lvlJc w:val="left"/>
      <w:pPr>
        <w:ind w:left="360" w:hanging="360"/>
      </w:pPr>
      <w:rPr>
        <w:rFonts w:hint="default"/>
      </w:rPr>
    </w:lvl>
    <w:lvl w:ilvl="1">
      <w:start w:val="1"/>
      <w:numFmt w:val="decimal"/>
      <w:lvlText w:val="%1.%2"/>
      <w:lvlJc w:val="left"/>
      <w:pPr>
        <w:ind w:left="2448" w:hanging="360"/>
      </w:pPr>
      <w:rPr>
        <w:rFonts w:hint="default"/>
      </w:rPr>
    </w:lvl>
    <w:lvl w:ilvl="2">
      <w:start w:val="1"/>
      <w:numFmt w:val="decimal"/>
      <w:lvlText w:val="%1.%2.%3"/>
      <w:lvlJc w:val="left"/>
      <w:pPr>
        <w:ind w:left="4896" w:hanging="720"/>
      </w:pPr>
      <w:rPr>
        <w:rFonts w:hint="default"/>
      </w:rPr>
    </w:lvl>
    <w:lvl w:ilvl="3">
      <w:start w:val="1"/>
      <w:numFmt w:val="decimal"/>
      <w:lvlText w:val="%1.%2.%3.%4"/>
      <w:lvlJc w:val="left"/>
      <w:pPr>
        <w:ind w:left="6984" w:hanging="720"/>
      </w:pPr>
      <w:rPr>
        <w:rFonts w:hint="default"/>
      </w:rPr>
    </w:lvl>
    <w:lvl w:ilvl="4">
      <w:start w:val="1"/>
      <w:numFmt w:val="decimal"/>
      <w:lvlText w:val="%1.%2.%3.%4.%5"/>
      <w:lvlJc w:val="left"/>
      <w:pPr>
        <w:ind w:left="9432" w:hanging="1080"/>
      </w:pPr>
      <w:rPr>
        <w:rFonts w:hint="default"/>
      </w:rPr>
    </w:lvl>
    <w:lvl w:ilvl="5">
      <w:start w:val="1"/>
      <w:numFmt w:val="decimal"/>
      <w:lvlText w:val="%1.%2.%3.%4.%5.%6"/>
      <w:lvlJc w:val="left"/>
      <w:pPr>
        <w:ind w:left="11520" w:hanging="1080"/>
      </w:pPr>
      <w:rPr>
        <w:rFonts w:hint="default"/>
      </w:rPr>
    </w:lvl>
    <w:lvl w:ilvl="6">
      <w:start w:val="1"/>
      <w:numFmt w:val="decimal"/>
      <w:lvlText w:val="%1.%2.%3.%4.%5.%6.%7"/>
      <w:lvlJc w:val="left"/>
      <w:pPr>
        <w:ind w:left="13608" w:hanging="1080"/>
      </w:pPr>
      <w:rPr>
        <w:rFonts w:hint="default"/>
      </w:rPr>
    </w:lvl>
    <w:lvl w:ilvl="7">
      <w:start w:val="1"/>
      <w:numFmt w:val="decimal"/>
      <w:lvlText w:val="%1.%2.%3.%4.%5.%6.%7.%8"/>
      <w:lvlJc w:val="left"/>
      <w:pPr>
        <w:ind w:left="16056" w:hanging="1440"/>
      </w:pPr>
      <w:rPr>
        <w:rFonts w:hint="default"/>
      </w:rPr>
    </w:lvl>
    <w:lvl w:ilvl="8">
      <w:start w:val="1"/>
      <w:numFmt w:val="decimal"/>
      <w:lvlText w:val="%1.%2.%3.%4.%5.%6.%7.%8.%9"/>
      <w:lvlJc w:val="left"/>
      <w:pPr>
        <w:ind w:left="18144" w:hanging="1440"/>
      </w:pPr>
      <w:rPr>
        <w:rFonts w:hint="default"/>
      </w:rPr>
    </w:lvl>
  </w:abstractNum>
  <w:abstractNum w:abstractNumId="18"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9"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21"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536313"/>
    <w:multiLevelType w:val="hybridMultilevel"/>
    <w:tmpl w:val="162006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0"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070899"/>
    <w:multiLevelType w:val="multilevel"/>
    <w:tmpl w:val="11B8289A"/>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8A649A4"/>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15"/>
  </w:num>
  <w:num w:numId="4">
    <w:abstractNumId w:val="34"/>
  </w:num>
  <w:num w:numId="5">
    <w:abstractNumId w:val="32"/>
  </w:num>
  <w:num w:numId="6">
    <w:abstractNumId w:val="24"/>
  </w:num>
  <w:num w:numId="7">
    <w:abstractNumId w:val="21"/>
  </w:num>
  <w:num w:numId="8">
    <w:abstractNumId w:val="3"/>
  </w:num>
  <w:num w:numId="9">
    <w:abstractNumId w:val="27"/>
  </w:num>
  <w:num w:numId="10">
    <w:abstractNumId w:val="23"/>
  </w:num>
  <w:num w:numId="11">
    <w:abstractNumId w:val="10"/>
  </w:num>
  <w:num w:numId="12">
    <w:abstractNumId w:val="30"/>
  </w:num>
  <w:num w:numId="13">
    <w:abstractNumId w:val="11"/>
  </w:num>
  <w:num w:numId="14">
    <w:abstractNumId w:val="13"/>
  </w:num>
  <w:num w:numId="15">
    <w:abstractNumId w:val="28"/>
  </w:num>
  <w:num w:numId="16">
    <w:abstractNumId w:val="18"/>
  </w:num>
  <w:num w:numId="17">
    <w:abstractNumId w:val="20"/>
  </w:num>
  <w:num w:numId="18">
    <w:abstractNumId w:val="22"/>
  </w:num>
  <w:num w:numId="19">
    <w:abstractNumId w:val="9"/>
  </w:num>
  <w:num w:numId="20">
    <w:abstractNumId w:val="33"/>
  </w:num>
  <w:num w:numId="21">
    <w:abstractNumId w:val="26"/>
  </w:num>
  <w:num w:numId="22">
    <w:abstractNumId w:val="12"/>
  </w:num>
  <w:num w:numId="23">
    <w:abstractNumId w:val="0"/>
  </w:num>
  <w:num w:numId="24">
    <w:abstractNumId w:val="25"/>
  </w:num>
  <w:num w:numId="25">
    <w:abstractNumId w:val="31"/>
  </w:num>
  <w:num w:numId="26">
    <w:abstractNumId w:val="29"/>
  </w:num>
  <w:num w:numId="27">
    <w:abstractNumId w:val="7"/>
  </w:num>
  <w:num w:numId="28">
    <w:abstractNumId w:val="14"/>
  </w:num>
  <w:num w:numId="29">
    <w:abstractNumId w:val="4"/>
  </w:num>
  <w:num w:numId="30">
    <w:abstractNumId w:val="19"/>
  </w:num>
  <w:num w:numId="31">
    <w:abstractNumId w:val="29"/>
  </w:num>
  <w:num w:numId="32">
    <w:abstractNumId w:val="6"/>
  </w:num>
  <w:num w:numId="33">
    <w:abstractNumId w:val="16"/>
  </w:num>
  <w:num w:numId="34">
    <w:abstractNumId w:val="5"/>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17"/>
  </w:num>
  <w:num w:numId="38">
    <w:abstractNumId w:val="2"/>
  </w:num>
  <w:num w:numId="39">
    <w:abstractNumId w:val="2"/>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בתיה כהן">
    <w15:presenceInfo w15:providerId="AD" w15:userId="S-1-5-21-1268061190-157126368-1604868279-13444"/>
  </w15:person>
  <w15:person w15:author="שי קורן">
    <w15:presenceInfo w15:providerId="AD" w15:userId="S-1-5-21-1268061190-157126368-1604868279-30383"/>
  </w15:person>
  <w15:person w15:author="מורן הרשקוביץ">
    <w15:presenceInfo w15:providerId="AD" w15:userId="S-1-5-21-1268061190-157126368-1604868279-26784"/>
  </w15:person>
  <w15:person w15:author="סימה תשרה דאי">
    <w15:presenceInfo w15:providerId="AD" w15:userId="S-1-5-21-1268061190-157126368-1604868279-4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oNotTrackFormatting/>
  <w:defaultTabStop w:val="720"/>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ParaNumber" w:val="1"/>
  </w:docVars>
  <w:rsids>
    <w:rsidRoot w:val="002C6DE8"/>
    <w:rsid w:val="0000243E"/>
    <w:rsid w:val="00002C45"/>
    <w:rsid w:val="00003918"/>
    <w:rsid w:val="00010482"/>
    <w:rsid w:val="000108A5"/>
    <w:rsid w:val="00014CF8"/>
    <w:rsid w:val="00014D41"/>
    <w:rsid w:val="00022DDB"/>
    <w:rsid w:val="0002622A"/>
    <w:rsid w:val="000263EA"/>
    <w:rsid w:val="0002783F"/>
    <w:rsid w:val="000303A8"/>
    <w:rsid w:val="00030F78"/>
    <w:rsid w:val="00036660"/>
    <w:rsid w:val="000404C5"/>
    <w:rsid w:val="00041E63"/>
    <w:rsid w:val="0004296B"/>
    <w:rsid w:val="00043218"/>
    <w:rsid w:val="00046A15"/>
    <w:rsid w:val="000519EF"/>
    <w:rsid w:val="00056F6F"/>
    <w:rsid w:val="000574DF"/>
    <w:rsid w:val="00057E8B"/>
    <w:rsid w:val="00062C5B"/>
    <w:rsid w:val="0006368F"/>
    <w:rsid w:val="00065669"/>
    <w:rsid w:val="000710E8"/>
    <w:rsid w:val="0007343F"/>
    <w:rsid w:val="00074DEF"/>
    <w:rsid w:val="000751C7"/>
    <w:rsid w:val="00080AE4"/>
    <w:rsid w:val="00081EB3"/>
    <w:rsid w:val="00082A7C"/>
    <w:rsid w:val="00082A8D"/>
    <w:rsid w:val="000839B8"/>
    <w:rsid w:val="00084888"/>
    <w:rsid w:val="000858B4"/>
    <w:rsid w:val="00092FA3"/>
    <w:rsid w:val="0009561A"/>
    <w:rsid w:val="0009747B"/>
    <w:rsid w:val="000A0136"/>
    <w:rsid w:val="000A056C"/>
    <w:rsid w:val="000A280B"/>
    <w:rsid w:val="000A4A55"/>
    <w:rsid w:val="000A4E2C"/>
    <w:rsid w:val="000A5BC2"/>
    <w:rsid w:val="000B2E57"/>
    <w:rsid w:val="000B421A"/>
    <w:rsid w:val="000B4736"/>
    <w:rsid w:val="000C047C"/>
    <w:rsid w:val="000C1F47"/>
    <w:rsid w:val="000C2267"/>
    <w:rsid w:val="000C3D82"/>
    <w:rsid w:val="000C51AC"/>
    <w:rsid w:val="000C5AEE"/>
    <w:rsid w:val="000C67EA"/>
    <w:rsid w:val="000D13E3"/>
    <w:rsid w:val="000D1BA7"/>
    <w:rsid w:val="000D1CFC"/>
    <w:rsid w:val="000D5699"/>
    <w:rsid w:val="000D6181"/>
    <w:rsid w:val="000D71CF"/>
    <w:rsid w:val="000E184F"/>
    <w:rsid w:val="000E2B92"/>
    <w:rsid w:val="000E4425"/>
    <w:rsid w:val="000E4974"/>
    <w:rsid w:val="000E6010"/>
    <w:rsid w:val="000F05B9"/>
    <w:rsid w:val="000F1D90"/>
    <w:rsid w:val="000F4FD2"/>
    <w:rsid w:val="000F5274"/>
    <w:rsid w:val="000F6FE8"/>
    <w:rsid w:val="000F73C2"/>
    <w:rsid w:val="000F7FFB"/>
    <w:rsid w:val="00100EDC"/>
    <w:rsid w:val="0010195B"/>
    <w:rsid w:val="001053F1"/>
    <w:rsid w:val="0011191D"/>
    <w:rsid w:val="00113198"/>
    <w:rsid w:val="00114DA0"/>
    <w:rsid w:val="00116EF4"/>
    <w:rsid w:val="00117749"/>
    <w:rsid w:val="0012085F"/>
    <w:rsid w:val="00122D2C"/>
    <w:rsid w:val="00122EFE"/>
    <w:rsid w:val="00133273"/>
    <w:rsid w:val="00134F1F"/>
    <w:rsid w:val="0013515B"/>
    <w:rsid w:val="00135A92"/>
    <w:rsid w:val="0014404C"/>
    <w:rsid w:val="00144C1B"/>
    <w:rsid w:val="00147FE5"/>
    <w:rsid w:val="0015409A"/>
    <w:rsid w:val="00156252"/>
    <w:rsid w:val="00156AD8"/>
    <w:rsid w:val="00156D04"/>
    <w:rsid w:val="00164364"/>
    <w:rsid w:val="00165BD4"/>
    <w:rsid w:val="00166DE6"/>
    <w:rsid w:val="00172036"/>
    <w:rsid w:val="0017291C"/>
    <w:rsid w:val="00174F49"/>
    <w:rsid w:val="00181A77"/>
    <w:rsid w:val="001863C9"/>
    <w:rsid w:val="00187378"/>
    <w:rsid w:val="00187BBB"/>
    <w:rsid w:val="00191B68"/>
    <w:rsid w:val="0019261B"/>
    <w:rsid w:val="00193291"/>
    <w:rsid w:val="0019389B"/>
    <w:rsid w:val="001946F1"/>
    <w:rsid w:val="00197059"/>
    <w:rsid w:val="001A15A1"/>
    <w:rsid w:val="001A21C2"/>
    <w:rsid w:val="001B422D"/>
    <w:rsid w:val="001B4822"/>
    <w:rsid w:val="001B6A60"/>
    <w:rsid w:val="001B7C54"/>
    <w:rsid w:val="001C5E21"/>
    <w:rsid w:val="001D0CA3"/>
    <w:rsid w:val="001D150E"/>
    <w:rsid w:val="001D3094"/>
    <w:rsid w:val="001D7E60"/>
    <w:rsid w:val="001E16E1"/>
    <w:rsid w:val="001E2A4C"/>
    <w:rsid w:val="001E41D8"/>
    <w:rsid w:val="001E49FA"/>
    <w:rsid w:val="001E637B"/>
    <w:rsid w:val="001E6541"/>
    <w:rsid w:val="001E71F9"/>
    <w:rsid w:val="001F0958"/>
    <w:rsid w:val="001F4E39"/>
    <w:rsid w:val="001F4FE8"/>
    <w:rsid w:val="001F6160"/>
    <w:rsid w:val="00202D1E"/>
    <w:rsid w:val="00202D7D"/>
    <w:rsid w:val="00202FE5"/>
    <w:rsid w:val="00210990"/>
    <w:rsid w:val="00212140"/>
    <w:rsid w:val="0022125A"/>
    <w:rsid w:val="00222920"/>
    <w:rsid w:val="00227190"/>
    <w:rsid w:val="0022740A"/>
    <w:rsid w:val="002313BA"/>
    <w:rsid w:val="00237404"/>
    <w:rsid w:val="00240315"/>
    <w:rsid w:val="00240D0D"/>
    <w:rsid w:val="002469B7"/>
    <w:rsid w:val="00247E86"/>
    <w:rsid w:val="002509E3"/>
    <w:rsid w:val="002550A6"/>
    <w:rsid w:val="00262322"/>
    <w:rsid w:val="00262DB7"/>
    <w:rsid w:val="0026348D"/>
    <w:rsid w:val="00263E92"/>
    <w:rsid w:val="0026453B"/>
    <w:rsid w:val="002663BE"/>
    <w:rsid w:val="00267B5F"/>
    <w:rsid w:val="0027499D"/>
    <w:rsid w:val="00275B20"/>
    <w:rsid w:val="002775BC"/>
    <w:rsid w:val="0028007E"/>
    <w:rsid w:val="00281973"/>
    <w:rsid w:val="0028230C"/>
    <w:rsid w:val="0028577C"/>
    <w:rsid w:val="00286A10"/>
    <w:rsid w:val="0029065E"/>
    <w:rsid w:val="002921AB"/>
    <w:rsid w:val="002954D2"/>
    <w:rsid w:val="002A02E6"/>
    <w:rsid w:val="002A4B68"/>
    <w:rsid w:val="002A5992"/>
    <w:rsid w:val="002B1B9E"/>
    <w:rsid w:val="002B4640"/>
    <w:rsid w:val="002B4F5A"/>
    <w:rsid w:val="002C0E5E"/>
    <w:rsid w:val="002C1D42"/>
    <w:rsid w:val="002C22F9"/>
    <w:rsid w:val="002C6DE8"/>
    <w:rsid w:val="002C6F69"/>
    <w:rsid w:val="002D1E29"/>
    <w:rsid w:val="002D6F5A"/>
    <w:rsid w:val="002D73CC"/>
    <w:rsid w:val="002D7B85"/>
    <w:rsid w:val="002E41EC"/>
    <w:rsid w:val="002E46B3"/>
    <w:rsid w:val="002E517E"/>
    <w:rsid w:val="002F2A91"/>
    <w:rsid w:val="002F2CFB"/>
    <w:rsid w:val="002F2DD8"/>
    <w:rsid w:val="002F5E5A"/>
    <w:rsid w:val="002F715D"/>
    <w:rsid w:val="00301995"/>
    <w:rsid w:val="00305219"/>
    <w:rsid w:val="00311177"/>
    <w:rsid w:val="003112E8"/>
    <w:rsid w:val="003137F7"/>
    <w:rsid w:val="00314AED"/>
    <w:rsid w:val="00316AA0"/>
    <w:rsid w:val="00316D6D"/>
    <w:rsid w:val="00320F6C"/>
    <w:rsid w:val="00321964"/>
    <w:rsid w:val="003254A6"/>
    <w:rsid w:val="00326361"/>
    <w:rsid w:val="003269FF"/>
    <w:rsid w:val="00327112"/>
    <w:rsid w:val="00327209"/>
    <w:rsid w:val="003275B4"/>
    <w:rsid w:val="00331AD7"/>
    <w:rsid w:val="00341EE1"/>
    <w:rsid w:val="003420C3"/>
    <w:rsid w:val="00345081"/>
    <w:rsid w:val="00347921"/>
    <w:rsid w:val="003553F2"/>
    <w:rsid w:val="00356455"/>
    <w:rsid w:val="00356977"/>
    <w:rsid w:val="00357B3B"/>
    <w:rsid w:val="00364F5F"/>
    <w:rsid w:val="003675B3"/>
    <w:rsid w:val="003675C2"/>
    <w:rsid w:val="00367AC7"/>
    <w:rsid w:val="00370692"/>
    <w:rsid w:val="00374303"/>
    <w:rsid w:val="00375107"/>
    <w:rsid w:val="0038110C"/>
    <w:rsid w:val="0038273E"/>
    <w:rsid w:val="00383191"/>
    <w:rsid w:val="00384082"/>
    <w:rsid w:val="00395BE4"/>
    <w:rsid w:val="00396162"/>
    <w:rsid w:val="003A06E9"/>
    <w:rsid w:val="003A3706"/>
    <w:rsid w:val="003A3EF5"/>
    <w:rsid w:val="003A4410"/>
    <w:rsid w:val="003A4444"/>
    <w:rsid w:val="003A5C6B"/>
    <w:rsid w:val="003A777B"/>
    <w:rsid w:val="003B0B0E"/>
    <w:rsid w:val="003B17BD"/>
    <w:rsid w:val="003B3EDC"/>
    <w:rsid w:val="003B7297"/>
    <w:rsid w:val="003C127B"/>
    <w:rsid w:val="003C2B06"/>
    <w:rsid w:val="003C3C42"/>
    <w:rsid w:val="003C50B0"/>
    <w:rsid w:val="003C66BA"/>
    <w:rsid w:val="003C6EA9"/>
    <w:rsid w:val="003D08FB"/>
    <w:rsid w:val="003D38A6"/>
    <w:rsid w:val="003D523B"/>
    <w:rsid w:val="003D5D63"/>
    <w:rsid w:val="003D6A5E"/>
    <w:rsid w:val="003E0E03"/>
    <w:rsid w:val="003E10D1"/>
    <w:rsid w:val="003E358E"/>
    <w:rsid w:val="003E38F0"/>
    <w:rsid w:val="003E4FCA"/>
    <w:rsid w:val="003F131E"/>
    <w:rsid w:val="003F628A"/>
    <w:rsid w:val="00402F1E"/>
    <w:rsid w:val="0040510B"/>
    <w:rsid w:val="00407A99"/>
    <w:rsid w:val="00413182"/>
    <w:rsid w:val="00414365"/>
    <w:rsid w:val="004149C9"/>
    <w:rsid w:val="004165C9"/>
    <w:rsid w:val="004177C9"/>
    <w:rsid w:val="004179FD"/>
    <w:rsid w:val="0042147D"/>
    <w:rsid w:val="00421FAF"/>
    <w:rsid w:val="00423EC0"/>
    <w:rsid w:val="00425F05"/>
    <w:rsid w:val="00426811"/>
    <w:rsid w:val="00426CBA"/>
    <w:rsid w:val="00427015"/>
    <w:rsid w:val="004272DA"/>
    <w:rsid w:val="00430701"/>
    <w:rsid w:val="0043173C"/>
    <w:rsid w:val="00435D12"/>
    <w:rsid w:val="004366EF"/>
    <w:rsid w:val="0044063B"/>
    <w:rsid w:val="00441449"/>
    <w:rsid w:val="0044586D"/>
    <w:rsid w:val="00450FC4"/>
    <w:rsid w:val="0045139D"/>
    <w:rsid w:val="00452676"/>
    <w:rsid w:val="004554BD"/>
    <w:rsid w:val="00456D57"/>
    <w:rsid w:val="00457D1B"/>
    <w:rsid w:val="00462B5C"/>
    <w:rsid w:val="004632E9"/>
    <w:rsid w:val="00463499"/>
    <w:rsid w:val="004636FF"/>
    <w:rsid w:val="00467417"/>
    <w:rsid w:val="004718FB"/>
    <w:rsid w:val="00475979"/>
    <w:rsid w:val="00477560"/>
    <w:rsid w:val="004801BA"/>
    <w:rsid w:val="00483EC2"/>
    <w:rsid w:val="00490472"/>
    <w:rsid w:val="00490828"/>
    <w:rsid w:val="00491216"/>
    <w:rsid w:val="0049390A"/>
    <w:rsid w:val="004956FA"/>
    <w:rsid w:val="00496095"/>
    <w:rsid w:val="004A0CC7"/>
    <w:rsid w:val="004A0D86"/>
    <w:rsid w:val="004A11BD"/>
    <w:rsid w:val="004A12F3"/>
    <w:rsid w:val="004A15D9"/>
    <w:rsid w:val="004A3F77"/>
    <w:rsid w:val="004A4E60"/>
    <w:rsid w:val="004A4FA4"/>
    <w:rsid w:val="004B1B74"/>
    <w:rsid w:val="004B2686"/>
    <w:rsid w:val="004B32BF"/>
    <w:rsid w:val="004B5B2B"/>
    <w:rsid w:val="004B6AC1"/>
    <w:rsid w:val="004B7D07"/>
    <w:rsid w:val="004C04BB"/>
    <w:rsid w:val="004C67B2"/>
    <w:rsid w:val="004C6ADC"/>
    <w:rsid w:val="004D52C9"/>
    <w:rsid w:val="004D5D81"/>
    <w:rsid w:val="004E04B0"/>
    <w:rsid w:val="004E16A3"/>
    <w:rsid w:val="004E1BD2"/>
    <w:rsid w:val="004E3546"/>
    <w:rsid w:val="004E4691"/>
    <w:rsid w:val="004E4696"/>
    <w:rsid w:val="004E659C"/>
    <w:rsid w:val="004E65D9"/>
    <w:rsid w:val="004E7BF8"/>
    <w:rsid w:val="004F3D70"/>
    <w:rsid w:val="004F4A3D"/>
    <w:rsid w:val="004F5B98"/>
    <w:rsid w:val="00500226"/>
    <w:rsid w:val="00500867"/>
    <w:rsid w:val="00502007"/>
    <w:rsid w:val="00503992"/>
    <w:rsid w:val="00505802"/>
    <w:rsid w:val="005075D8"/>
    <w:rsid w:val="00514AB4"/>
    <w:rsid w:val="00514DBD"/>
    <w:rsid w:val="005236F6"/>
    <w:rsid w:val="0053082B"/>
    <w:rsid w:val="00530B60"/>
    <w:rsid w:val="00531021"/>
    <w:rsid w:val="00532A4E"/>
    <w:rsid w:val="00534CBD"/>
    <w:rsid w:val="00541C0D"/>
    <w:rsid w:val="00543BD1"/>
    <w:rsid w:val="00544E57"/>
    <w:rsid w:val="0054690A"/>
    <w:rsid w:val="00546EC0"/>
    <w:rsid w:val="00547238"/>
    <w:rsid w:val="0055139F"/>
    <w:rsid w:val="00555E57"/>
    <w:rsid w:val="00555F8F"/>
    <w:rsid w:val="005578B2"/>
    <w:rsid w:val="00561574"/>
    <w:rsid w:val="005615BC"/>
    <w:rsid w:val="00562E8C"/>
    <w:rsid w:val="00564515"/>
    <w:rsid w:val="00567D32"/>
    <w:rsid w:val="00567DAA"/>
    <w:rsid w:val="00570551"/>
    <w:rsid w:val="00573154"/>
    <w:rsid w:val="00574B4C"/>
    <w:rsid w:val="005808D0"/>
    <w:rsid w:val="00581435"/>
    <w:rsid w:val="00582E33"/>
    <w:rsid w:val="005832DE"/>
    <w:rsid w:val="00585773"/>
    <w:rsid w:val="00591FC2"/>
    <w:rsid w:val="0059203C"/>
    <w:rsid w:val="00592C77"/>
    <w:rsid w:val="00592E07"/>
    <w:rsid w:val="005955F1"/>
    <w:rsid w:val="00596879"/>
    <w:rsid w:val="00597E91"/>
    <w:rsid w:val="005A4088"/>
    <w:rsid w:val="005A4F91"/>
    <w:rsid w:val="005A547C"/>
    <w:rsid w:val="005A7663"/>
    <w:rsid w:val="005B018E"/>
    <w:rsid w:val="005B0693"/>
    <w:rsid w:val="005B16A1"/>
    <w:rsid w:val="005B3076"/>
    <w:rsid w:val="005B3176"/>
    <w:rsid w:val="005B48A7"/>
    <w:rsid w:val="005B49AE"/>
    <w:rsid w:val="005C3D85"/>
    <w:rsid w:val="005C3DD6"/>
    <w:rsid w:val="005C694E"/>
    <w:rsid w:val="005D0CA5"/>
    <w:rsid w:val="005D296C"/>
    <w:rsid w:val="005D7620"/>
    <w:rsid w:val="005D76AD"/>
    <w:rsid w:val="005D793B"/>
    <w:rsid w:val="005E24C8"/>
    <w:rsid w:val="005E682B"/>
    <w:rsid w:val="005F0A41"/>
    <w:rsid w:val="005F1AAD"/>
    <w:rsid w:val="005F3C15"/>
    <w:rsid w:val="005F798F"/>
    <w:rsid w:val="006001AA"/>
    <w:rsid w:val="00600BB8"/>
    <w:rsid w:val="006015E9"/>
    <w:rsid w:val="006017B3"/>
    <w:rsid w:val="00604DD1"/>
    <w:rsid w:val="006050BB"/>
    <w:rsid w:val="00614FE7"/>
    <w:rsid w:val="00617ACB"/>
    <w:rsid w:val="00620E3B"/>
    <w:rsid w:val="00621F22"/>
    <w:rsid w:val="00622056"/>
    <w:rsid w:val="00622761"/>
    <w:rsid w:val="00622E6C"/>
    <w:rsid w:val="00624266"/>
    <w:rsid w:val="0062479D"/>
    <w:rsid w:val="00626C29"/>
    <w:rsid w:val="006325C4"/>
    <w:rsid w:val="0063450B"/>
    <w:rsid w:val="00635B32"/>
    <w:rsid w:val="00640944"/>
    <w:rsid w:val="006415E2"/>
    <w:rsid w:val="00645FAC"/>
    <w:rsid w:val="006461D9"/>
    <w:rsid w:val="00647910"/>
    <w:rsid w:val="0065053E"/>
    <w:rsid w:val="006510E6"/>
    <w:rsid w:val="00652E91"/>
    <w:rsid w:val="006559EA"/>
    <w:rsid w:val="00656659"/>
    <w:rsid w:val="0065694D"/>
    <w:rsid w:val="00662A44"/>
    <w:rsid w:val="00663E5B"/>
    <w:rsid w:val="006657D5"/>
    <w:rsid w:val="00665B99"/>
    <w:rsid w:val="006666ED"/>
    <w:rsid w:val="0066703F"/>
    <w:rsid w:val="00667463"/>
    <w:rsid w:val="0067306B"/>
    <w:rsid w:val="00673099"/>
    <w:rsid w:val="00680678"/>
    <w:rsid w:val="00681153"/>
    <w:rsid w:val="00683037"/>
    <w:rsid w:val="00685B42"/>
    <w:rsid w:val="006910E1"/>
    <w:rsid w:val="006926EF"/>
    <w:rsid w:val="006937F3"/>
    <w:rsid w:val="006A458D"/>
    <w:rsid w:val="006A63A0"/>
    <w:rsid w:val="006A64BF"/>
    <w:rsid w:val="006A6E31"/>
    <w:rsid w:val="006A794F"/>
    <w:rsid w:val="006B1400"/>
    <w:rsid w:val="006B1752"/>
    <w:rsid w:val="006B2005"/>
    <w:rsid w:val="006B6B72"/>
    <w:rsid w:val="006C13DF"/>
    <w:rsid w:val="006C2B29"/>
    <w:rsid w:val="006C364C"/>
    <w:rsid w:val="006C6339"/>
    <w:rsid w:val="006C767E"/>
    <w:rsid w:val="006D04E7"/>
    <w:rsid w:val="006D4FC6"/>
    <w:rsid w:val="006E1F6A"/>
    <w:rsid w:val="006E3BD5"/>
    <w:rsid w:val="006E6801"/>
    <w:rsid w:val="006F106D"/>
    <w:rsid w:val="006F11B9"/>
    <w:rsid w:val="006F3325"/>
    <w:rsid w:val="006F750E"/>
    <w:rsid w:val="0070152A"/>
    <w:rsid w:val="007017D9"/>
    <w:rsid w:val="0070636F"/>
    <w:rsid w:val="00710F7F"/>
    <w:rsid w:val="00711D6E"/>
    <w:rsid w:val="00713EFE"/>
    <w:rsid w:val="00717E9E"/>
    <w:rsid w:val="00722DD5"/>
    <w:rsid w:val="00722DDC"/>
    <w:rsid w:val="0072340C"/>
    <w:rsid w:val="00724779"/>
    <w:rsid w:val="00724FBE"/>
    <w:rsid w:val="007332FE"/>
    <w:rsid w:val="007337D7"/>
    <w:rsid w:val="007363F3"/>
    <w:rsid w:val="007375A3"/>
    <w:rsid w:val="00740B70"/>
    <w:rsid w:val="00741525"/>
    <w:rsid w:val="00746F06"/>
    <w:rsid w:val="00751E99"/>
    <w:rsid w:val="00752344"/>
    <w:rsid w:val="00753134"/>
    <w:rsid w:val="00762439"/>
    <w:rsid w:val="00762F80"/>
    <w:rsid w:val="00763152"/>
    <w:rsid w:val="007631E3"/>
    <w:rsid w:val="007635BE"/>
    <w:rsid w:val="00763F0C"/>
    <w:rsid w:val="00774B0A"/>
    <w:rsid w:val="007764A5"/>
    <w:rsid w:val="00780AB3"/>
    <w:rsid w:val="007819B8"/>
    <w:rsid w:val="00783D79"/>
    <w:rsid w:val="00784405"/>
    <w:rsid w:val="00785125"/>
    <w:rsid w:val="00787B3E"/>
    <w:rsid w:val="00794711"/>
    <w:rsid w:val="007A1600"/>
    <w:rsid w:val="007A6925"/>
    <w:rsid w:val="007B30C4"/>
    <w:rsid w:val="007B59F9"/>
    <w:rsid w:val="007B62C2"/>
    <w:rsid w:val="007C048D"/>
    <w:rsid w:val="007C0C85"/>
    <w:rsid w:val="007C0D3E"/>
    <w:rsid w:val="007C12FA"/>
    <w:rsid w:val="007C358E"/>
    <w:rsid w:val="007C598C"/>
    <w:rsid w:val="007C6603"/>
    <w:rsid w:val="007D00ED"/>
    <w:rsid w:val="007D0E15"/>
    <w:rsid w:val="007D5CE7"/>
    <w:rsid w:val="007D63FA"/>
    <w:rsid w:val="007E0859"/>
    <w:rsid w:val="007E191E"/>
    <w:rsid w:val="007E1CC8"/>
    <w:rsid w:val="007E2A4C"/>
    <w:rsid w:val="007E6371"/>
    <w:rsid w:val="007E6F42"/>
    <w:rsid w:val="007E728B"/>
    <w:rsid w:val="007F2E0D"/>
    <w:rsid w:val="007F3474"/>
    <w:rsid w:val="007F4098"/>
    <w:rsid w:val="007F58DE"/>
    <w:rsid w:val="007F5CD5"/>
    <w:rsid w:val="007F722B"/>
    <w:rsid w:val="007F7DEC"/>
    <w:rsid w:val="0080556E"/>
    <w:rsid w:val="008062AC"/>
    <w:rsid w:val="00810332"/>
    <w:rsid w:val="008130F9"/>
    <w:rsid w:val="00813E14"/>
    <w:rsid w:val="008160FE"/>
    <w:rsid w:val="0081709B"/>
    <w:rsid w:val="0081711D"/>
    <w:rsid w:val="00817980"/>
    <w:rsid w:val="00820E9D"/>
    <w:rsid w:val="00823D53"/>
    <w:rsid w:val="00827A53"/>
    <w:rsid w:val="00830ADF"/>
    <w:rsid w:val="00834742"/>
    <w:rsid w:val="00834D58"/>
    <w:rsid w:val="008407EF"/>
    <w:rsid w:val="008409B4"/>
    <w:rsid w:val="00841C40"/>
    <w:rsid w:val="0084251D"/>
    <w:rsid w:val="00842CD4"/>
    <w:rsid w:val="0084374B"/>
    <w:rsid w:val="00843C56"/>
    <w:rsid w:val="00843FBF"/>
    <w:rsid w:val="00847631"/>
    <w:rsid w:val="00852F5B"/>
    <w:rsid w:val="00855BA8"/>
    <w:rsid w:val="00857967"/>
    <w:rsid w:val="008636A9"/>
    <w:rsid w:val="00864425"/>
    <w:rsid w:val="008658B9"/>
    <w:rsid w:val="00870DB3"/>
    <w:rsid w:val="00870F4B"/>
    <w:rsid w:val="00875D56"/>
    <w:rsid w:val="00876A22"/>
    <w:rsid w:val="00883937"/>
    <w:rsid w:val="00884F76"/>
    <w:rsid w:val="008851CF"/>
    <w:rsid w:val="0089380A"/>
    <w:rsid w:val="00895DA0"/>
    <w:rsid w:val="008962C8"/>
    <w:rsid w:val="00896DE9"/>
    <w:rsid w:val="008A3132"/>
    <w:rsid w:val="008B3DF4"/>
    <w:rsid w:val="008B3F82"/>
    <w:rsid w:val="008B438C"/>
    <w:rsid w:val="008B5C7F"/>
    <w:rsid w:val="008B5EFA"/>
    <w:rsid w:val="008B6F1F"/>
    <w:rsid w:val="008B7F40"/>
    <w:rsid w:val="008C0CA2"/>
    <w:rsid w:val="008C388B"/>
    <w:rsid w:val="008D04D8"/>
    <w:rsid w:val="008D0A99"/>
    <w:rsid w:val="008D228F"/>
    <w:rsid w:val="008D3B2E"/>
    <w:rsid w:val="008E1272"/>
    <w:rsid w:val="008E16F3"/>
    <w:rsid w:val="008E1F59"/>
    <w:rsid w:val="008E2825"/>
    <w:rsid w:val="008E5780"/>
    <w:rsid w:val="008F1B43"/>
    <w:rsid w:val="008F5009"/>
    <w:rsid w:val="008F6194"/>
    <w:rsid w:val="008F69D7"/>
    <w:rsid w:val="008F6CF7"/>
    <w:rsid w:val="009101CB"/>
    <w:rsid w:val="009138FD"/>
    <w:rsid w:val="0091677D"/>
    <w:rsid w:val="00916ADD"/>
    <w:rsid w:val="009206AA"/>
    <w:rsid w:val="009211F1"/>
    <w:rsid w:val="0092126A"/>
    <w:rsid w:val="00941087"/>
    <w:rsid w:val="009417D7"/>
    <w:rsid w:val="00942BAF"/>
    <w:rsid w:val="00942EAE"/>
    <w:rsid w:val="00943429"/>
    <w:rsid w:val="00944058"/>
    <w:rsid w:val="00944C68"/>
    <w:rsid w:val="00945F8B"/>
    <w:rsid w:val="009519D5"/>
    <w:rsid w:val="00952635"/>
    <w:rsid w:val="009549E0"/>
    <w:rsid w:val="00954E8B"/>
    <w:rsid w:val="00956594"/>
    <w:rsid w:val="00961E08"/>
    <w:rsid w:val="00962219"/>
    <w:rsid w:val="009632B7"/>
    <w:rsid w:val="009660B9"/>
    <w:rsid w:val="009748D6"/>
    <w:rsid w:val="00976025"/>
    <w:rsid w:val="00976A68"/>
    <w:rsid w:val="009821C8"/>
    <w:rsid w:val="00990152"/>
    <w:rsid w:val="009933EC"/>
    <w:rsid w:val="00993AE8"/>
    <w:rsid w:val="00995275"/>
    <w:rsid w:val="00996239"/>
    <w:rsid w:val="009A2282"/>
    <w:rsid w:val="009A2F48"/>
    <w:rsid w:val="009A54D8"/>
    <w:rsid w:val="009A6C65"/>
    <w:rsid w:val="009A6E41"/>
    <w:rsid w:val="009B076B"/>
    <w:rsid w:val="009B09C9"/>
    <w:rsid w:val="009B339F"/>
    <w:rsid w:val="009B36F2"/>
    <w:rsid w:val="009B6267"/>
    <w:rsid w:val="009B63C0"/>
    <w:rsid w:val="009C2CFE"/>
    <w:rsid w:val="009C36F5"/>
    <w:rsid w:val="009C6A63"/>
    <w:rsid w:val="009D031C"/>
    <w:rsid w:val="009D0610"/>
    <w:rsid w:val="009D2641"/>
    <w:rsid w:val="009D2CC8"/>
    <w:rsid w:val="009D77DB"/>
    <w:rsid w:val="009E4832"/>
    <w:rsid w:val="009E4EB5"/>
    <w:rsid w:val="009E6F31"/>
    <w:rsid w:val="009E7B85"/>
    <w:rsid w:val="009E7C6A"/>
    <w:rsid w:val="009F44E8"/>
    <w:rsid w:val="009F4A4C"/>
    <w:rsid w:val="009F535F"/>
    <w:rsid w:val="009F79AA"/>
    <w:rsid w:val="00A047A8"/>
    <w:rsid w:val="00A07537"/>
    <w:rsid w:val="00A10417"/>
    <w:rsid w:val="00A1061C"/>
    <w:rsid w:val="00A10D10"/>
    <w:rsid w:val="00A14B4E"/>
    <w:rsid w:val="00A14D5A"/>
    <w:rsid w:val="00A1633B"/>
    <w:rsid w:val="00A1712F"/>
    <w:rsid w:val="00A21EDF"/>
    <w:rsid w:val="00A2243C"/>
    <w:rsid w:val="00A24D3D"/>
    <w:rsid w:val="00A2563A"/>
    <w:rsid w:val="00A26673"/>
    <w:rsid w:val="00A30443"/>
    <w:rsid w:val="00A308E7"/>
    <w:rsid w:val="00A319DE"/>
    <w:rsid w:val="00A325F7"/>
    <w:rsid w:val="00A35090"/>
    <w:rsid w:val="00A40AC3"/>
    <w:rsid w:val="00A4117C"/>
    <w:rsid w:val="00A41C3A"/>
    <w:rsid w:val="00A42630"/>
    <w:rsid w:val="00A42E05"/>
    <w:rsid w:val="00A45942"/>
    <w:rsid w:val="00A56300"/>
    <w:rsid w:val="00A60040"/>
    <w:rsid w:val="00A62549"/>
    <w:rsid w:val="00A62A8F"/>
    <w:rsid w:val="00A636E6"/>
    <w:rsid w:val="00A64B45"/>
    <w:rsid w:val="00A64B9A"/>
    <w:rsid w:val="00A66C67"/>
    <w:rsid w:val="00A72DE7"/>
    <w:rsid w:val="00A74276"/>
    <w:rsid w:val="00A7454D"/>
    <w:rsid w:val="00A74E6D"/>
    <w:rsid w:val="00A75292"/>
    <w:rsid w:val="00A75B68"/>
    <w:rsid w:val="00A75B9B"/>
    <w:rsid w:val="00A760CC"/>
    <w:rsid w:val="00A760F1"/>
    <w:rsid w:val="00A76528"/>
    <w:rsid w:val="00A765E7"/>
    <w:rsid w:val="00A76CC4"/>
    <w:rsid w:val="00A81B06"/>
    <w:rsid w:val="00A81CB8"/>
    <w:rsid w:val="00A8365B"/>
    <w:rsid w:val="00A849E6"/>
    <w:rsid w:val="00A8545D"/>
    <w:rsid w:val="00A860DB"/>
    <w:rsid w:val="00A879B2"/>
    <w:rsid w:val="00A921D6"/>
    <w:rsid w:val="00A928C9"/>
    <w:rsid w:val="00A930EC"/>
    <w:rsid w:val="00A976D9"/>
    <w:rsid w:val="00AA1745"/>
    <w:rsid w:val="00AA732F"/>
    <w:rsid w:val="00AA76C1"/>
    <w:rsid w:val="00AB0052"/>
    <w:rsid w:val="00AB2106"/>
    <w:rsid w:val="00AB4C15"/>
    <w:rsid w:val="00AC4BE4"/>
    <w:rsid w:val="00AC5234"/>
    <w:rsid w:val="00AC527B"/>
    <w:rsid w:val="00AC5AFF"/>
    <w:rsid w:val="00AC5F27"/>
    <w:rsid w:val="00AD07A2"/>
    <w:rsid w:val="00AD1ADA"/>
    <w:rsid w:val="00AE3A56"/>
    <w:rsid w:val="00AE3FBD"/>
    <w:rsid w:val="00AE48CD"/>
    <w:rsid w:val="00AE48DA"/>
    <w:rsid w:val="00AE76EA"/>
    <w:rsid w:val="00AF14EC"/>
    <w:rsid w:val="00AF266B"/>
    <w:rsid w:val="00AF2CBF"/>
    <w:rsid w:val="00AF51A2"/>
    <w:rsid w:val="00AF5EBE"/>
    <w:rsid w:val="00AF6F9E"/>
    <w:rsid w:val="00AF79F7"/>
    <w:rsid w:val="00B0025F"/>
    <w:rsid w:val="00B01CCF"/>
    <w:rsid w:val="00B028B0"/>
    <w:rsid w:val="00B0321F"/>
    <w:rsid w:val="00B03691"/>
    <w:rsid w:val="00B10378"/>
    <w:rsid w:val="00B1597B"/>
    <w:rsid w:val="00B20CD8"/>
    <w:rsid w:val="00B21848"/>
    <w:rsid w:val="00B2541A"/>
    <w:rsid w:val="00B3303A"/>
    <w:rsid w:val="00B33534"/>
    <w:rsid w:val="00B35770"/>
    <w:rsid w:val="00B3682E"/>
    <w:rsid w:val="00B36862"/>
    <w:rsid w:val="00B46394"/>
    <w:rsid w:val="00B471D2"/>
    <w:rsid w:val="00B4799A"/>
    <w:rsid w:val="00B51A17"/>
    <w:rsid w:val="00B52447"/>
    <w:rsid w:val="00B52A78"/>
    <w:rsid w:val="00B55530"/>
    <w:rsid w:val="00B57728"/>
    <w:rsid w:val="00B577CE"/>
    <w:rsid w:val="00B628F6"/>
    <w:rsid w:val="00B668E7"/>
    <w:rsid w:val="00B671BB"/>
    <w:rsid w:val="00B678D1"/>
    <w:rsid w:val="00B708E0"/>
    <w:rsid w:val="00B70B94"/>
    <w:rsid w:val="00B718C6"/>
    <w:rsid w:val="00B7228E"/>
    <w:rsid w:val="00B75771"/>
    <w:rsid w:val="00B76CEE"/>
    <w:rsid w:val="00B77FDC"/>
    <w:rsid w:val="00B819BA"/>
    <w:rsid w:val="00B82665"/>
    <w:rsid w:val="00B8271F"/>
    <w:rsid w:val="00B8588A"/>
    <w:rsid w:val="00B85D9F"/>
    <w:rsid w:val="00B875FB"/>
    <w:rsid w:val="00BA0274"/>
    <w:rsid w:val="00BA1513"/>
    <w:rsid w:val="00BA2B8D"/>
    <w:rsid w:val="00BA3D96"/>
    <w:rsid w:val="00BA60F9"/>
    <w:rsid w:val="00BB0025"/>
    <w:rsid w:val="00BB1829"/>
    <w:rsid w:val="00BB1D16"/>
    <w:rsid w:val="00BB35F5"/>
    <w:rsid w:val="00BB590E"/>
    <w:rsid w:val="00BB5CB4"/>
    <w:rsid w:val="00BB740B"/>
    <w:rsid w:val="00BB759D"/>
    <w:rsid w:val="00BC173F"/>
    <w:rsid w:val="00BC310D"/>
    <w:rsid w:val="00BC6387"/>
    <w:rsid w:val="00BD1EA4"/>
    <w:rsid w:val="00BD32BF"/>
    <w:rsid w:val="00BD38C7"/>
    <w:rsid w:val="00BD471E"/>
    <w:rsid w:val="00BD63B4"/>
    <w:rsid w:val="00BE2605"/>
    <w:rsid w:val="00BE2692"/>
    <w:rsid w:val="00BE4402"/>
    <w:rsid w:val="00BE4CA6"/>
    <w:rsid w:val="00BE722A"/>
    <w:rsid w:val="00BF1442"/>
    <w:rsid w:val="00BF36E3"/>
    <w:rsid w:val="00BF61B8"/>
    <w:rsid w:val="00BF7480"/>
    <w:rsid w:val="00BF7A56"/>
    <w:rsid w:val="00C0122B"/>
    <w:rsid w:val="00C038BC"/>
    <w:rsid w:val="00C050C7"/>
    <w:rsid w:val="00C05200"/>
    <w:rsid w:val="00C05B6C"/>
    <w:rsid w:val="00C13309"/>
    <w:rsid w:val="00C15757"/>
    <w:rsid w:val="00C17ADD"/>
    <w:rsid w:val="00C215DA"/>
    <w:rsid w:val="00C22FE8"/>
    <w:rsid w:val="00C27CBB"/>
    <w:rsid w:val="00C302A2"/>
    <w:rsid w:val="00C31659"/>
    <w:rsid w:val="00C33B36"/>
    <w:rsid w:val="00C37C97"/>
    <w:rsid w:val="00C41A08"/>
    <w:rsid w:val="00C42093"/>
    <w:rsid w:val="00C42880"/>
    <w:rsid w:val="00C43E04"/>
    <w:rsid w:val="00C450B7"/>
    <w:rsid w:val="00C45222"/>
    <w:rsid w:val="00C476BE"/>
    <w:rsid w:val="00C47D28"/>
    <w:rsid w:val="00C50140"/>
    <w:rsid w:val="00C50D59"/>
    <w:rsid w:val="00C5193B"/>
    <w:rsid w:val="00C637C2"/>
    <w:rsid w:val="00C6641E"/>
    <w:rsid w:val="00C713AF"/>
    <w:rsid w:val="00C73D1A"/>
    <w:rsid w:val="00C77EEF"/>
    <w:rsid w:val="00C872E3"/>
    <w:rsid w:val="00C87AA8"/>
    <w:rsid w:val="00C87C9F"/>
    <w:rsid w:val="00C87E5E"/>
    <w:rsid w:val="00C902CC"/>
    <w:rsid w:val="00C907EB"/>
    <w:rsid w:val="00C92991"/>
    <w:rsid w:val="00C92C1A"/>
    <w:rsid w:val="00C94154"/>
    <w:rsid w:val="00C949E1"/>
    <w:rsid w:val="00C94D84"/>
    <w:rsid w:val="00C95DD0"/>
    <w:rsid w:val="00C96DAC"/>
    <w:rsid w:val="00CA0085"/>
    <w:rsid w:val="00CA0683"/>
    <w:rsid w:val="00CA0C9B"/>
    <w:rsid w:val="00CA1BC5"/>
    <w:rsid w:val="00CA6608"/>
    <w:rsid w:val="00CA7E3A"/>
    <w:rsid w:val="00CB32BF"/>
    <w:rsid w:val="00CB425D"/>
    <w:rsid w:val="00CB6AA4"/>
    <w:rsid w:val="00CC431C"/>
    <w:rsid w:val="00CC6CC9"/>
    <w:rsid w:val="00CC7A75"/>
    <w:rsid w:val="00CD08E2"/>
    <w:rsid w:val="00CD12FD"/>
    <w:rsid w:val="00CD25FE"/>
    <w:rsid w:val="00CD34DC"/>
    <w:rsid w:val="00CE0E89"/>
    <w:rsid w:val="00CE2A6A"/>
    <w:rsid w:val="00CE2D78"/>
    <w:rsid w:val="00CE2DAD"/>
    <w:rsid w:val="00CF0881"/>
    <w:rsid w:val="00CF1FBD"/>
    <w:rsid w:val="00CF47EC"/>
    <w:rsid w:val="00CF547C"/>
    <w:rsid w:val="00CF54AC"/>
    <w:rsid w:val="00CF55D3"/>
    <w:rsid w:val="00CF5E5C"/>
    <w:rsid w:val="00CF7D72"/>
    <w:rsid w:val="00D00D98"/>
    <w:rsid w:val="00D06C33"/>
    <w:rsid w:val="00D14819"/>
    <w:rsid w:val="00D14C6E"/>
    <w:rsid w:val="00D213E7"/>
    <w:rsid w:val="00D21CC3"/>
    <w:rsid w:val="00D221BF"/>
    <w:rsid w:val="00D230A5"/>
    <w:rsid w:val="00D2517A"/>
    <w:rsid w:val="00D2605D"/>
    <w:rsid w:val="00D26725"/>
    <w:rsid w:val="00D3148D"/>
    <w:rsid w:val="00D324F0"/>
    <w:rsid w:val="00D353E1"/>
    <w:rsid w:val="00D35AF6"/>
    <w:rsid w:val="00D369EA"/>
    <w:rsid w:val="00D40394"/>
    <w:rsid w:val="00D41FDB"/>
    <w:rsid w:val="00D4226A"/>
    <w:rsid w:val="00D4767D"/>
    <w:rsid w:val="00D54C28"/>
    <w:rsid w:val="00D613B7"/>
    <w:rsid w:val="00D62EF0"/>
    <w:rsid w:val="00D63B71"/>
    <w:rsid w:val="00D65F83"/>
    <w:rsid w:val="00D67DBC"/>
    <w:rsid w:val="00D73161"/>
    <w:rsid w:val="00D73F22"/>
    <w:rsid w:val="00D81795"/>
    <w:rsid w:val="00D85CF8"/>
    <w:rsid w:val="00D85DC2"/>
    <w:rsid w:val="00D872D3"/>
    <w:rsid w:val="00D95900"/>
    <w:rsid w:val="00D962DE"/>
    <w:rsid w:val="00D96575"/>
    <w:rsid w:val="00DA19FA"/>
    <w:rsid w:val="00DA47BE"/>
    <w:rsid w:val="00DA5126"/>
    <w:rsid w:val="00DA75C3"/>
    <w:rsid w:val="00DB462A"/>
    <w:rsid w:val="00DB4CF3"/>
    <w:rsid w:val="00DB7178"/>
    <w:rsid w:val="00DC055E"/>
    <w:rsid w:val="00DC4C20"/>
    <w:rsid w:val="00DC4F41"/>
    <w:rsid w:val="00DC555E"/>
    <w:rsid w:val="00DC7B4D"/>
    <w:rsid w:val="00DD1BAD"/>
    <w:rsid w:val="00DD4AE6"/>
    <w:rsid w:val="00DD6960"/>
    <w:rsid w:val="00DE3E17"/>
    <w:rsid w:val="00DE59DA"/>
    <w:rsid w:val="00DE69AD"/>
    <w:rsid w:val="00DF1248"/>
    <w:rsid w:val="00DF1835"/>
    <w:rsid w:val="00DF1A70"/>
    <w:rsid w:val="00DF622D"/>
    <w:rsid w:val="00DF756D"/>
    <w:rsid w:val="00DF7CFD"/>
    <w:rsid w:val="00E00950"/>
    <w:rsid w:val="00E01B8A"/>
    <w:rsid w:val="00E03BDD"/>
    <w:rsid w:val="00E1379F"/>
    <w:rsid w:val="00E14837"/>
    <w:rsid w:val="00E15D0E"/>
    <w:rsid w:val="00E175DD"/>
    <w:rsid w:val="00E176C5"/>
    <w:rsid w:val="00E2096A"/>
    <w:rsid w:val="00E25108"/>
    <w:rsid w:val="00E27764"/>
    <w:rsid w:val="00E303CD"/>
    <w:rsid w:val="00E30C46"/>
    <w:rsid w:val="00E31343"/>
    <w:rsid w:val="00E31679"/>
    <w:rsid w:val="00E334F4"/>
    <w:rsid w:val="00E33DCC"/>
    <w:rsid w:val="00E36424"/>
    <w:rsid w:val="00E36B77"/>
    <w:rsid w:val="00E3701F"/>
    <w:rsid w:val="00E37C93"/>
    <w:rsid w:val="00E44820"/>
    <w:rsid w:val="00E453A1"/>
    <w:rsid w:val="00E46925"/>
    <w:rsid w:val="00E5230A"/>
    <w:rsid w:val="00E528BA"/>
    <w:rsid w:val="00E54688"/>
    <w:rsid w:val="00E575AF"/>
    <w:rsid w:val="00E60669"/>
    <w:rsid w:val="00E62EA9"/>
    <w:rsid w:val="00E63C13"/>
    <w:rsid w:val="00E65039"/>
    <w:rsid w:val="00E6574D"/>
    <w:rsid w:val="00E7538A"/>
    <w:rsid w:val="00E7599C"/>
    <w:rsid w:val="00E809B3"/>
    <w:rsid w:val="00E80F68"/>
    <w:rsid w:val="00E81738"/>
    <w:rsid w:val="00E83D9D"/>
    <w:rsid w:val="00E85609"/>
    <w:rsid w:val="00E93C35"/>
    <w:rsid w:val="00E948CA"/>
    <w:rsid w:val="00E94E12"/>
    <w:rsid w:val="00E97737"/>
    <w:rsid w:val="00E97C75"/>
    <w:rsid w:val="00EA55D5"/>
    <w:rsid w:val="00EA6D23"/>
    <w:rsid w:val="00EB04D4"/>
    <w:rsid w:val="00EB287E"/>
    <w:rsid w:val="00EB5553"/>
    <w:rsid w:val="00EB755D"/>
    <w:rsid w:val="00EC379F"/>
    <w:rsid w:val="00EC5B46"/>
    <w:rsid w:val="00EC5EFA"/>
    <w:rsid w:val="00EC6F5B"/>
    <w:rsid w:val="00EC7B7F"/>
    <w:rsid w:val="00ED017F"/>
    <w:rsid w:val="00ED0300"/>
    <w:rsid w:val="00ED7C58"/>
    <w:rsid w:val="00EE3EDA"/>
    <w:rsid w:val="00EE7BCB"/>
    <w:rsid w:val="00EE7DAA"/>
    <w:rsid w:val="00EF060E"/>
    <w:rsid w:val="00EF1DEE"/>
    <w:rsid w:val="00EF24B2"/>
    <w:rsid w:val="00EF29B7"/>
    <w:rsid w:val="00EF44D5"/>
    <w:rsid w:val="00EF5949"/>
    <w:rsid w:val="00EF5EEE"/>
    <w:rsid w:val="00EF6B17"/>
    <w:rsid w:val="00EF6DAD"/>
    <w:rsid w:val="00EF7A91"/>
    <w:rsid w:val="00EF7BA2"/>
    <w:rsid w:val="00F02FA8"/>
    <w:rsid w:val="00F03F4A"/>
    <w:rsid w:val="00F05E39"/>
    <w:rsid w:val="00F104D7"/>
    <w:rsid w:val="00F1206D"/>
    <w:rsid w:val="00F12684"/>
    <w:rsid w:val="00F12689"/>
    <w:rsid w:val="00F15526"/>
    <w:rsid w:val="00F16B20"/>
    <w:rsid w:val="00F2084E"/>
    <w:rsid w:val="00F211FB"/>
    <w:rsid w:val="00F21E20"/>
    <w:rsid w:val="00F241AC"/>
    <w:rsid w:val="00F2541B"/>
    <w:rsid w:val="00F27904"/>
    <w:rsid w:val="00F401E4"/>
    <w:rsid w:val="00F4151D"/>
    <w:rsid w:val="00F42A9F"/>
    <w:rsid w:val="00F430FF"/>
    <w:rsid w:val="00F43AF7"/>
    <w:rsid w:val="00F44396"/>
    <w:rsid w:val="00F46B3D"/>
    <w:rsid w:val="00F50B5C"/>
    <w:rsid w:val="00F50F51"/>
    <w:rsid w:val="00F51139"/>
    <w:rsid w:val="00F51FB7"/>
    <w:rsid w:val="00F52B9E"/>
    <w:rsid w:val="00F53677"/>
    <w:rsid w:val="00F544C8"/>
    <w:rsid w:val="00F55369"/>
    <w:rsid w:val="00F55464"/>
    <w:rsid w:val="00F66228"/>
    <w:rsid w:val="00F67631"/>
    <w:rsid w:val="00F70C11"/>
    <w:rsid w:val="00F7159E"/>
    <w:rsid w:val="00F72B82"/>
    <w:rsid w:val="00F833D7"/>
    <w:rsid w:val="00F837F5"/>
    <w:rsid w:val="00F8559C"/>
    <w:rsid w:val="00F912D3"/>
    <w:rsid w:val="00F91B3B"/>
    <w:rsid w:val="00F93E06"/>
    <w:rsid w:val="00F961CE"/>
    <w:rsid w:val="00F9741B"/>
    <w:rsid w:val="00FA0141"/>
    <w:rsid w:val="00FA2C7C"/>
    <w:rsid w:val="00FB0640"/>
    <w:rsid w:val="00FB13F1"/>
    <w:rsid w:val="00FB2B15"/>
    <w:rsid w:val="00FB41A2"/>
    <w:rsid w:val="00FB485D"/>
    <w:rsid w:val="00FB65BA"/>
    <w:rsid w:val="00FC035E"/>
    <w:rsid w:val="00FC226A"/>
    <w:rsid w:val="00FC3A2A"/>
    <w:rsid w:val="00FC3ADE"/>
    <w:rsid w:val="00FC4587"/>
    <w:rsid w:val="00FC4F6A"/>
    <w:rsid w:val="00FD125E"/>
    <w:rsid w:val="00FD1A2C"/>
    <w:rsid w:val="00FD6523"/>
    <w:rsid w:val="00FE03F3"/>
    <w:rsid w:val="00FE4072"/>
    <w:rsid w:val="00FE493A"/>
    <w:rsid w:val="00FE58D3"/>
    <w:rsid w:val="00FF23CE"/>
    <w:rsid w:val="00FF4BC3"/>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F6E47FD"/>
  <w15:docId w15:val="{03A312FD-1105-4E14-BA43-149550ADC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uiPriority w:val="1"/>
    <w:qFormat/>
    <w:rsid w:val="00A319DE"/>
    <w:pPr>
      <w:bidi/>
    </w:pPr>
    <w:rPr>
      <w:rFonts w:cs="David"/>
      <w:szCs w:val="24"/>
    </w:rPr>
  </w:style>
  <w:style w:type="paragraph" w:styleId="14">
    <w:name w:val="heading 1"/>
    <w:basedOn w:val="a4"/>
    <w:next w:val="a4"/>
    <w:link w:val="15"/>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semiHidden/>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semiHidden/>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8">
    <w:name w:val="heading 8"/>
    <w:basedOn w:val="a4"/>
    <w:next w:val="a4"/>
    <w:link w:val="80"/>
    <w:uiPriority w:val="9"/>
    <w:semiHidden/>
    <w:unhideWhenUsed/>
    <w:qFormat/>
    <w:rsid w:val="00CC43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
    <w:basedOn w:val="a4"/>
    <w:link w:val="a9"/>
    <w:uiPriority w:val="34"/>
    <w:qFormat/>
    <w:rsid w:val="004366EF"/>
    <w:pPr>
      <w:ind w:left="720"/>
      <w:contextualSpacing/>
    </w:pPr>
  </w:style>
  <w:style w:type="table" w:styleId="aa">
    <w:name w:val="Table Grid"/>
    <w:aliases w:val="טקסט טבלה תחתונה"/>
    <w:basedOn w:val="a6"/>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פיסקת bullets תו,LP1 תו,lp1 תו,Bullet List תו,FooterText תו,numbered תו,Paragraphe de liste1 תו"/>
    <w:basedOn w:val="a5"/>
    <w:link w:val="a8"/>
    <w:uiPriority w:val="34"/>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BB0025"/>
    <w:pPr>
      <w:numPr>
        <w:numId w:val="11"/>
      </w:numPr>
      <w:outlineLvl w:val="3"/>
    </w:pPr>
    <w:rPr>
      <w:bCs/>
      <w:sz w:val="24"/>
      <w:u w:val="single"/>
    </w:rPr>
  </w:style>
  <w:style w:type="character" w:styleId="af0">
    <w:name w:val="annotation reference"/>
    <w:basedOn w:val="a5"/>
    <w:uiPriority w:val="99"/>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pPr>
      <w:spacing w:line="240" w:lineRule="auto"/>
    </w:pPr>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semiHidden/>
    <w:rsid w:val="00F02FA8"/>
    <w:rPr>
      <w:rFonts w:ascii="Arial" w:eastAsia="Times New Roman" w:hAnsi="Arial" w:cs="Arial"/>
      <w:b/>
      <w:bCs/>
      <w:kern w:val="32"/>
      <w:sz w:val="32"/>
      <w:szCs w:val="32"/>
    </w:rPr>
  </w:style>
  <w:style w:type="character" w:customStyle="1" w:styleId="26">
    <w:name w:val="כותרת 2 תו"/>
    <w:basedOn w:val="a5"/>
    <w:link w:val="25"/>
    <w:semiHidden/>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13"/>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4"/>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5"/>
    <w:link w:val="27"/>
    <w:rsid w:val="00F833D7"/>
    <w:rPr>
      <w:rFonts w:ascii="Arial" w:eastAsia="Times New Roman" w:hAnsi="Arial" w:cs="David"/>
      <w:szCs w:val="24"/>
    </w:rPr>
  </w:style>
  <w:style w:type="paragraph" w:customStyle="1" w:styleId="a2">
    <w:name w:val="טקסט סעיף"/>
    <w:basedOn w:val="a4"/>
    <w:link w:val="Char"/>
    <w:rsid w:val="00341EE1"/>
    <w:pPr>
      <w:numPr>
        <w:ilvl w:val="1"/>
        <w:numId w:val="15"/>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15"/>
      </w:numPr>
      <w:spacing w:after="0" w:line="360" w:lineRule="auto"/>
      <w:jc w:val="both"/>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a">
    <w:name w:val="נספח - תיאור תו"/>
    <w:basedOn w:val="aff2"/>
    <w:link w:val="-9"/>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3"/>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18"/>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rsid w:val="00341EE1"/>
    <w:pPr>
      <w:spacing w:before="240" w:after="0" w:line="360" w:lineRule="auto"/>
      <w:jc w:val="both"/>
    </w:pPr>
    <w:rPr>
      <w:rFonts w:ascii="Arial" w:eastAsia="Times New Roman" w:hAnsi="Arial"/>
    </w:rPr>
  </w:style>
  <w:style w:type="paragraph" w:customStyle="1" w:styleId="10">
    <w:name w:val="זיו1"/>
    <w:basedOn w:val="a4"/>
    <w:rsid w:val="00341EE1"/>
    <w:pPr>
      <w:numPr>
        <w:numId w:val="16"/>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341EE1"/>
    <w:pPr>
      <w:numPr>
        <w:ilvl w:val="1"/>
        <w:numId w:val="16"/>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341EE1"/>
    <w:pPr>
      <w:numPr>
        <w:ilvl w:val="2"/>
        <w:numId w:val="16"/>
      </w:numPr>
      <w:spacing w:before="240" w:after="0" w:line="240" w:lineRule="auto"/>
      <w:jc w:val="both"/>
    </w:pPr>
    <w:rPr>
      <w:rFonts w:ascii="Times New Roman" w:eastAsia="Times New Roman" w:hAnsi="Times New Roman" w:cs="Times New Roman"/>
      <w:sz w:val="24"/>
    </w:rPr>
  </w:style>
  <w:style w:type="paragraph" w:customStyle="1" w:styleId="4">
    <w:name w:val="זיו4"/>
    <w:basedOn w:val="a4"/>
    <w:rsid w:val="00341EE1"/>
    <w:pPr>
      <w:numPr>
        <w:ilvl w:val="3"/>
        <w:numId w:val="16"/>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4"/>
    <w:rsid w:val="00341EE1"/>
    <w:pPr>
      <w:numPr>
        <w:numId w:val="17"/>
      </w:numPr>
      <w:spacing w:before="240" w:after="0" w:line="240" w:lineRule="auto"/>
      <w:jc w:val="both"/>
    </w:pPr>
    <w:rPr>
      <w:rFonts w:ascii="Arial" w:eastAsia="Times New Roman" w:hAnsi="Arial" w:cs="Times New Roman"/>
      <w:sz w:val="24"/>
    </w:rPr>
  </w:style>
  <w:style w:type="paragraph" w:customStyle="1" w:styleId="23">
    <w:name w:val="היסט2"/>
    <w:basedOn w:val="a4"/>
    <w:rsid w:val="00341EE1"/>
    <w:pPr>
      <w:numPr>
        <w:ilvl w:val="1"/>
        <w:numId w:val="17"/>
      </w:numPr>
      <w:spacing w:before="240" w:after="0" w:line="240" w:lineRule="auto"/>
      <w:jc w:val="both"/>
    </w:pPr>
    <w:rPr>
      <w:rFonts w:ascii="Arial" w:eastAsia="Times New Roman" w:hAnsi="Arial" w:cs="Times New Roman"/>
      <w:sz w:val="24"/>
    </w:rPr>
  </w:style>
  <w:style w:type="paragraph" w:customStyle="1" w:styleId="30">
    <w:name w:val="היסט3"/>
    <w:basedOn w:val="a4"/>
    <w:rsid w:val="00341EE1"/>
    <w:pPr>
      <w:numPr>
        <w:ilvl w:val="2"/>
        <w:numId w:val="17"/>
      </w:numPr>
      <w:spacing w:before="240" w:after="0" w:line="240" w:lineRule="auto"/>
      <w:jc w:val="both"/>
    </w:pPr>
    <w:rPr>
      <w:rFonts w:ascii="Arial" w:eastAsia="Times New Roman" w:hAnsi="Arial" w:cs="Times New Roman"/>
      <w:sz w:val="24"/>
    </w:rPr>
  </w:style>
  <w:style w:type="paragraph" w:customStyle="1" w:styleId="40">
    <w:name w:val="היסט4"/>
    <w:basedOn w:val="a4"/>
    <w:rsid w:val="00341EE1"/>
    <w:pPr>
      <w:numPr>
        <w:ilvl w:val="3"/>
        <w:numId w:val="17"/>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2"/>
    <w:link w:val="60"/>
    <w:qFormat/>
    <w:rsid w:val="00341EE1"/>
    <w:pPr>
      <w:ind w:left="4820" w:hanging="1418"/>
    </w:pPr>
  </w:style>
  <w:style w:type="character" w:customStyle="1" w:styleId="60">
    <w:name w:val="סעיף רמה 6 תו"/>
    <w:basedOn w:val="53"/>
    <w:link w:val="6"/>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4"/>
    <w:next w:val="a4"/>
    <w:uiPriority w:val="39"/>
    <w:semiHidden/>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19"/>
      </w:numPr>
    </w:pPr>
  </w:style>
  <w:style w:type="numbering" w:customStyle="1" w:styleId="32">
    <w:name w:val="סגנון3"/>
    <w:rsid w:val="00341EE1"/>
    <w:pPr>
      <w:numPr>
        <w:numId w:val="20"/>
      </w:numPr>
    </w:pPr>
  </w:style>
  <w:style w:type="paragraph" w:customStyle="1" w:styleId="afff3">
    <w:name w:val="שם הוראה"/>
    <w:basedOn w:val="a4"/>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3"/>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23"/>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1"/>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1"/>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val="0"/>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1"/>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1"/>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2">
    <w:name w:val="כותרת תכם רמה 1"/>
    <w:basedOn w:val="1"/>
    <w:link w:val="19"/>
    <w:uiPriority w:val="3"/>
    <w:qFormat/>
    <w:rsid w:val="00E27764"/>
    <w:pPr>
      <w:numPr>
        <w:numId w:val="21"/>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2"/>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character" w:customStyle="1" w:styleId="1a">
    <w:name w:val="אזכור לא מזוהה1"/>
    <w:basedOn w:val="a5"/>
    <w:uiPriority w:val="99"/>
    <w:semiHidden/>
    <w:unhideWhenUsed/>
    <w:rsid w:val="003A3706"/>
    <w:rPr>
      <w:color w:val="605E5C"/>
      <w:shd w:val="clear" w:color="auto" w:fill="E1DFDD"/>
    </w:rPr>
  </w:style>
  <w:style w:type="paragraph" w:customStyle="1" w:styleId="38">
    <w:name w:val="סעיף רמה 3"/>
    <w:basedOn w:val="a4"/>
    <w:link w:val="39"/>
    <w:qFormat/>
    <w:rsid w:val="00C05B6C"/>
    <w:pPr>
      <w:tabs>
        <w:tab w:val="left" w:pos="1371"/>
      </w:tabs>
      <w:spacing w:after="0" w:line="360" w:lineRule="auto"/>
      <w:ind w:left="1371" w:hanging="804"/>
      <w:jc w:val="both"/>
    </w:pPr>
    <w:rPr>
      <w:rFonts w:ascii="Arial" w:eastAsia="Times New Roman" w:hAnsi="Arial"/>
    </w:rPr>
  </w:style>
  <w:style w:type="character" w:customStyle="1" w:styleId="39">
    <w:name w:val="סעיף רמה 3 תו"/>
    <w:basedOn w:val="28"/>
    <w:link w:val="38"/>
    <w:rsid w:val="00C05B6C"/>
    <w:rPr>
      <w:rFonts w:ascii="Arial" w:eastAsia="Times New Roman" w:hAnsi="Arial" w:cs="David"/>
      <w:szCs w:val="24"/>
    </w:rPr>
  </w:style>
  <w:style w:type="paragraph" w:customStyle="1" w:styleId="3a">
    <w:name w:val="ממוספר 3"/>
    <w:basedOn w:val="a4"/>
    <w:next w:val="a4"/>
    <w:qFormat/>
    <w:rsid w:val="0028230C"/>
    <w:pPr>
      <w:tabs>
        <w:tab w:val="left" w:pos="1334"/>
      </w:tabs>
      <w:spacing w:before="240" w:after="240" w:line="360" w:lineRule="auto"/>
      <w:ind w:left="1496" w:hanging="504"/>
      <w:outlineLvl w:val="1"/>
    </w:pPr>
    <w:rPr>
      <w:rFonts w:ascii="Times New Roman" w:eastAsia="Times New Roman" w:hAnsi="Times New Roman"/>
      <w:sz w:val="24"/>
    </w:rPr>
  </w:style>
  <w:style w:type="paragraph" w:customStyle="1" w:styleId="3-">
    <w:name w:val="#3 - סעיף"/>
    <w:basedOn w:val="a4"/>
    <w:qFormat/>
    <w:rsid w:val="0028230C"/>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paragraph" w:customStyle="1" w:styleId="affff3">
    <w:basedOn w:val="a4"/>
    <w:next w:val="NormalWeb"/>
    <w:uiPriority w:val="99"/>
    <w:rsid w:val="00EF29B7"/>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80">
    <w:name w:val="כותרת 8 תו"/>
    <w:basedOn w:val="a5"/>
    <w:link w:val="8"/>
    <w:uiPriority w:val="9"/>
    <w:semiHidden/>
    <w:rsid w:val="00CC431C"/>
    <w:rPr>
      <w:rFonts w:asciiTheme="majorHAnsi" w:eastAsiaTheme="majorEastAsia" w:hAnsiTheme="majorHAnsi" w:cstheme="majorBidi"/>
      <w:color w:val="272727" w:themeColor="text1" w:themeTint="D8"/>
      <w:sz w:val="21"/>
      <w:szCs w:val="21"/>
    </w:rPr>
  </w:style>
  <w:style w:type="table" w:customStyle="1" w:styleId="1b">
    <w:name w:val="טקסט טבלה תחתונה1"/>
    <w:basedOn w:val="a6"/>
    <w:next w:val="aa"/>
    <w:uiPriority w:val="59"/>
    <w:rsid w:val="000A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Char">
    <w:name w:val="Norm Char"/>
    <w:basedOn w:val="a5"/>
    <w:link w:val="Norm"/>
    <w:locked/>
    <w:rsid w:val="00F961CE"/>
    <w:rPr>
      <w:rFonts w:ascii="David" w:hAnsi="David" w:cs="David"/>
    </w:rPr>
  </w:style>
  <w:style w:type="paragraph" w:customStyle="1" w:styleId="Norm">
    <w:name w:val="Norm"/>
    <w:link w:val="NormChar"/>
    <w:qFormat/>
    <w:rsid w:val="00F961CE"/>
    <w:pPr>
      <w:widowControl w:val="0"/>
      <w:bidi/>
      <w:spacing w:after="0" w:line="240" w:lineRule="auto"/>
      <w:contextualSpacing/>
    </w:pPr>
    <w:rPr>
      <w:rFonts w:ascii="David" w:hAnsi="David" w:cs="David"/>
    </w:rPr>
  </w:style>
  <w:style w:type="character" w:customStyle="1" w:styleId="2c">
    <w:name w:val="אזכור לא מזוהה2"/>
    <w:basedOn w:val="a5"/>
    <w:uiPriority w:val="99"/>
    <w:semiHidden/>
    <w:unhideWhenUsed/>
    <w:rsid w:val="004149C9"/>
    <w:rPr>
      <w:color w:val="605E5C"/>
      <w:shd w:val="clear" w:color="auto" w:fill="E1DFDD"/>
    </w:rPr>
  </w:style>
  <w:style w:type="table" w:customStyle="1" w:styleId="2d">
    <w:name w:val="טקסט טבלה תחתונה2"/>
    <w:basedOn w:val="a6"/>
    <w:next w:val="aa"/>
    <w:rsid w:val="00BF1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endnote text"/>
    <w:basedOn w:val="a4"/>
    <w:link w:val="affff5"/>
    <w:uiPriority w:val="99"/>
    <w:semiHidden/>
    <w:unhideWhenUsed/>
    <w:rsid w:val="0070636F"/>
    <w:pPr>
      <w:spacing w:after="0" w:line="240" w:lineRule="auto"/>
    </w:pPr>
    <w:rPr>
      <w:sz w:val="20"/>
      <w:szCs w:val="20"/>
    </w:rPr>
  </w:style>
  <w:style w:type="character" w:customStyle="1" w:styleId="affff5">
    <w:name w:val="טקסט הערת סיום תו"/>
    <w:basedOn w:val="a5"/>
    <w:link w:val="affff4"/>
    <w:uiPriority w:val="99"/>
    <w:semiHidden/>
    <w:rsid w:val="0070636F"/>
    <w:rPr>
      <w:rFonts w:cs="David"/>
      <w:sz w:val="20"/>
      <w:szCs w:val="20"/>
    </w:rPr>
  </w:style>
  <w:style w:type="character" w:styleId="affff6">
    <w:name w:val="endnote reference"/>
    <w:basedOn w:val="a5"/>
    <w:uiPriority w:val="99"/>
    <w:semiHidden/>
    <w:unhideWhenUsed/>
    <w:rsid w:val="0070636F"/>
    <w:rPr>
      <w:vertAlign w:val="superscript"/>
    </w:rPr>
  </w:style>
  <w:style w:type="character" w:styleId="affff7">
    <w:name w:val="Unresolved Mention"/>
    <w:basedOn w:val="a5"/>
    <w:uiPriority w:val="99"/>
    <w:semiHidden/>
    <w:unhideWhenUsed/>
    <w:rsid w:val="00B577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888101">
      <w:bodyDiv w:val="1"/>
      <w:marLeft w:val="0"/>
      <w:marRight w:val="0"/>
      <w:marTop w:val="0"/>
      <w:marBottom w:val="0"/>
      <w:divBdr>
        <w:top w:val="none" w:sz="0" w:space="0" w:color="auto"/>
        <w:left w:val="none" w:sz="0" w:space="0" w:color="auto"/>
        <w:bottom w:val="none" w:sz="0" w:space="0" w:color="auto"/>
        <w:right w:val="none" w:sz="0" w:space="0" w:color="auto"/>
      </w:divBdr>
    </w:div>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877477463">
      <w:bodyDiv w:val="1"/>
      <w:marLeft w:val="0"/>
      <w:marRight w:val="0"/>
      <w:marTop w:val="0"/>
      <w:marBottom w:val="0"/>
      <w:divBdr>
        <w:top w:val="none" w:sz="0" w:space="0" w:color="auto"/>
        <w:left w:val="none" w:sz="0" w:space="0" w:color="auto"/>
        <w:bottom w:val="none" w:sz="0" w:space="0" w:color="auto"/>
        <w:right w:val="none" w:sz="0" w:space="0" w:color="auto"/>
      </w:divBdr>
    </w:div>
    <w:div w:id="929584225">
      <w:bodyDiv w:val="1"/>
      <w:marLeft w:val="0"/>
      <w:marRight w:val="0"/>
      <w:marTop w:val="0"/>
      <w:marBottom w:val="0"/>
      <w:divBdr>
        <w:top w:val="none" w:sz="0" w:space="0" w:color="auto"/>
        <w:left w:val="none" w:sz="0" w:space="0" w:color="auto"/>
        <w:bottom w:val="none" w:sz="0" w:space="0" w:color="auto"/>
        <w:right w:val="none" w:sz="0" w:space="0" w:color="auto"/>
      </w:divBdr>
    </w:div>
    <w:div w:id="1052266709">
      <w:bodyDiv w:val="1"/>
      <w:marLeft w:val="0"/>
      <w:marRight w:val="0"/>
      <w:marTop w:val="0"/>
      <w:marBottom w:val="0"/>
      <w:divBdr>
        <w:top w:val="none" w:sz="0" w:space="0" w:color="auto"/>
        <w:left w:val="none" w:sz="0" w:space="0" w:color="auto"/>
        <w:bottom w:val="none" w:sz="0" w:space="0" w:color="auto"/>
        <w:right w:val="none" w:sz="0" w:space="0" w:color="auto"/>
      </w:divBdr>
    </w:div>
    <w:div w:id="1198816944">
      <w:bodyDiv w:val="1"/>
      <w:marLeft w:val="0"/>
      <w:marRight w:val="0"/>
      <w:marTop w:val="0"/>
      <w:marBottom w:val="0"/>
      <w:divBdr>
        <w:top w:val="none" w:sz="0" w:space="0" w:color="auto"/>
        <w:left w:val="none" w:sz="0" w:space="0" w:color="auto"/>
        <w:bottom w:val="none" w:sz="0" w:space="0" w:color="auto"/>
        <w:right w:val="none" w:sz="0" w:space="0" w:color="auto"/>
      </w:divBdr>
    </w:div>
    <w:div w:id="1372265297">
      <w:bodyDiv w:val="1"/>
      <w:marLeft w:val="0"/>
      <w:marRight w:val="0"/>
      <w:marTop w:val="0"/>
      <w:marBottom w:val="0"/>
      <w:divBdr>
        <w:top w:val="none" w:sz="0" w:space="0" w:color="auto"/>
        <w:left w:val="none" w:sz="0" w:space="0" w:color="auto"/>
        <w:bottom w:val="none" w:sz="0" w:space="0" w:color="auto"/>
        <w:right w:val="none" w:sz="0" w:space="0" w:color="auto"/>
      </w:divBdr>
    </w:div>
    <w:div w:id="1382091191">
      <w:bodyDiv w:val="1"/>
      <w:marLeft w:val="0"/>
      <w:marRight w:val="0"/>
      <w:marTop w:val="0"/>
      <w:marBottom w:val="0"/>
      <w:divBdr>
        <w:top w:val="none" w:sz="0" w:space="0" w:color="auto"/>
        <w:left w:val="none" w:sz="0" w:space="0" w:color="auto"/>
        <w:bottom w:val="none" w:sz="0" w:space="0" w:color="auto"/>
        <w:right w:val="none" w:sz="0" w:space="0" w:color="auto"/>
      </w:divBdr>
    </w:div>
    <w:div w:id="1798984295">
      <w:bodyDiv w:val="1"/>
      <w:marLeft w:val="0"/>
      <w:marRight w:val="0"/>
      <w:marTop w:val="0"/>
      <w:marBottom w:val="0"/>
      <w:divBdr>
        <w:top w:val="none" w:sz="0" w:space="0" w:color="auto"/>
        <w:left w:val="none" w:sz="0" w:space="0" w:color="auto"/>
        <w:bottom w:val="none" w:sz="0" w:space="0" w:color="auto"/>
        <w:right w:val="none" w:sz="0" w:space="0" w:color="auto"/>
      </w:divBdr>
    </w:div>
    <w:div w:id="1840316818">
      <w:bodyDiv w:val="1"/>
      <w:marLeft w:val="0"/>
      <w:marRight w:val="0"/>
      <w:marTop w:val="0"/>
      <w:marBottom w:val="0"/>
      <w:divBdr>
        <w:top w:val="none" w:sz="0" w:space="0" w:color="auto"/>
        <w:left w:val="none" w:sz="0" w:space="0" w:color="auto"/>
        <w:bottom w:val="none" w:sz="0" w:space="0" w:color="auto"/>
        <w:right w:val="none" w:sz="0" w:space="0" w:color="auto"/>
      </w:divBdr>
    </w:div>
    <w:div w:id="187603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policies/dgi_instructions_04_68" TargetMode="External"/><Relationship Id="rId18" Type="http://schemas.openxmlformats.org/officeDocument/2006/relationships/hyperlink" Target="http://www.justice.gov.il/mojheb/rasuthataagidim" TargetMode="External"/><Relationship Id="rId26" Type="http://schemas.openxmlformats.org/officeDocument/2006/relationships/hyperlink" Target="https://fs.knesset.gov.il/8/law/8_lsr_209226.PDF" TargetMode="External"/><Relationship Id="rId21" Type="http://schemas.openxmlformats.org/officeDocument/2006/relationships/hyperlink" Target="https://fs.knesset.gov.il/14/law/14_lsr_300163.pdf"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www.gov.il/he/departments/policies/mitvim-procedure" TargetMode="External"/><Relationship Id="rId17" Type="http://schemas.openxmlformats.org/officeDocument/2006/relationships/hyperlink" Target="https://takam.mof.gov.il/main" TargetMode="External"/><Relationship Id="rId25" Type="http://schemas.openxmlformats.org/officeDocument/2006/relationships/hyperlink" Target="https://www.nevo.co.il/law_html/Law01/308_001.htm" TargetMode="External"/><Relationship Id="rId33" Type="http://schemas.openxmlformats.org/officeDocument/2006/relationships/hyperlink" Target="mailto:mateh.Shiluv@labor.gov.i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akam.mof.gov.il/document/H.14.4.1" TargetMode="External"/><Relationship Id="rId20" Type="http://schemas.openxmlformats.org/officeDocument/2006/relationships/hyperlink" Target="http://www.knesset.gov.il/review/data/heb/law/kns9_organizations.pdf" TargetMode="External"/><Relationship Id="rId29" Type="http://schemas.openxmlformats.org/officeDocument/2006/relationships/hyperlink" Target="https://fs.knesset.gov.il/18/law/18_lsr_30087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he/Departments/policies/budget-execution-grants" TargetMode="External"/><Relationship Id="rId24" Type="http://schemas.openxmlformats.org/officeDocument/2006/relationships/hyperlink" Target="https://qrgo.page.link/7UZYR" TargetMode="External"/><Relationship Id="rId32" Type="http://schemas.openxmlformats.org/officeDocument/2006/relationships/footer" Target="footer3.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www.justice.gov.il/MOJHeb/RashamHachvarot" TargetMode="External"/><Relationship Id="rId23" Type="http://schemas.openxmlformats.org/officeDocument/2006/relationships/hyperlink" Target="mailto:Michrazim.Questions@economy.gov.il" TargetMode="External"/><Relationship Id="rId28" Type="http://schemas.openxmlformats.org/officeDocument/2006/relationships/hyperlink" Target="https://www.knesset.gov.il/review/data/heb/law/kns11_minimumwage.pdf" TargetMode="External"/><Relationship Id="rId36" Type="http://schemas.openxmlformats.org/officeDocument/2006/relationships/fontTable" Target="fontTable.xml"/><Relationship Id="rId10" Type="http://schemas.openxmlformats.org/officeDocument/2006/relationships/hyperlink" Target="https://www.gov.il/he/service/aid_to_encourage_investments%20%20" TargetMode="External"/><Relationship Id="rId19" Type="http://schemas.openxmlformats.org/officeDocument/2006/relationships/hyperlink" Target="http://www.justice.gov.il/mojheb/rasuthataagidim"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he.wikisource.org/wiki/%D7%97%D7%95%D7%A7_%D7%94%D7%9E%D7%95%D7%A2%D7%A6%D7%94_%D7%9C%D7%94%D7%A9%D7%9B%D7%9C%D7%94_%D7%92%D7%91%D7%95%D7%94%D7%94" TargetMode="External"/><Relationship Id="rId14" Type="http://schemas.openxmlformats.org/officeDocument/2006/relationships/hyperlink" Target="https://fs.knesset.gov.il/14/law/14_lsr_211600.PDF" TargetMode="External"/><Relationship Id="rId22" Type="http://schemas.openxmlformats.org/officeDocument/2006/relationships/hyperlink" Target="https://fs.knesset.gov.il/9/law/9_lsr_210375.PDF" TargetMode="External"/><Relationship Id="rId27" Type="http://schemas.openxmlformats.org/officeDocument/2006/relationships/hyperlink" Target="https://fs.knesset.gov.il/12/law/12_lsr_211714.PDF" TargetMode="External"/><Relationship Id="rId30" Type="http://schemas.openxmlformats.org/officeDocument/2006/relationships/footer" Target="footer1.xml"/><Relationship Id="rId35" Type="http://schemas.openxmlformats.org/officeDocument/2006/relationships/header" Target="header1.xml"/><Relationship Id="rId8" Type="http://schemas.openxmlformats.org/officeDocument/2006/relationships/hyperlink" Target="https://he.wikisource.org/wiki/%D7%97%D7%95%D7%A7_%D7%94%D7%9E%D7%95%D7%A2%D7%A6%D7%94_%D7%9C%D7%94%D7%A9%D7%9B%D7%9C%D7%94_%D7%92%D7%91%D7%95%D7%94%D7%94" TargetMode="External"/><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A928C-D333-46E0-AA06-16D8AEB8C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19775</Words>
  <Characters>106888</Characters>
  <Application>Microsoft Office Word</Application>
  <DocSecurity>0</DocSecurity>
  <Lines>890</Lines>
  <Paragraphs>252</Paragraphs>
  <ScaleCrop>false</ScaleCrop>
  <HeadingPairs>
    <vt:vector size="2" baseType="variant">
      <vt:variant>
        <vt:lpstr>שם</vt:lpstr>
      </vt:variant>
      <vt:variant>
        <vt:i4>1</vt:i4>
      </vt:variant>
    </vt:vector>
  </HeadingPairs>
  <TitlesOfParts>
    <vt:vector size="1" baseType="lpstr">
      <vt:lpstr>תבנית מכרזים מרץ 2019</vt:lpstr>
    </vt:vector>
  </TitlesOfParts>
  <Company>Ministry Of Economy</Company>
  <LinksUpToDate>false</LinksUpToDate>
  <CharactersWithSpaces>126411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מכרזים מרץ 2019</dc:title>
  <dc:creator>סימה דאי</dc:creator>
  <dc:description>שלב 5 - סיום</dc:description>
  <cp:lastModifiedBy>יפה עסיס</cp:lastModifiedBy>
  <cp:revision>2</cp:revision>
  <cp:lastPrinted>2023-07-11T05:06:00Z</cp:lastPrinted>
  <dcterms:created xsi:type="dcterms:W3CDTF">2024-06-26T09:25:00Z</dcterms:created>
  <dcterms:modified xsi:type="dcterms:W3CDTF">2024-06-26T09:25:00Z</dcterms:modified>
  <dc:language>עברית</dc:language>
</cp:coreProperties>
</file>